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77777777" w:rsidR="007739B4" w:rsidRDefault="007739B4" w:rsidP="00E30ECE">
      <w:pPr>
        <w:tabs>
          <w:tab w:val="left" w:pos="1426"/>
        </w:tabs>
        <w:spacing w:after="0" w:line="240" w:lineRule="auto"/>
      </w:pPr>
    </w:p>
    <w:p w14:paraId="6EFC3907" w14:textId="77777777" w:rsidR="007739B4" w:rsidRPr="00476683" w:rsidRDefault="007739B4" w:rsidP="00E30ECE">
      <w:pPr>
        <w:tabs>
          <w:tab w:val="left" w:pos="1426"/>
        </w:tabs>
        <w:spacing w:after="0" w:line="240" w:lineRule="auto"/>
        <w:ind w:left="-993"/>
      </w:pPr>
      <w:r w:rsidRPr="00476683">
        <w:t xml:space="preserve">Kia </w:t>
      </w:r>
      <w:proofErr w:type="spellStart"/>
      <w:r w:rsidRPr="00476683">
        <w:t>ora</w:t>
      </w:r>
      <w:proofErr w:type="spellEnd"/>
      <w:r w:rsidRPr="00476683">
        <w:t>,</w:t>
      </w:r>
    </w:p>
    <w:p w14:paraId="6889D735" w14:textId="07B1CFE1" w:rsidR="007739B4" w:rsidRDefault="0012503A" w:rsidP="00E30ECE">
      <w:pPr>
        <w:tabs>
          <w:tab w:val="left" w:pos="1426"/>
        </w:tabs>
        <w:spacing w:after="0" w:line="240" w:lineRule="auto"/>
      </w:pPr>
      <w:r>
        <w:t xml:space="preserve">  </w:t>
      </w:r>
    </w:p>
    <w:p w14:paraId="6623CE64" w14:textId="64291750" w:rsidR="007739B4" w:rsidRDefault="007739B4" w:rsidP="00E30ECE">
      <w:pPr>
        <w:tabs>
          <w:tab w:val="left" w:pos="1426"/>
        </w:tabs>
        <w:spacing w:after="0" w:line="240" w:lineRule="auto"/>
        <w:ind w:left="-993"/>
      </w:pPr>
      <w:r>
        <w:t>This leaflet is to let you know about a change we are proposing to make in your neighbourhood.</w:t>
      </w:r>
      <w:r w:rsidR="003954ED">
        <w:t xml:space="preserve"> </w:t>
      </w:r>
    </w:p>
    <w:p w14:paraId="62C5645A" w14:textId="77777777" w:rsidR="00CE78EB" w:rsidRPr="00476683" w:rsidRDefault="00CE78EB" w:rsidP="00E30ECE">
      <w:pPr>
        <w:tabs>
          <w:tab w:val="left" w:pos="1426"/>
        </w:tabs>
        <w:spacing w:after="0" w:line="240" w:lineRule="auto"/>
        <w:ind w:left="-993"/>
      </w:pPr>
    </w:p>
    <w:p w14:paraId="06B1BAEF" w14:textId="79EBCA3D" w:rsidR="007739B4" w:rsidRDefault="007739B4" w:rsidP="00E30ECE">
      <w:pPr>
        <w:tabs>
          <w:tab w:val="left" w:pos="1426"/>
        </w:tabs>
        <w:spacing w:after="0" w:line="240" w:lineRule="auto"/>
        <w:ind w:left="-993"/>
        <w:rPr>
          <w:b/>
        </w:rPr>
      </w:pPr>
      <w:r w:rsidRPr="00476683">
        <w:rPr>
          <w:b/>
        </w:rPr>
        <w:t>Proposal:</w:t>
      </w:r>
    </w:p>
    <w:p w14:paraId="6B5D05D0" w14:textId="77777777" w:rsidR="007739B4" w:rsidRPr="00476683" w:rsidRDefault="007739B4" w:rsidP="00E30ECE">
      <w:pPr>
        <w:tabs>
          <w:tab w:val="left" w:pos="1426"/>
        </w:tabs>
        <w:spacing w:after="0" w:line="240" w:lineRule="auto"/>
        <w:rPr>
          <w:b/>
        </w:rPr>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7429"/>
      </w:tblGrid>
      <w:tr w:rsidR="007739B4" w:rsidRPr="00476683" w14:paraId="037A291A" w14:textId="77777777" w:rsidTr="64CB0F99">
        <w:tc>
          <w:tcPr>
            <w:tcW w:w="3345" w:type="dxa"/>
            <w:shd w:val="clear" w:color="auto" w:fill="D9D9D9" w:themeFill="background1" w:themeFillShade="D9"/>
          </w:tcPr>
          <w:p w14:paraId="19CD21C2" w14:textId="3EFB97D6" w:rsidR="007739B4" w:rsidRDefault="007739B4" w:rsidP="00E30ECE">
            <w:pPr>
              <w:tabs>
                <w:tab w:val="left" w:pos="1426"/>
              </w:tabs>
              <w:spacing w:after="0" w:line="240" w:lineRule="auto"/>
              <w:rPr>
                <w:b/>
              </w:rPr>
            </w:pPr>
            <w:r>
              <w:rPr>
                <w:b/>
              </w:rPr>
              <w:t xml:space="preserve">Reference </w:t>
            </w:r>
          </w:p>
        </w:tc>
        <w:tc>
          <w:tcPr>
            <w:tcW w:w="7429" w:type="dxa"/>
          </w:tcPr>
          <w:p w14:paraId="6D94E09F" w14:textId="391984C1" w:rsidR="007739B4" w:rsidRDefault="00B67079" w:rsidP="00E30ECE">
            <w:pPr>
              <w:pStyle w:val="ListParagraph"/>
              <w:numPr>
                <w:ilvl w:val="0"/>
                <w:numId w:val="6"/>
              </w:numPr>
              <w:tabs>
                <w:tab w:val="left" w:pos="1426"/>
              </w:tabs>
              <w:spacing w:after="0" w:line="240" w:lineRule="auto"/>
              <w:ind w:hanging="1423"/>
              <w:rPr>
                <w:rFonts w:cs="Arial"/>
              </w:rPr>
            </w:pPr>
            <w:r w:rsidRPr="04BC8D30">
              <w:rPr>
                <w:rFonts w:cs="Arial"/>
              </w:rPr>
              <w:t>TR</w:t>
            </w:r>
            <w:r w:rsidR="2B616731" w:rsidRPr="04BC8D30">
              <w:rPr>
                <w:rFonts w:cs="Arial"/>
              </w:rPr>
              <w:t>116</w:t>
            </w:r>
            <w:r w:rsidR="6F025C21" w:rsidRPr="04BC8D30">
              <w:rPr>
                <w:rFonts w:cs="Arial"/>
              </w:rPr>
              <w:t>-2</w:t>
            </w:r>
            <w:r w:rsidR="007A5D16" w:rsidRPr="04BC8D30">
              <w:rPr>
                <w:rFonts w:cs="Arial"/>
              </w:rPr>
              <w:t>5</w:t>
            </w:r>
            <w:r w:rsidR="6F025C21" w:rsidRPr="04BC8D30">
              <w:rPr>
                <w:rFonts w:cs="Arial"/>
              </w:rPr>
              <w:t xml:space="preserve"> </w:t>
            </w:r>
            <w:r w:rsidR="00054487" w:rsidRPr="04BC8D30">
              <w:rPr>
                <w:rFonts w:cs="Arial"/>
              </w:rPr>
              <w:t>B</w:t>
            </w:r>
            <w:r w:rsidR="001A3895" w:rsidRPr="04BC8D30">
              <w:rPr>
                <w:rFonts w:cs="Arial"/>
              </w:rPr>
              <w:t>roderick Road, Johnsonville – P60 Time Limited Parking</w:t>
            </w:r>
          </w:p>
        </w:tc>
      </w:tr>
      <w:tr w:rsidR="00E714C1" w:rsidRPr="00476683" w14:paraId="4616CE6F" w14:textId="77777777" w:rsidTr="64CB0F99">
        <w:tc>
          <w:tcPr>
            <w:tcW w:w="3345" w:type="dxa"/>
            <w:shd w:val="clear" w:color="auto" w:fill="D9D9D9" w:themeFill="background1" w:themeFillShade="D9"/>
          </w:tcPr>
          <w:p w14:paraId="62C6E51E" w14:textId="7D21D240" w:rsidR="00E714C1" w:rsidRDefault="00E714C1" w:rsidP="00E30ECE">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2D9130E4" w:rsidR="00E714C1" w:rsidRPr="00E714C1" w:rsidRDefault="001A3895" w:rsidP="00E30ECE">
            <w:pPr>
              <w:pStyle w:val="ListParagraph"/>
              <w:tabs>
                <w:tab w:val="left" w:pos="1426"/>
              </w:tabs>
              <w:spacing w:after="0" w:line="240" w:lineRule="auto"/>
              <w:rPr>
                <w:rFonts w:cs="Arial"/>
                <w:bCs/>
                <w:highlight w:val="yellow"/>
              </w:rPr>
            </w:pPr>
            <w:r w:rsidRPr="001A3895">
              <w:rPr>
                <w:rStyle w:val="normaltextrun"/>
                <w:rFonts w:ascii="Calibri" w:hAnsi="Calibri" w:cs="Calibri"/>
                <w:shd w:val="clear" w:color="auto" w:fill="FFFFFF"/>
              </w:rPr>
              <w:t xml:space="preserve">Broderick Road, Johnsonville </w:t>
            </w:r>
            <w:r w:rsidR="00160916" w:rsidRPr="001A3895">
              <w:rPr>
                <w:rStyle w:val="normaltextrun"/>
                <w:rFonts w:ascii="Calibri" w:hAnsi="Calibri" w:cs="Calibri"/>
                <w:shd w:val="clear" w:color="auto" w:fill="FFFFFF"/>
              </w:rPr>
              <w:t xml:space="preserve">– outside no. </w:t>
            </w:r>
            <w:r w:rsidRPr="001A3895">
              <w:rPr>
                <w:rStyle w:val="normaltextrun"/>
                <w:rFonts w:ascii="Calibri" w:hAnsi="Calibri" w:cs="Calibri"/>
                <w:shd w:val="clear" w:color="auto" w:fill="FFFFFF"/>
              </w:rPr>
              <w:t>3</w:t>
            </w:r>
          </w:p>
        </w:tc>
      </w:tr>
      <w:tr w:rsidR="00E714C1" w:rsidRPr="00476683" w14:paraId="5052A63C" w14:textId="77777777" w:rsidTr="64CB0F99">
        <w:tc>
          <w:tcPr>
            <w:tcW w:w="3345" w:type="dxa"/>
            <w:shd w:val="clear" w:color="auto" w:fill="D9D9D9" w:themeFill="background1" w:themeFillShade="D9"/>
          </w:tcPr>
          <w:p w14:paraId="6AB4F618" w14:textId="77777777" w:rsidR="00E714C1" w:rsidRPr="00476683" w:rsidRDefault="00E714C1" w:rsidP="00E30ECE">
            <w:pPr>
              <w:tabs>
                <w:tab w:val="left" w:pos="1426"/>
              </w:tabs>
              <w:spacing w:after="0" w:line="240" w:lineRule="auto"/>
              <w:rPr>
                <w:b/>
              </w:rPr>
            </w:pPr>
            <w:r>
              <w:rPr>
                <w:b/>
              </w:rPr>
              <w:t>What we’d like to do</w:t>
            </w:r>
          </w:p>
        </w:tc>
        <w:tc>
          <w:tcPr>
            <w:tcW w:w="7429" w:type="dxa"/>
          </w:tcPr>
          <w:p w14:paraId="3B51E889" w14:textId="5F869B7D" w:rsidR="00E714C1" w:rsidRPr="00476683" w:rsidRDefault="000C7FF2" w:rsidP="00E30ECE">
            <w:pPr>
              <w:pStyle w:val="ListParagraph"/>
              <w:numPr>
                <w:ilvl w:val="0"/>
                <w:numId w:val="6"/>
              </w:numPr>
              <w:spacing w:after="0" w:line="240" w:lineRule="auto"/>
              <w:ind w:left="714" w:hanging="357"/>
            </w:pPr>
            <w:r>
              <w:t>Convert one P</w:t>
            </w:r>
            <w:r w:rsidR="0049049A">
              <w:t xml:space="preserve">5 </w:t>
            </w:r>
            <w:r w:rsidR="00485BEB">
              <w:t>T</w:t>
            </w:r>
            <w:r w:rsidR="0049049A">
              <w:t xml:space="preserve">ime </w:t>
            </w:r>
            <w:r w:rsidR="00485BEB">
              <w:t>L</w:t>
            </w:r>
            <w:r w:rsidR="0049049A">
              <w:t xml:space="preserve">imited </w:t>
            </w:r>
            <w:r w:rsidR="00485BEB">
              <w:t>P</w:t>
            </w:r>
            <w:r w:rsidR="0049049A">
              <w:t xml:space="preserve">arking space to P60 </w:t>
            </w:r>
            <w:r w:rsidR="00485BEB">
              <w:t>T</w:t>
            </w:r>
            <w:r w:rsidR="0049049A">
              <w:t xml:space="preserve">ime </w:t>
            </w:r>
            <w:r w:rsidR="00485BEB">
              <w:t>L</w:t>
            </w:r>
            <w:r w:rsidR="0049049A">
              <w:t xml:space="preserve">imited </w:t>
            </w:r>
            <w:r w:rsidR="003B4E2C">
              <w:t>P</w:t>
            </w:r>
            <w:r w:rsidR="0049049A">
              <w:t>arking space</w:t>
            </w:r>
          </w:p>
        </w:tc>
      </w:tr>
      <w:tr w:rsidR="00E714C1" w:rsidRPr="00476683" w14:paraId="03765287" w14:textId="77777777" w:rsidTr="64CB0F99">
        <w:trPr>
          <w:trHeight w:val="1647"/>
        </w:trPr>
        <w:tc>
          <w:tcPr>
            <w:tcW w:w="3345" w:type="dxa"/>
            <w:shd w:val="clear" w:color="auto" w:fill="D9D9D9" w:themeFill="background1" w:themeFillShade="D9"/>
          </w:tcPr>
          <w:p w14:paraId="4FB5C754" w14:textId="77777777" w:rsidR="00E714C1" w:rsidRDefault="00E714C1" w:rsidP="00E30ECE">
            <w:pPr>
              <w:tabs>
                <w:tab w:val="left" w:pos="1426"/>
              </w:tabs>
              <w:spacing w:after="0" w:line="240" w:lineRule="auto"/>
              <w:rPr>
                <w:b/>
              </w:rPr>
            </w:pPr>
            <w:r>
              <w:rPr>
                <w:b/>
              </w:rPr>
              <w:t>W</w:t>
            </w:r>
            <w:r w:rsidRPr="00476683">
              <w:rPr>
                <w:b/>
              </w:rPr>
              <w:t>hy we are proposing the</w:t>
            </w:r>
            <w:r>
              <w:rPr>
                <w:b/>
              </w:rPr>
              <w:t xml:space="preserve"> change</w:t>
            </w:r>
          </w:p>
          <w:p w14:paraId="0DC03D2B" w14:textId="56168294" w:rsidR="00EA798D" w:rsidRPr="00476683" w:rsidRDefault="00EA798D" w:rsidP="00E30ECE">
            <w:pPr>
              <w:tabs>
                <w:tab w:val="left" w:pos="1426"/>
              </w:tabs>
              <w:spacing w:after="0" w:line="240" w:lineRule="auto"/>
              <w:rPr>
                <w:b/>
              </w:rPr>
            </w:pPr>
          </w:p>
        </w:tc>
        <w:tc>
          <w:tcPr>
            <w:tcW w:w="7429" w:type="dxa"/>
          </w:tcPr>
          <w:p w14:paraId="0123C9C5" w14:textId="15C3FEFC" w:rsidR="001F5EA5" w:rsidRPr="00EB3FE9" w:rsidRDefault="001B5C5F" w:rsidP="00E30ECE">
            <w:pPr>
              <w:pStyle w:val="ListParagraph"/>
              <w:numPr>
                <w:ilvl w:val="0"/>
                <w:numId w:val="2"/>
              </w:numPr>
              <w:spacing w:after="0" w:line="240" w:lineRule="auto"/>
              <w:ind w:left="714" w:hanging="357"/>
            </w:pPr>
            <w:r w:rsidRPr="00EB3FE9">
              <w:rPr>
                <w:rFonts w:cs="Arial"/>
              </w:rPr>
              <w:t>Council officers</w:t>
            </w:r>
            <w:r w:rsidR="00E714C1" w:rsidRPr="00EB3FE9">
              <w:rPr>
                <w:rFonts w:cs="Arial"/>
              </w:rPr>
              <w:t xml:space="preserve"> have</w:t>
            </w:r>
            <w:r w:rsidR="00E714C1" w:rsidRPr="00EB3FE9">
              <w:t xml:space="preserve"> received </w:t>
            </w:r>
            <w:r w:rsidR="003D5186" w:rsidRPr="00EB3FE9">
              <w:t xml:space="preserve">a request from an elected member regarding </w:t>
            </w:r>
            <w:r w:rsidR="00FC2F50">
              <w:t>the P</w:t>
            </w:r>
            <w:r w:rsidR="004567E9">
              <w:t>5</w:t>
            </w:r>
            <w:r w:rsidR="001F5EA5" w:rsidRPr="00EB3FE9">
              <w:t xml:space="preserve"> </w:t>
            </w:r>
            <w:r w:rsidR="0076396B" w:rsidRPr="00EB3FE9">
              <w:t xml:space="preserve">time limited </w:t>
            </w:r>
            <w:r w:rsidR="001F5EA5" w:rsidRPr="00EB3FE9">
              <w:t>parking space outside no. 3 Broderick Road</w:t>
            </w:r>
            <w:r w:rsidR="0052174F" w:rsidRPr="00EB3FE9">
              <w:t>.</w:t>
            </w:r>
          </w:p>
          <w:p w14:paraId="1EDD4280" w14:textId="129858CA" w:rsidR="007F5E49" w:rsidRPr="00EB3FE9" w:rsidRDefault="005B6FF5" w:rsidP="00E30ECE">
            <w:pPr>
              <w:pStyle w:val="ListParagraph"/>
              <w:numPr>
                <w:ilvl w:val="0"/>
                <w:numId w:val="2"/>
              </w:numPr>
              <w:spacing w:after="0" w:line="240" w:lineRule="auto"/>
              <w:ind w:left="714" w:hanging="357"/>
            </w:pPr>
            <w:r w:rsidRPr="00EB3FE9">
              <w:t>In 2010, under TR</w:t>
            </w:r>
            <w:r w:rsidR="0060299F" w:rsidRPr="00EB3FE9">
              <w:t>63-10</w:t>
            </w:r>
            <w:r w:rsidR="00DC198A" w:rsidRPr="00EB3FE9">
              <w:t xml:space="preserve">, </w:t>
            </w:r>
            <w:r w:rsidR="004567E9">
              <w:t>this space</w:t>
            </w:r>
            <w:r w:rsidR="00DC198A" w:rsidRPr="00EB3FE9">
              <w:t xml:space="preserve"> was converted from a</w:t>
            </w:r>
            <w:r w:rsidR="008845CB" w:rsidRPr="00EB3FE9">
              <w:t xml:space="preserve"> P60 </w:t>
            </w:r>
            <w:r w:rsidR="00C7530B">
              <w:t>time limited parking space</w:t>
            </w:r>
            <w:r w:rsidR="008845CB" w:rsidRPr="00EB3FE9">
              <w:t xml:space="preserve"> to a </w:t>
            </w:r>
            <w:r w:rsidR="00E96564" w:rsidRPr="00EB3FE9">
              <w:t xml:space="preserve">P5 </w:t>
            </w:r>
            <w:r w:rsidR="00C7530B">
              <w:t>time limited parking space,</w:t>
            </w:r>
            <w:r w:rsidR="00BF4B87" w:rsidRPr="00EB3FE9">
              <w:t xml:space="preserve"> to increase the flow of short-term parking </w:t>
            </w:r>
            <w:r w:rsidR="00DA2F3B" w:rsidRPr="00EB3FE9">
              <w:t xml:space="preserve">available </w:t>
            </w:r>
            <w:r w:rsidR="00BF4B87" w:rsidRPr="00EB3FE9">
              <w:t>outside the Johnsonville Library</w:t>
            </w:r>
            <w:r w:rsidR="008B05D6" w:rsidRPr="00EB3FE9">
              <w:t xml:space="preserve"> for pick-up and drop-off</w:t>
            </w:r>
            <w:r w:rsidR="0065250A">
              <w:t xml:space="preserve"> of library materials.</w:t>
            </w:r>
          </w:p>
          <w:p w14:paraId="47870309" w14:textId="1F4F7719" w:rsidR="00D229FE" w:rsidRPr="00EB3FE9" w:rsidRDefault="00BF4B87" w:rsidP="00A6666D">
            <w:pPr>
              <w:pStyle w:val="ListParagraph"/>
              <w:numPr>
                <w:ilvl w:val="0"/>
                <w:numId w:val="2"/>
              </w:numPr>
              <w:spacing w:after="0" w:line="240" w:lineRule="auto"/>
              <w:ind w:left="714" w:hanging="357"/>
            </w:pPr>
            <w:r w:rsidRPr="00EB3FE9">
              <w:t>Johnsonville Library</w:t>
            </w:r>
            <w:r w:rsidR="00BA7D96" w:rsidRPr="00EB3FE9">
              <w:t xml:space="preserve"> </w:t>
            </w:r>
            <w:r w:rsidR="0088778E" w:rsidRPr="00EB3FE9">
              <w:t xml:space="preserve">| </w:t>
            </w:r>
            <w:proofErr w:type="spellStart"/>
            <w:r w:rsidR="0088778E" w:rsidRPr="00EB3FE9">
              <w:t>Waitohi</w:t>
            </w:r>
            <w:proofErr w:type="spellEnd"/>
            <w:r w:rsidRPr="00EB3FE9">
              <w:t xml:space="preserve"> has since relocated to </w:t>
            </w:r>
            <w:r w:rsidR="0088778E" w:rsidRPr="00EB3FE9">
              <w:t>34 Moorefield Road</w:t>
            </w:r>
            <w:r w:rsidR="001469C3" w:rsidRPr="00EB3FE9">
              <w:t>, and the council public toilets previously operating at this location</w:t>
            </w:r>
            <w:r w:rsidR="008F01E1" w:rsidRPr="00EB3FE9">
              <w:t xml:space="preserve"> </w:t>
            </w:r>
            <w:r w:rsidR="00D6675C">
              <w:t>are</w:t>
            </w:r>
            <w:r w:rsidR="008F01E1" w:rsidRPr="00EB3FE9">
              <w:t xml:space="preserve"> now closed</w:t>
            </w:r>
            <w:r w:rsidR="00D6675C">
              <w:t>, having been replaced by the</w:t>
            </w:r>
            <w:r w:rsidR="001916B1">
              <w:t xml:space="preserve"> public toilets </w:t>
            </w:r>
            <w:r w:rsidR="00BA5C99">
              <w:t xml:space="preserve">near </w:t>
            </w:r>
            <w:proofErr w:type="spellStart"/>
            <w:r w:rsidR="00BA5C99">
              <w:t>Waitohi</w:t>
            </w:r>
            <w:proofErr w:type="spellEnd"/>
            <w:r w:rsidR="00BA5C99">
              <w:t xml:space="preserve"> </w:t>
            </w:r>
            <w:r w:rsidR="003A2E97">
              <w:t>at 11</w:t>
            </w:r>
            <w:r w:rsidR="001916B1">
              <w:t xml:space="preserve"> </w:t>
            </w:r>
            <w:proofErr w:type="spellStart"/>
            <w:r w:rsidR="001916B1">
              <w:t>Frankmoore</w:t>
            </w:r>
            <w:proofErr w:type="spellEnd"/>
            <w:r w:rsidR="001916B1">
              <w:t xml:space="preserve"> Avenue</w:t>
            </w:r>
            <w:r w:rsidR="008F01E1" w:rsidRPr="00EB3FE9">
              <w:t>.</w:t>
            </w:r>
            <w:r w:rsidR="00A6666D" w:rsidRPr="00EB3FE9">
              <w:t xml:space="preserve"> </w:t>
            </w:r>
            <w:r w:rsidR="00845C9D" w:rsidRPr="00EB3FE9">
              <w:t>As a result, the</w:t>
            </w:r>
            <w:r w:rsidR="00D229FE" w:rsidRPr="00EB3FE9">
              <w:t xml:space="preserve"> </w:t>
            </w:r>
            <w:r w:rsidR="005A0059" w:rsidRPr="00EB3FE9">
              <w:t xml:space="preserve">shorter time limit of the P5 </w:t>
            </w:r>
            <w:r w:rsidR="006253C6" w:rsidRPr="00EB3FE9">
              <w:t>parking space</w:t>
            </w:r>
            <w:r w:rsidR="005A0059" w:rsidRPr="00EB3FE9">
              <w:t xml:space="preserve"> is no</w:t>
            </w:r>
            <w:r w:rsidR="003A2E97">
              <w:t xml:space="preserve"> </w:t>
            </w:r>
            <w:r w:rsidR="005A0059" w:rsidRPr="00EB3FE9">
              <w:t>longer required</w:t>
            </w:r>
            <w:r w:rsidR="003C5DDE" w:rsidRPr="00EB3FE9">
              <w:t xml:space="preserve"> for </w:t>
            </w:r>
            <w:r w:rsidR="008F01E1" w:rsidRPr="00EB3FE9">
              <w:t xml:space="preserve">library </w:t>
            </w:r>
            <w:r w:rsidR="003C5DDE" w:rsidRPr="00EB3FE9">
              <w:t>pick-up</w:t>
            </w:r>
            <w:r w:rsidR="008F01E1" w:rsidRPr="00EB3FE9">
              <w:t>s</w:t>
            </w:r>
            <w:r w:rsidR="003C5DDE" w:rsidRPr="00EB3FE9">
              <w:t xml:space="preserve"> and drop-off</w:t>
            </w:r>
            <w:r w:rsidR="008F01E1" w:rsidRPr="00EB3FE9">
              <w:t xml:space="preserve">s, nor for those using the former public toilet </w:t>
            </w:r>
            <w:r w:rsidR="00845C9D" w:rsidRPr="00EB3FE9">
              <w:t>facilities</w:t>
            </w:r>
            <w:r w:rsidR="003C5DDE" w:rsidRPr="00EB3FE9">
              <w:t>.</w:t>
            </w:r>
          </w:p>
          <w:p w14:paraId="65BD90F8" w14:textId="3DBDDFBC" w:rsidR="00EB3FE9" w:rsidRDefault="00BA1449" w:rsidP="00EB3FE9">
            <w:pPr>
              <w:pStyle w:val="ListParagraph"/>
              <w:numPr>
                <w:ilvl w:val="0"/>
                <w:numId w:val="2"/>
              </w:numPr>
              <w:spacing w:after="0" w:line="240" w:lineRule="auto"/>
              <w:ind w:left="714" w:hanging="357"/>
            </w:pPr>
            <w:r w:rsidRPr="00EB3FE9">
              <w:t xml:space="preserve">Council officers therefore propose to </w:t>
            </w:r>
            <w:r w:rsidR="00D1671F" w:rsidRPr="00EB3FE9">
              <w:t>c</w:t>
            </w:r>
            <w:r w:rsidR="00783837" w:rsidRPr="00EB3FE9">
              <w:t>onvert</w:t>
            </w:r>
            <w:r w:rsidR="00D1671F" w:rsidRPr="00EB3FE9">
              <w:t xml:space="preserve"> the P5</w:t>
            </w:r>
            <w:r w:rsidR="003A2E97">
              <w:t xml:space="preserve"> time limited</w:t>
            </w:r>
            <w:r w:rsidR="00D1671F" w:rsidRPr="00EB3FE9">
              <w:t xml:space="preserve"> </w:t>
            </w:r>
            <w:r w:rsidR="00422B28" w:rsidRPr="00EB3FE9">
              <w:t>parking space</w:t>
            </w:r>
            <w:r w:rsidR="00D1671F" w:rsidRPr="00EB3FE9">
              <w:t xml:space="preserve"> outside no. 3 Broderick Road to </w:t>
            </w:r>
            <w:r w:rsidR="00285596" w:rsidRPr="00EB3FE9">
              <w:t>a P60</w:t>
            </w:r>
            <w:r w:rsidR="003A2E97">
              <w:t xml:space="preserve"> time limited</w:t>
            </w:r>
            <w:r w:rsidR="00285596" w:rsidRPr="00EB3FE9">
              <w:t xml:space="preserve"> </w:t>
            </w:r>
            <w:r w:rsidR="00783837" w:rsidRPr="00EB3FE9">
              <w:t>parking s</w:t>
            </w:r>
            <w:r w:rsidR="00422B28" w:rsidRPr="00EB3FE9">
              <w:t>pace</w:t>
            </w:r>
            <w:r w:rsidR="00783837" w:rsidRPr="00EB3FE9">
              <w:t>.</w:t>
            </w:r>
            <w:r w:rsidR="00A6666D" w:rsidRPr="00EB3FE9">
              <w:t xml:space="preserve"> </w:t>
            </w:r>
            <w:r w:rsidR="00B24C63" w:rsidRPr="00EB3FE9">
              <w:t>This is compatible with other parking restrictions in th</w:t>
            </w:r>
            <w:r w:rsidR="00E32581" w:rsidRPr="00EB3FE9">
              <w:t>is location</w:t>
            </w:r>
            <w:r w:rsidR="00B24C63" w:rsidRPr="00EB3FE9">
              <w:t xml:space="preserve">, </w:t>
            </w:r>
            <w:r w:rsidR="00285596" w:rsidRPr="00EB3FE9">
              <w:t xml:space="preserve">as the </w:t>
            </w:r>
            <w:r w:rsidR="003A2E97">
              <w:t>remaining</w:t>
            </w:r>
            <w:r w:rsidR="0061341B" w:rsidRPr="00EB3FE9">
              <w:t xml:space="preserve"> parking sp</w:t>
            </w:r>
            <w:r w:rsidR="000F6165" w:rsidRPr="00EB3FE9">
              <w:t>aces</w:t>
            </w:r>
            <w:r w:rsidR="0061341B" w:rsidRPr="00EB3FE9">
              <w:t xml:space="preserve"> on </w:t>
            </w:r>
            <w:r w:rsidR="000F6165" w:rsidRPr="00EB3FE9">
              <w:t>this s</w:t>
            </w:r>
            <w:r w:rsidR="003A2E97">
              <w:t>ection</w:t>
            </w:r>
            <w:r w:rsidR="000F6165" w:rsidRPr="00EB3FE9">
              <w:t xml:space="preserve"> of </w:t>
            </w:r>
            <w:r w:rsidR="0061341B" w:rsidRPr="00EB3FE9">
              <w:t>Broderick Road</w:t>
            </w:r>
            <w:r w:rsidR="00B24C63" w:rsidRPr="00EB3FE9">
              <w:t xml:space="preserve"> </w:t>
            </w:r>
            <w:r w:rsidR="00E32581" w:rsidRPr="00EB3FE9">
              <w:t>also have a</w:t>
            </w:r>
            <w:r w:rsidR="00B24C63" w:rsidRPr="00EB3FE9">
              <w:t xml:space="preserve"> P60</w:t>
            </w:r>
            <w:r w:rsidR="00E32581" w:rsidRPr="00EB3FE9">
              <w:t xml:space="preserve"> time restriction.</w:t>
            </w:r>
            <w:r w:rsidR="008272DC">
              <w:t xml:space="preserve"> </w:t>
            </w:r>
          </w:p>
          <w:p w14:paraId="22F74748" w14:textId="09D529FA" w:rsidR="00E714C1" w:rsidRPr="00EB3FE9" w:rsidRDefault="00870247" w:rsidP="00EB3FE9">
            <w:pPr>
              <w:pStyle w:val="ListParagraph"/>
              <w:numPr>
                <w:ilvl w:val="0"/>
                <w:numId w:val="2"/>
              </w:numPr>
              <w:spacing w:after="0" w:line="240" w:lineRule="auto"/>
              <w:ind w:left="714" w:hanging="357"/>
            </w:pPr>
            <w:r w:rsidRPr="00EB3FE9">
              <w:t xml:space="preserve">This </w:t>
            </w:r>
            <w:r w:rsidR="00EB3FE9">
              <w:t>change</w:t>
            </w:r>
            <w:r w:rsidRPr="00EB3FE9">
              <w:t xml:space="preserve"> </w:t>
            </w:r>
            <w:r w:rsidR="00483A76" w:rsidRPr="00EB3FE9">
              <w:t xml:space="preserve">will be beneficial </w:t>
            </w:r>
            <w:r w:rsidR="00EB3FE9">
              <w:t>to</w:t>
            </w:r>
            <w:r w:rsidR="00483A76" w:rsidRPr="00EB3FE9">
              <w:t xml:space="preserve"> local businesses as it </w:t>
            </w:r>
            <w:r w:rsidR="00EB3FE9">
              <w:t>will</w:t>
            </w:r>
            <w:r w:rsidR="00CC7EF3">
              <w:t xml:space="preserve"> </w:t>
            </w:r>
            <w:r w:rsidR="006222DD">
              <w:t>allow</w:t>
            </w:r>
            <w:r w:rsidR="00EB3FE9">
              <w:t xml:space="preserve"> </w:t>
            </w:r>
            <w:r w:rsidR="00483A76" w:rsidRPr="00EB3FE9">
              <w:t>individuals more time to park and shop</w:t>
            </w:r>
            <w:r w:rsidR="002A378C" w:rsidRPr="00EB3FE9">
              <w:t xml:space="preserve">, whilst still being a short enough to encourage </w:t>
            </w:r>
            <w:r w:rsidR="00CF385F" w:rsidRPr="00EB3FE9">
              <w:t>parking turnover</w:t>
            </w:r>
            <w:r w:rsidR="00483A76" w:rsidRPr="00EB3FE9">
              <w:t>.</w:t>
            </w:r>
            <w:r w:rsidR="00873A78" w:rsidRPr="00EB3FE9">
              <w:t xml:space="preserve"> </w:t>
            </w:r>
          </w:p>
        </w:tc>
      </w:tr>
      <w:tr w:rsidR="00E714C1" w:rsidRPr="00476683" w14:paraId="20C421EA" w14:textId="77777777" w:rsidTr="64CB0F99">
        <w:tc>
          <w:tcPr>
            <w:tcW w:w="3345" w:type="dxa"/>
            <w:shd w:val="clear" w:color="auto" w:fill="D9D9D9" w:themeFill="background1" w:themeFillShade="D9"/>
          </w:tcPr>
          <w:p w14:paraId="0B50B58A" w14:textId="77777777" w:rsidR="00E714C1" w:rsidRPr="00476683" w:rsidRDefault="00E714C1" w:rsidP="00E30ECE">
            <w:pPr>
              <w:tabs>
                <w:tab w:val="left" w:pos="1426"/>
              </w:tabs>
              <w:spacing w:after="0" w:line="240" w:lineRule="auto"/>
              <w:rPr>
                <w:b/>
              </w:rPr>
            </w:pPr>
            <w:r w:rsidRPr="00476683">
              <w:rPr>
                <w:b/>
              </w:rPr>
              <w:t>Impact</w:t>
            </w:r>
          </w:p>
        </w:tc>
        <w:tc>
          <w:tcPr>
            <w:tcW w:w="7429" w:type="dxa"/>
          </w:tcPr>
          <w:p w14:paraId="0C32F3BB" w14:textId="77777777" w:rsidR="004B5BE0" w:rsidRPr="00DF16F8" w:rsidRDefault="004B5BE0" w:rsidP="004B5BE0">
            <w:pPr>
              <w:pStyle w:val="paragraph"/>
              <w:spacing w:before="0" w:beforeAutospacing="0" w:after="0" w:afterAutospacing="0"/>
              <w:textAlignment w:val="baseline"/>
              <w:rPr>
                <w:rFonts w:asciiTheme="minorHAnsi" w:hAnsiTheme="minorHAnsi" w:cstheme="minorHAnsi"/>
                <w:sz w:val="18"/>
                <w:szCs w:val="18"/>
              </w:rPr>
            </w:pPr>
            <w:r w:rsidRPr="00DF16F8">
              <w:rPr>
                <w:rStyle w:val="normaltextrun"/>
                <w:rFonts w:asciiTheme="minorHAnsi" w:hAnsiTheme="minorHAnsi" w:cstheme="minorHAnsi"/>
                <w:b/>
                <w:bCs/>
                <w:sz w:val="22"/>
                <w:szCs w:val="22"/>
              </w:rPr>
              <w:t>Improvements</w:t>
            </w:r>
            <w:r w:rsidRPr="00DF16F8">
              <w:rPr>
                <w:rStyle w:val="normaltextrun"/>
                <w:rFonts w:asciiTheme="minorHAnsi" w:hAnsiTheme="minorHAnsi" w:cstheme="minorHAnsi"/>
                <w:sz w:val="22"/>
                <w:szCs w:val="22"/>
              </w:rPr>
              <w:t> </w:t>
            </w:r>
            <w:r w:rsidRPr="00DF16F8">
              <w:rPr>
                <w:rStyle w:val="eop"/>
                <w:rFonts w:asciiTheme="minorHAnsi" w:hAnsiTheme="minorHAnsi" w:cstheme="minorHAnsi"/>
                <w:sz w:val="22"/>
                <w:szCs w:val="22"/>
              </w:rPr>
              <w:t> </w:t>
            </w:r>
          </w:p>
          <w:p w14:paraId="7EE95400" w14:textId="7B627C56" w:rsidR="004B5BE0" w:rsidRPr="00DF16F8" w:rsidRDefault="00254A99" w:rsidP="004B5BE0">
            <w:pPr>
              <w:pStyle w:val="paragraph"/>
              <w:numPr>
                <w:ilvl w:val="0"/>
                <w:numId w:val="16"/>
              </w:numPr>
              <w:spacing w:before="0" w:beforeAutospacing="0" w:after="0" w:afterAutospacing="0"/>
              <w:ind w:left="1080" w:firstLine="0"/>
              <w:textAlignment w:val="baseline"/>
              <w:rPr>
                <w:rFonts w:asciiTheme="minorHAnsi" w:hAnsiTheme="minorHAnsi" w:cstheme="minorHAnsi"/>
                <w:sz w:val="22"/>
                <w:szCs w:val="22"/>
              </w:rPr>
            </w:pPr>
            <w:r>
              <w:rPr>
                <w:rFonts w:asciiTheme="minorHAnsi" w:hAnsiTheme="minorHAnsi" w:cstheme="minorHAnsi"/>
                <w:sz w:val="22"/>
                <w:szCs w:val="22"/>
              </w:rPr>
              <w:t xml:space="preserve">Improves </w:t>
            </w:r>
            <w:r w:rsidR="006B34C2">
              <w:rPr>
                <w:rFonts w:asciiTheme="minorHAnsi" w:hAnsiTheme="minorHAnsi" w:cstheme="minorHAnsi"/>
                <w:sz w:val="22"/>
                <w:szCs w:val="22"/>
              </w:rPr>
              <w:t>viability of business wellbeing</w:t>
            </w:r>
            <w:r w:rsidR="00FC0F6E">
              <w:rPr>
                <w:rFonts w:asciiTheme="minorHAnsi" w:hAnsiTheme="minorHAnsi" w:cstheme="minorHAnsi"/>
                <w:sz w:val="22"/>
                <w:szCs w:val="22"/>
              </w:rPr>
              <w:t>.</w:t>
            </w:r>
          </w:p>
          <w:p w14:paraId="4E905660" w14:textId="325A744A" w:rsidR="004B5BE0" w:rsidRPr="00254A99" w:rsidRDefault="004B5BE0" w:rsidP="004B5BE0">
            <w:pPr>
              <w:pStyle w:val="paragraph"/>
              <w:spacing w:before="0" w:beforeAutospacing="0" w:after="0" w:afterAutospacing="0"/>
              <w:textAlignment w:val="baseline"/>
              <w:rPr>
                <w:rFonts w:asciiTheme="minorHAnsi" w:hAnsiTheme="minorHAnsi" w:cstheme="minorHAnsi"/>
                <w:sz w:val="22"/>
                <w:szCs w:val="22"/>
              </w:rPr>
            </w:pPr>
            <w:r w:rsidRPr="00DF16F8">
              <w:rPr>
                <w:rStyle w:val="normaltextrun"/>
                <w:rFonts w:asciiTheme="minorHAnsi" w:hAnsiTheme="minorHAnsi" w:cstheme="minorHAnsi"/>
                <w:b/>
                <w:bCs/>
                <w:sz w:val="22"/>
                <w:szCs w:val="22"/>
              </w:rPr>
              <w:t xml:space="preserve">Net </w:t>
            </w:r>
            <w:r w:rsidRPr="00254A99">
              <w:rPr>
                <w:rStyle w:val="normaltextrun"/>
                <w:rFonts w:asciiTheme="minorHAnsi" w:hAnsiTheme="minorHAnsi" w:cstheme="minorHAnsi"/>
                <w:b/>
                <w:bCs/>
                <w:sz w:val="22"/>
                <w:szCs w:val="22"/>
              </w:rPr>
              <w:t>Parking Impact</w:t>
            </w:r>
            <w:r w:rsidRPr="00254A99">
              <w:rPr>
                <w:rStyle w:val="normaltextrun"/>
                <w:rFonts w:asciiTheme="minorHAnsi" w:hAnsiTheme="minorHAnsi" w:cstheme="minorHAnsi"/>
                <w:sz w:val="22"/>
                <w:szCs w:val="22"/>
              </w:rPr>
              <w:t> </w:t>
            </w:r>
            <w:r w:rsidRPr="00254A99">
              <w:rPr>
                <w:rStyle w:val="eop"/>
                <w:rFonts w:asciiTheme="minorHAnsi" w:hAnsiTheme="minorHAnsi" w:cstheme="minorHAnsi"/>
                <w:sz w:val="22"/>
                <w:szCs w:val="22"/>
              </w:rPr>
              <w:t> </w:t>
            </w:r>
          </w:p>
          <w:p w14:paraId="39768AD0" w14:textId="549D28ED" w:rsidR="00485BEB" w:rsidRPr="00485BEB" w:rsidRDefault="006B34C2" w:rsidP="00485BEB">
            <w:pPr>
              <w:pStyle w:val="paragraph"/>
              <w:numPr>
                <w:ilvl w:val="0"/>
                <w:numId w:val="17"/>
              </w:numPr>
              <w:spacing w:before="0" w:beforeAutospacing="0" w:after="0" w:afterAutospacing="0"/>
              <w:ind w:left="1080" w:firstLine="0"/>
              <w:textAlignment w:val="baseline"/>
              <w:rPr>
                <w:rFonts w:asciiTheme="minorHAnsi" w:hAnsiTheme="minorHAnsi" w:cstheme="minorHAnsi"/>
                <w:sz w:val="22"/>
                <w:szCs w:val="22"/>
              </w:rPr>
            </w:pPr>
            <w:r w:rsidRPr="00485BEB">
              <w:rPr>
                <w:rFonts w:asciiTheme="minorHAnsi" w:hAnsiTheme="minorHAnsi" w:cstheme="minorHAnsi"/>
                <w:sz w:val="22"/>
                <w:szCs w:val="22"/>
              </w:rPr>
              <w:t>Converting</w:t>
            </w:r>
            <w:r w:rsidR="009A222C" w:rsidRPr="00485BEB">
              <w:rPr>
                <w:rFonts w:asciiTheme="minorHAnsi" w:hAnsiTheme="minorHAnsi" w:cstheme="minorHAnsi"/>
                <w:sz w:val="22"/>
                <w:szCs w:val="22"/>
              </w:rPr>
              <w:t xml:space="preserve"> </w:t>
            </w:r>
            <w:r w:rsidRPr="00485BEB">
              <w:rPr>
                <w:rFonts w:asciiTheme="minorHAnsi" w:hAnsiTheme="minorHAnsi" w:cstheme="minorHAnsi"/>
                <w:sz w:val="22"/>
                <w:szCs w:val="22"/>
              </w:rPr>
              <w:t xml:space="preserve">one P5 </w:t>
            </w:r>
            <w:r w:rsidR="009A222C" w:rsidRPr="00485BEB">
              <w:rPr>
                <w:rFonts w:asciiTheme="minorHAnsi" w:hAnsiTheme="minorHAnsi" w:cstheme="minorHAnsi"/>
                <w:sz w:val="22"/>
                <w:szCs w:val="22"/>
              </w:rPr>
              <w:t>T</w:t>
            </w:r>
            <w:r w:rsidRPr="00485BEB">
              <w:rPr>
                <w:rFonts w:asciiTheme="minorHAnsi" w:hAnsiTheme="minorHAnsi" w:cstheme="minorHAnsi"/>
                <w:sz w:val="22"/>
                <w:szCs w:val="22"/>
              </w:rPr>
              <w:t xml:space="preserve">ime </w:t>
            </w:r>
            <w:r w:rsidR="009A222C" w:rsidRPr="00485BEB">
              <w:rPr>
                <w:rFonts w:asciiTheme="minorHAnsi" w:hAnsiTheme="minorHAnsi" w:cstheme="minorHAnsi"/>
                <w:sz w:val="22"/>
                <w:szCs w:val="22"/>
              </w:rPr>
              <w:t>L</w:t>
            </w:r>
            <w:r w:rsidRPr="00485BEB">
              <w:rPr>
                <w:rFonts w:asciiTheme="minorHAnsi" w:hAnsiTheme="minorHAnsi" w:cstheme="minorHAnsi"/>
                <w:sz w:val="22"/>
                <w:szCs w:val="22"/>
              </w:rPr>
              <w:t xml:space="preserve">imited </w:t>
            </w:r>
            <w:r w:rsidR="00485BEB" w:rsidRPr="00485BEB">
              <w:rPr>
                <w:rFonts w:asciiTheme="minorHAnsi" w:hAnsiTheme="minorHAnsi" w:cstheme="minorHAnsi"/>
                <w:sz w:val="22"/>
                <w:szCs w:val="22"/>
              </w:rPr>
              <w:t>Parking to P60 Time Limited Parkin</w:t>
            </w:r>
            <w:r w:rsidR="00485BEB" w:rsidRPr="00485BEB">
              <w:rPr>
                <w:rFonts w:asciiTheme="minorHAnsi" w:hAnsiTheme="minorHAnsi" w:cstheme="minorHAnsi"/>
              </w:rPr>
              <w:t>g</w:t>
            </w:r>
            <w:r w:rsidR="00FC0F6E">
              <w:rPr>
                <w:rFonts w:asciiTheme="minorHAnsi" w:hAnsiTheme="minorHAnsi" w:cstheme="minorHAnsi"/>
              </w:rPr>
              <w:t>.</w:t>
            </w:r>
          </w:p>
          <w:p w14:paraId="252650BA" w14:textId="78E66325" w:rsidR="004B5BE0" w:rsidRPr="002A6204" w:rsidRDefault="004B5BE0" w:rsidP="00485BEB">
            <w:pPr>
              <w:pStyle w:val="paragraph"/>
              <w:spacing w:before="0" w:beforeAutospacing="0" w:after="0" w:afterAutospacing="0"/>
              <w:textAlignment w:val="baseline"/>
              <w:rPr>
                <w:rFonts w:asciiTheme="minorHAnsi" w:hAnsiTheme="minorHAnsi" w:cstheme="minorHAnsi"/>
                <w:sz w:val="22"/>
                <w:szCs w:val="22"/>
              </w:rPr>
            </w:pPr>
            <w:r>
              <w:rPr>
                <w:rStyle w:val="normaltextrun"/>
                <w:rFonts w:ascii="Calibri" w:hAnsi="Calibri" w:cs="Calibri"/>
                <w:b/>
                <w:bCs/>
                <w:sz w:val="22"/>
                <w:szCs w:val="22"/>
              </w:rPr>
              <w:t xml:space="preserve">Pedestrian </w:t>
            </w:r>
            <w:r w:rsidRPr="002A6204">
              <w:rPr>
                <w:rStyle w:val="normaltextrun"/>
                <w:rFonts w:asciiTheme="minorHAnsi" w:hAnsiTheme="minorHAnsi" w:cstheme="minorHAnsi"/>
                <w:b/>
                <w:bCs/>
                <w:sz w:val="22"/>
                <w:szCs w:val="22"/>
              </w:rPr>
              <w:t>impact</w:t>
            </w:r>
            <w:r w:rsidRPr="002A6204">
              <w:rPr>
                <w:rStyle w:val="normaltextrun"/>
                <w:rFonts w:asciiTheme="minorHAnsi" w:hAnsiTheme="minorHAnsi" w:cstheme="minorHAnsi"/>
                <w:sz w:val="22"/>
                <w:szCs w:val="22"/>
              </w:rPr>
              <w:t> </w:t>
            </w:r>
            <w:r w:rsidRPr="002A6204">
              <w:rPr>
                <w:rStyle w:val="eop"/>
                <w:rFonts w:asciiTheme="minorHAnsi" w:hAnsiTheme="minorHAnsi" w:cstheme="minorHAnsi"/>
                <w:sz w:val="22"/>
                <w:szCs w:val="22"/>
              </w:rPr>
              <w:t> </w:t>
            </w:r>
          </w:p>
          <w:p w14:paraId="6B8D24A8" w14:textId="5826708F" w:rsidR="00E714C1" w:rsidRPr="002A6204" w:rsidRDefault="00485BEB" w:rsidP="002A6204">
            <w:pPr>
              <w:pStyle w:val="paragraph"/>
              <w:numPr>
                <w:ilvl w:val="0"/>
                <w:numId w:val="20"/>
              </w:numPr>
              <w:spacing w:before="0" w:beforeAutospacing="0" w:after="0" w:afterAutospacing="0"/>
              <w:ind w:left="1080" w:firstLine="0"/>
              <w:textAlignment w:val="baseline"/>
              <w:rPr>
                <w:rFonts w:asciiTheme="minorHAnsi" w:hAnsiTheme="minorHAnsi" w:cstheme="minorHAnsi"/>
                <w:sz w:val="22"/>
                <w:szCs w:val="22"/>
              </w:rPr>
            </w:pPr>
            <w:r>
              <w:rPr>
                <w:rFonts w:asciiTheme="minorHAnsi" w:hAnsiTheme="minorHAnsi" w:cstheme="minorHAnsi"/>
                <w:sz w:val="22"/>
                <w:szCs w:val="22"/>
              </w:rPr>
              <w:t>N</w:t>
            </w:r>
            <w:r>
              <w:rPr>
                <w:rFonts w:asciiTheme="minorHAnsi" w:hAnsiTheme="minorHAnsi" w:cstheme="minorHAnsi"/>
              </w:rPr>
              <w:t>o</w:t>
            </w:r>
            <w:r w:rsidR="002A6204" w:rsidRPr="002A6204">
              <w:rPr>
                <w:rFonts w:asciiTheme="minorHAnsi" w:hAnsiTheme="minorHAnsi" w:cstheme="minorHAnsi"/>
                <w:sz w:val="22"/>
                <w:szCs w:val="22"/>
              </w:rPr>
              <w:t xml:space="preserve"> change.</w:t>
            </w:r>
          </w:p>
        </w:tc>
      </w:tr>
      <w:tr w:rsidR="00C448D3" w:rsidRPr="00476683" w14:paraId="6E828176" w14:textId="77777777" w:rsidTr="64CB0F99">
        <w:tc>
          <w:tcPr>
            <w:tcW w:w="3345" w:type="dxa"/>
            <w:shd w:val="clear" w:color="auto" w:fill="D9D9D9" w:themeFill="background1" w:themeFillShade="D9"/>
          </w:tcPr>
          <w:p w14:paraId="104254A5" w14:textId="2BAC4EC6" w:rsidR="00C448D3" w:rsidRPr="00F2622E" w:rsidRDefault="00C448D3" w:rsidP="00E30ECE">
            <w:pPr>
              <w:tabs>
                <w:tab w:val="left" w:pos="1426"/>
              </w:tabs>
              <w:spacing w:after="0" w:line="240" w:lineRule="auto"/>
              <w:rPr>
                <w:b/>
              </w:rPr>
            </w:pPr>
            <w:r w:rsidRPr="00F2622E">
              <w:rPr>
                <w:b/>
              </w:rPr>
              <w:t>Other options considered</w:t>
            </w:r>
          </w:p>
        </w:tc>
        <w:tc>
          <w:tcPr>
            <w:tcW w:w="7429" w:type="dxa"/>
          </w:tcPr>
          <w:p w14:paraId="72EEC77C" w14:textId="2217A146" w:rsidR="00B86B23" w:rsidRPr="00035C55" w:rsidRDefault="00C42CCC" w:rsidP="00035C55">
            <w:pPr>
              <w:pStyle w:val="ListParagraph"/>
              <w:numPr>
                <w:ilvl w:val="0"/>
                <w:numId w:val="14"/>
              </w:numPr>
              <w:spacing w:after="0" w:line="240" w:lineRule="auto"/>
              <w:rPr>
                <w:rFonts w:cs="Arial"/>
              </w:rPr>
            </w:pPr>
            <w:r w:rsidRPr="00031231">
              <w:rPr>
                <w:rFonts w:cs="Arial"/>
                <w:b/>
                <w:bCs/>
              </w:rPr>
              <w:t>Option 1:</w:t>
            </w:r>
            <w:r w:rsidR="00B25009">
              <w:rPr>
                <w:rFonts w:cs="Arial"/>
                <w:b/>
                <w:bCs/>
              </w:rPr>
              <w:t xml:space="preserve"> </w:t>
            </w:r>
            <w:r w:rsidR="00755854" w:rsidRPr="00035C55">
              <w:rPr>
                <w:rFonts w:cs="Arial"/>
                <w:i/>
                <w:iCs/>
              </w:rPr>
              <w:t xml:space="preserve">Convert the P5 Parking Space into a </w:t>
            </w:r>
            <w:r w:rsidR="00090951" w:rsidRPr="00035C55">
              <w:rPr>
                <w:rFonts w:cs="Arial"/>
                <w:i/>
                <w:iCs/>
              </w:rPr>
              <w:t>P15 Parking</w:t>
            </w:r>
            <w:r w:rsidR="00755854" w:rsidRPr="00035C55">
              <w:rPr>
                <w:rFonts w:cs="Arial"/>
                <w:i/>
                <w:iCs/>
              </w:rPr>
              <w:t xml:space="preserve"> Space</w:t>
            </w:r>
          </w:p>
          <w:p w14:paraId="3D7EDCE8" w14:textId="77777777" w:rsidR="00035C55" w:rsidRPr="00035C55" w:rsidRDefault="00035C55" w:rsidP="00035C55">
            <w:pPr>
              <w:pStyle w:val="ListParagraph"/>
              <w:spacing w:after="0" w:line="240" w:lineRule="auto"/>
              <w:rPr>
                <w:rFonts w:cs="Arial"/>
                <w:b/>
                <w:bCs/>
              </w:rPr>
            </w:pPr>
          </w:p>
          <w:p w14:paraId="0706755B" w14:textId="0EBBE4D9" w:rsidR="00B86B23" w:rsidRPr="00035C55" w:rsidRDefault="007867A7" w:rsidP="00035C55">
            <w:pPr>
              <w:pStyle w:val="ListParagraph"/>
              <w:spacing w:after="0" w:line="240" w:lineRule="auto"/>
              <w:rPr>
                <w:rFonts w:cs="Arial"/>
              </w:rPr>
            </w:pPr>
            <w:r w:rsidRPr="00B86B23">
              <w:rPr>
                <w:rFonts w:cs="Arial"/>
              </w:rPr>
              <w:t xml:space="preserve">This option is not preferred as </w:t>
            </w:r>
            <w:r w:rsidR="00815715" w:rsidRPr="00B86B23">
              <w:rPr>
                <w:rFonts w:cs="Arial"/>
              </w:rPr>
              <w:t>many</w:t>
            </w:r>
            <w:r w:rsidR="00E10FE0" w:rsidRPr="00B86B23">
              <w:rPr>
                <w:rFonts w:cs="Arial"/>
              </w:rPr>
              <w:t xml:space="preserve"> nearby businesses have a higher turnaround time than 15 minutes, making it </w:t>
            </w:r>
            <w:r w:rsidR="00EC6639" w:rsidRPr="00B86B23">
              <w:rPr>
                <w:rFonts w:cs="Arial"/>
              </w:rPr>
              <w:t>im</w:t>
            </w:r>
            <w:r w:rsidR="004C6E18" w:rsidRPr="00B86B23">
              <w:rPr>
                <w:rFonts w:cs="Arial"/>
              </w:rPr>
              <w:t>practical</w:t>
            </w:r>
            <w:r w:rsidR="00815715" w:rsidRPr="00B86B23">
              <w:rPr>
                <w:rFonts w:cs="Arial"/>
              </w:rPr>
              <w:t xml:space="preserve"> for </w:t>
            </w:r>
            <w:r w:rsidR="00035F19">
              <w:rPr>
                <w:rFonts w:cs="Arial"/>
              </w:rPr>
              <w:t>those requiring a longer staying time</w:t>
            </w:r>
            <w:r w:rsidR="004C6E18" w:rsidRPr="00B86B23">
              <w:rPr>
                <w:rFonts w:cs="Arial"/>
              </w:rPr>
              <w:t xml:space="preserve">. There are also both P5 </w:t>
            </w:r>
            <w:r w:rsidR="00D11EA4" w:rsidRPr="00B86B23">
              <w:rPr>
                <w:rFonts w:cs="Arial"/>
              </w:rPr>
              <w:t xml:space="preserve">and P10 spots available </w:t>
            </w:r>
            <w:r w:rsidR="00153D11">
              <w:rPr>
                <w:rFonts w:cs="Arial"/>
              </w:rPr>
              <w:t xml:space="preserve">on Johnsonville Road on either side of its intersection with Broderick </w:t>
            </w:r>
            <w:r w:rsidR="006604CD">
              <w:rPr>
                <w:rFonts w:cs="Arial"/>
              </w:rPr>
              <w:t>Road</w:t>
            </w:r>
            <w:r w:rsidR="006604CD" w:rsidRPr="00B86B23">
              <w:rPr>
                <w:rFonts w:cs="Arial"/>
              </w:rPr>
              <w:t>,</w:t>
            </w:r>
            <w:r w:rsidR="00D40016" w:rsidRPr="00B86B23">
              <w:rPr>
                <w:rFonts w:cs="Arial"/>
              </w:rPr>
              <w:t xml:space="preserve"> so a quick turnaround time for pick up/drop off for nearby </w:t>
            </w:r>
            <w:r w:rsidR="00035F19">
              <w:rPr>
                <w:rFonts w:cs="Arial"/>
              </w:rPr>
              <w:t xml:space="preserve">businesses such as </w:t>
            </w:r>
            <w:r w:rsidR="00D40016" w:rsidRPr="00B86B23">
              <w:rPr>
                <w:rFonts w:cs="Arial"/>
              </w:rPr>
              <w:t xml:space="preserve">takeaway shops is still </w:t>
            </w:r>
            <w:r w:rsidR="00035C55">
              <w:rPr>
                <w:rFonts w:cs="Arial"/>
              </w:rPr>
              <w:t>available</w:t>
            </w:r>
            <w:r w:rsidR="00D40016" w:rsidRPr="00B86B23">
              <w:rPr>
                <w:rFonts w:cs="Arial"/>
              </w:rPr>
              <w:t>.</w:t>
            </w:r>
          </w:p>
          <w:p w14:paraId="6EBACD12" w14:textId="3A56F9E3" w:rsidR="00C42CCC" w:rsidRPr="00035C55" w:rsidRDefault="00C42CCC" w:rsidP="00035C55">
            <w:pPr>
              <w:pStyle w:val="ListParagraph"/>
              <w:numPr>
                <w:ilvl w:val="0"/>
                <w:numId w:val="14"/>
              </w:numPr>
              <w:spacing w:after="0" w:line="240" w:lineRule="auto"/>
              <w:rPr>
                <w:rFonts w:cs="Arial"/>
              </w:rPr>
            </w:pPr>
            <w:r w:rsidRPr="00031231">
              <w:rPr>
                <w:rFonts w:cs="Arial"/>
                <w:b/>
                <w:bCs/>
              </w:rPr>
              <w:lastRenderedPageBreak/>
              <w:t xml:space="preserve">Option </w:t>
            </w:r>
            <w:r w:rsidR="00031231" w:rsidRPr="00031231">
              <w:rPr>
                <w:rFonts w:cs="Arial"/>
                <w:b/>
                <w:bCs/>
              </w:rPr>
              <w:t>2</w:t>
            </w:r>
            <w:r w:rsidRPr="00031231">
              <w:rPr>
                <w:rFonts w:cs="Arial"/>
                <w:b/>
                <w:bCs/>
              </w:rPr>
              <w:t>:</w:t>
            </w:r>
            <w:r w:rsidR="00E47A4B">
              <w:rPr>
                <w:rFonts w:cs="Arial"/>
                <w:b/>
                <w:bCs/>
              </w:rPr>
              <w:t xml:space="preserve"> </w:t>
            </w:r>
            <w:r w:rsidR="00755854" w:rsidRPr="00035C55">
              <w:rPr>
                <w:rFonts w:cs="Arial"/>
                <w:i/>
                <w:iCs/>
              </w:rPr>
              <w:t xml:space="preserve">Convert the P5 Parking Space </w:t>
            </w:r>
            <w:r w:rsidR="003E4D93" w:rsidRPr="00035C55">
              <w:rPr>
                <w:rFonts w:cs="Arial"/>
                <w:i/>
                <w:iCs/>
              </w:rPr>
              <w:t>to</w:t>
            </w:r>
            <w:r w:rsidR="00755854" w:rsidRPr="00035C55">
              <w:rPr>
                <w:rFonts w:cs="Arial"/>
                <w:i/>
                <w:iCs/>
              </w:rPr>
              <w:t xml:space="preserve"> </w:t>
            </w:r>
            <w:r w:rsidR="00E47A4B" w:rsidRPr="00035C55">
              <w:rPr>
                <w:rFonts w:cs="Arial"/>
                <w:i/>
                <w:iCs/>
              </w:rPr>
              <w:t>Unrestricted Parking</w:t>
            </w:r>
          </w:p>
          <w:p w14:paraId="3BDE59AC" w14:textId="77777777" w:rsidR="00F35B0B" w:rsidRDefault="00F35B0B" w:rsidP="00F35B0B">
            <w:pPr>
              <w:pStyle w:val="ListParagraph"/>
              <w:spacing w:after="0" w:line="240" w:lineRule="auto"/>
              <w:rPr>
                <w:rFonts w:cs="Arial"/>
                <w:i/>
                <w:iCs/>
              </w:rPr>
            </w:pPr>
          </w:p>
          <w:p w14:paraId="5BB5F4F0" w14:textId="339BFB89" w:rsidR="00053D78" w:rsidRPr="00165AFD" w:rsidRDefault="00F35B0B" w:rsidP="00165AFD">
            <w:pPr>
              <w:pStyle w:val="ListParagraph"/>
              <w:spacing w:after="0" w:line="240" w:lineRule="auto"/>
              <w:rPr>
                <w:rFonts w:cs="Arial"/>
              </w:rPr>
            </w:pPr>
            <w:r>
              <w:rPr>
                <w:rFonts w:cs="Arial"/>
              </w:rPr>
              <w:t xml:space="preserve">This option </w:t>
            </w:r>
            <w:r w:rsidR="006B7ED1">
              <w:rPr>
                <w:rFonts w:cs="Arial"/>
              </w:rPr>
              <w:t xml:space="preserve">is not preferred as </w:t>
            </w:r>
            <w:r w:rsidR="00F76CDE">
              <w:rPr>
                <w:rFonts w:cs="Arial"/>
              </w:rPr>
              <w:t xml:space="preserve">it does not facilitate parking turnover for local </w:t>
            </w:r>
            <w:r w:rsidR="00153D11">
              <w:rPr>
                <w:rFonts w:cs="Arial"/>
              </w:rPr>
              <w:t>businesses,</w:t>
            </w:r>
            <w:r w:rsidR="00F76CDE">
              <w:rPr>
                <w:rFonts w:cs="Arial"/>
              </w:rPr>
              <w:t xml:space="preserve"> and it is inconsistent with the other parking restrictions on Broderick Road. </w:t>
            </w:r>
            <w:r w:rsidR="003A2CEE">
              <w:rPr>
                <w:rFonts w:cs="Arial"/>
              </w:rPr>
              <w:t xml:space="preserve">Additionally, there are options for </w:t>
            </w:r>
            <w:r w:rsidR="00D6241A">
              <w:rPr>
                <w:rFonts w:cs="Arial"/>
              </w:rPr>
              <w:t>longer term</w:t>
            </w:r>
            <w:r w:rsidR="003A2CEE">
              <w:rPr>
                <w:rFonts w:cs="Arial"/>
              </w:rPr>
              <w:t xml:space="preserve"> parking available</w:t>
            </w:r>
            <w:r w:rsidR="00466F20">
              <w:rPr>
                <w:rFonts w:cs="Arial"/>
              </w:rPr>
              <w:t xml:space="preserve"> nearby</w:t>
            </w:r>
            <w:r w:rsidR="00165AFD">
              <w:rPr>
                <w:rFonts w:cs="Arial"/>
              </w:rPr>
              <w:t>.</w:t>
            </w:r>
          </w:p>
        </w:tc>
      </w:tr>
      <w:tr w:rsidR="00E714C1" w:rsidRPr="00476683" w14:paraId="4B268C5B" w14:textId="77777777" w:rsidTr="64CB0F99">
        <w:tc>
          <w:tcPr>
            <w:tcW w:w="3345" w:type="dxa"/>
            <w:shd w:val="clear" w:color="auto" w:fill="D9D9D9" w:themeFill="background1" w:themeFillShade="D9"/>
          </w:tcPr>
          <w:p w14:paraId="215331ED" w14:textId="4CD8158F" w:rsidR="00E714C1" w:rsidRPr="00476683" w:rsidRDefault="00E714C1" w:rsidP="00E30ECE">
            <w:pPr>
              <w:tabs>
                <w:tab w:val="left" w:pos="1426"/>
              </w:tabs>
              <w:spacing w:after="0" w:line="240" w:lineRule="auto"/>
              <w:rPr>
                <w:b/>
              </w:rPr>
            </w:pPr>
            <w:r w:rsidRPr="00D07D7E">
              <w:rPr>
                <w:b/>
              </w:rPr>
              <w:lastRenderedPageBreak/>
              <w:t>How this relates to the parking policy</w:t>
            </w:r>
          </w:p>
        </w:tc>
        <w:tc>
          <w:tcPr>
            <w:tcW w:w="7429" w:type="dxa"/>
          </w:tcPr>
          <w:p w14:paraId="6EEB41A0" w14:textId="312468CC" w:rsidR="00E714C1" w:rsidRDefault="00E714C1" w:rsidP="00E30ECE">
            <w:pPr>
              <w:pStyle w:val="ListParagraph"/>
              <w:numPr>
                <w:ilvl w:val="0"/>
                <w:numId w:val="7"/>
              </w:numPr>
              <w:spacing w:after="0" w:line="240" w:lineRule="auto"/>
              <w:ind w:left="714" w:hanging="357"/>
            </w:pPr>
            <w:r>
              <w:t xml:space="preserve">Support business wellbeing – ensure parking management and pricing controls support economic activity in the central city, suburban centres and mobile trades and services. </w:t>
            </w:r>
          </w:p>
          <w:p w14:paraId="0FAF1789" w14:textId="48F97B5D" w:rsidR="00E714C1" w:rsidRPr="00751F31" w:rsidRDefault="00E714C1" w:rsidP="00AC2FB6">
            <w:pPr>
              <w:pStyle w:val="ListParagraph"/>
              <w:numPr>
                <w:ilvl w:val="0"/>
                <w:numId w:val="7"/>
              </w:numPr>
              <w:spacing w:after="0" w:line="240" w:lineRule="auto"/>
              <w:ind w:left="714" w:hanging="357"/>
            </w:pPr>
            <w:r>
              <w:t xml:space="preserve">Support city place-making, amenity and safety – ensure on-street parking design and placement supports overall city amenity, safety, community building, heritage, creative arts, good urban design outcomes and attractive streetscapes. </w:t>
            </w:r>
          </w:p>
        </w:tc>
      </w:tr>
      <w:tr w:rsidR="00E714C1" w:rsidRPr="00476683" w14:paraId="6CF95CA4" w14:textId="77777777" w:rsidTr="64CB0F99">
        <w:tc>
          <w:tcPr>
            <w:tcW w:w="3345" w:type="dxa"/>
            <w:shd w:val="clear" w:color="auto" w:fill="D9D9D9" w:themeFill="background1" w:themeFillShade="D9"/>
          </w:tcPr>
          <w:p w14:paraId="1F55E29B" w14:textId="77777777" w:rsidR="00E714C1" w:rsidRPr="00476683" w:rsidRDefault="00E714C1" w:rsidP="00E30ECE">
            <w:pPr>
              <w:tabs>
                <w:tab w:val="left" w:pos="1426"/>
              </w:tabs>
              <w:spacing w:after="0" w:line="240" w:lineRule="auto"/>
              <w:rPr>
                <w:b/>
              </w:rPr>
            </w:pPr>
            <w:r w:rsidRPr="00476683">
              <w:rPr>
                <w:b/>
              </w:rPr>
              <w:t>Additional Information</w:t>
            </w:r>
          </w:p>
          <w:p w14:paraId="3CE30A8F" w14:textId="77777777" w:rsidR="00E714C1" w:rsidRPr="00476683" w:rsidRDefault="00E714C1" w:rsidP="00E30ECE">
            <w:pPr>
              <w:tabs>
                <w:tab w:val="left" w:pos="1426"/>
              </w:tabs>
              <w:spacing w:after="0" w:line="240" w:lineRule="auto"/>
              <w:rPr>
                <w:b/>
              </w:rPr>
            </w:pPr>
          </w:p>
        </w:tc>
        <w:tc>
          <w:tcPr>
            <w:tcW w:w="7429" w:type="dxa"/>
          </w:tcPr>
          <w:p w14:paraId="548781C6" w14:textId="74FD8F5B" w:rsidR="00E714C1" w:rsidRPr="002B0B53" w:rsidRDefault="00E714C1" w:rsidP="00E30ECE">
            <w:pPr>
              <w:pStyle w:val="ListParagraph"/>
              <w:numPr>
                <w:ilvl w:val="0"/>
                <w:numId w:val="7"/>
              </w:numPr>
              <w:spacing w:after="0" w:line="240" w:lineRule="auto"/>
            </w:pPr>
            <w:r w:rsidRPr="00751F31">
              <w:t>Average daily traffic count</w:t>
            </w:r>
            <w:r>
              <w:t xml:space="preserve"> - </w:t>
            </w:r>
            <w:r w:rsidR="0065196A" w:rsidRPr="0065196A">
              <w:t>9,629</w:t>
            </w:r>
            <w:r w:rsidR="0065196A">
              <w:t xml:space="preserve"> (2025 count)</w:t>
            </w:r>
          </w:p>
          <w:p w14:paraId="1EC6EF73" w14:textId="1462965C" w:rsidR="00E714C1" w:rsidRPr="0065196A" w:rsidRDefault="00E714C1" w:rsidP="00E30ECE">
            <w:pPr>
              <w:pStyle w:val="ListParagraph"/>
              <w:numPr>
                <w:ilvl w:val="0"/>
                <w:numId w:val="7"/>
              </w:numPr>
              <w:spacing w:after="0" w:line="240" w:lineRule="auto"/>
            </w:pPr>
            <w:r w:rsidRPr="0065196A">
              <w:t xml:space="preserve">Annual parking revenue impact </w:t>
            </w:r>
            <w:r w:rsidR="0065196A" w:rsidRPr="0065196A">
              <w:t>–</w:t>
            </w:r>
            <w:r w:rsidRPr="0065196A">
              <w:t xml:space="preserve"> </w:t>
            </w:r>
            <w:r w:rsidR="0065196A" w:rsidRPr="0065196A">
              <w:t>N/A</w:t>
            </w:r>
          </w:p>
          <w:p w14:paraId="6D18D6E7" w14:textId="7E31D942" w:rsidR="00E714C1" w:rsidRPr="00EC3009" w:rsidRDefault="00E714C1" w:rsidP="00E30ECE">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10698E">
              <w:rPr>
                <w:color w:val="000000"/>
                <w:lang w:eastAsia="en-NZ"/>
              </w:rPr>
              <w:t>Friday</w:t>
            </w:r>
            <w:r w:rsidR="00BA6831">
              <w:rPr>
                <w:color w:val="000000"/>
                <w:lang w:eastAsia="en-NZ"/>
              </w:rPr>
              <w:t xml:space="preserve"> </w:t>
            </w:r>
            <w:r w:rsidR="1CCF52EA">
              <w:rPr>
                <w:color w:val="000000"/>
                <w:lang w:eastAsia="en-NZ"/>
              </w:rPr>
              <w:t>the 11</w:t>
            </w:r>
            <w:del w:id="0" w:author="Kate Gourdie" w:date="2025-06-19T10:23:00Z">
              <w:r w:rsidR="1CCF52EA" w:rsidRPr="64CB0F99" w:rsidDel="009D3858">
                <w:rPr>
                  <w:color w:val="000000"/>
                  <w:vertAlign w:val="superscript"/>
                  <w:lang w:eastAsia="en-NZ"/>
                </w:rPr>
                <w:delText>th</w:delText>
              </w:r>
              <w:r w:rsidR="1CCF52EA" w:rsidDel="009D3858">
                <w:rPr>
                  <w:color w:val="000000"/>
                  <w:lang w:eastAsia="en-NZ"/>
                </w:rPr>
                <w:delText xml:space="preserve"> of</w:delText>
              </w:r>
            </w:del>
            <w:r w:rsidR="005F087E">
              <w:rPr>
                <w:color w:val="000000"/>
                <w:lang w:eastAsia="en-NZ"/>
              </w:rPr>
              <w:t xml:space="preserve"> </w:t>
            </w:r>
            <w:r w:rsidR="1CCF52EA">
              <w:rPr>
                <w:color w:val="000000"/>
                <w:lang w:eastAsia="en-NZ"/>
              </w:rPr>
              <w:t>July</w:t>
            </w:r>
            <w:r w:rsidR="5E59B0FC">
              <w:rPr>
                <w:color w:val="000000"/>
                <w:lang w:eastAsia="en-NZ"/>
              </w:rPr>
              <w:t xml:space="preserve"> 2025</w:t>
            </w:r>
            <w:r w:rsidR="003048B1">
              <w:t xml:space="preserve"> </w:t>
            </w:r>
            <w:r w:rsidRPr="09361CA7">
              <w:rPr>
                <w:color w:val="000000"/>
                <w:lang w:eastAsia="en-NZ"/>
              </w:rPr>
              <w:t xml:space="preserve">at </w:t>
            </w:r>
            <w:hyperlink r:id="rId11" w:history="1">
              <w:r>
                <w:rPr>
                  <w:rStyle w:val="Hyperlink"/>
                </w:rPr>
                <w:t>https://www.letstalk.wellington.govt.nz/</w:t>
              </w:r>
            </w:hyperlink>
            <w:r>
              <w:rPr>
                <w:color w:val="0070C0"/>
              </w:rPr>
              <w:t xml:space="preserve"> </w:t>
            </w:r>
          </w:p>
        </w:tc>
      </w:tr>
      <w:tr w:rsidR="00D55B61" w:rsidRPr="00476683" w14:paraId="7B13C18E" w14:textId="77777777" w:rsidTr="64CB0F99">
        <w:tc>
          <w:tcPr>
            <w:tcW w:w="3345" w:type="dxa"/>
            <w:shd w:val="clear" w:color="auto" w:fill="D9D9D9" w:themeFill="background1" w:themeFillShade="D9"/>
          </w:tcPr>
          <w:p w14:paraId="4D7EAE99" w14:textId="3DA8ADAC" w:rsidR="00D55B61" w:rsidRPr="00476683" w:rsidRDefault="00D55B61" w:rsidP="00E30ECE">
            <w:pPr>
              <w:tabs>
                <w:tab w:val="left" w:pos="1426"/>
              </w:tabs>
              <w:spacing w:after="0" w:line="240" w:lineRule="auto"/>
              <w:rPr>
                <w:b/>
              </w:rPr>
            </w:pPr>
            <w:r>
              <w:rPr>
                <w:b/>
              </w:rPr>
              <w:t>Privacy</w:t>
            </w:r>
          </w:p>
        </w:tc>
        <w:tc>
          <w:tcPr>
            <w:tcW w:w="7429" w:type="dxa"/>
          </w:tcPr>
          <w:p w14:paraId="3FF5508F" w14:textId="77777777" w:rsidR="00D55B61" w:rsidRDefault="00D55B61" w:rsidP="00E30ECE">
            <w:pPr>
              <w:pStyle w:val="ListParagraph"/>
              <w:numPr>
                <w:ilvl w:val="0"/>
                <w:numId w:val="7"/>
              </w:numPr>
              <w:spacing w:after="0" w:line="240" w:lineRule="auto"/>
              <w:ind w:left="714" w:hanging="357"/>
              <w:rPr>
                <w:rFonts w:ascii="Calibri" w:hAnsi="Calibri" w:cs="Calibri"/>
                <w:color w:val="000000"/>
                <w:shd w:val="clear" w:color="auto" w:fill="FFFFFF"/>
              </w:rPr>
            </w:pPr>
            <w:r w:rsidRPr="006678E0">
              <w:rPr>
                <w:rFonts w:ascii="Calibri" w:hAnsi="Calibri" w:cs="Calibri"/>
                <w:color w:val="000000"/>
                <w:shd w:val="clear" w:color="auto" w:fill="FFFFFF"/>
              </w:rPr>
              <w:t>Y</w:t>
            </w:r>
            <w:r w:rsidRPr="006678E0">
              <w:rPr>
                <w:rFonts w:cs="Calibri"/>
                <w:color w:val="000000"/>
                <w:shd w:val="clear" w:color="auto" w:fill="FFFFFF"/>
              </w:rPr>
              <w:t xml:space="preserve">our privacy is important to us. Please </w:t>
            </w:r>
            <w:r w:rsidRPr="00905D4E">
              <w:rPr>
                <w:rFonts w:ascii="Calibri" w:hAnsi="Calibri" w:cs="Calibri"/>
                <w:b/>
                <w:color w:val="000000"/>
                <w:u w:val="single"/>
                <w:shd w:val="clear" w:color="auto" w:fill="FFFFFF"/>
              </w:rPr>
              <w:t>DO NOT</w:t>
            </w:r>
            <w:r>
              <w:rPr>
                <w:rFonts w:ascii="Calibri" w:hAnsi="Calibri" w:cs="Calibri"/>
                <w:color w:val="000000"/>
                <w:shd w:val="clear" w:color="auto" w:fill="FFFFFF"/>
              </w:rPr>
              <w:t xml:space="preserve"> add specific personal details to your feedback (i.e.: full name, address, etc)</w:t>
            </w:r>
          </w:p>
          <w:p w14:paraId="41204E0C" w14:textId="77777777" w:rsidR="00D55B61" w:rsidRDefault="00D55B61" w:rsidP="00E30ECE">
            <w:pPr>
              <w:pStyle w:val="ListParagraph"/>
              <w:numPr>
                <w:ilvl w:val="0"/>
                <w:numId w:val="7"/>
              </w:numPr>
              <w:spacing w:after="0" w:line="240" w:lineRule="auto"/>
              <w:ind w:left="714" w:hanging="357"/>
              <w:rPr>
                <w:rFonts w:ascii="Calibri" w:hAnsi="Calibri" w:cs="Calibri"/>
              </w:rPr>
            </w:pPr>
            <w:r>
              <w:rPr>
                <w:rFonts w:ascii="Calibri" w:hAnsi="Calibri" w:cs="Calibri"/>
              </w:rPr>
              <w:t>What we do with your personal information: </w:t>
            </w:r>
          </w:p>
          <w:p w14:paraId="0F5F02DF" w14:textId="77777777" w:rsidR="00D55B61" w:rsidRDefault="00D55B61" w:rsidP="00E30ECE">
            <w:pPr>
              <w:pStyle w:val="ListParagraph"/>
              <w:spacing w:after="0" w:line="240" w:lineRule="auto"/>
              <w:ind w:left="714"/>
              <w:rPr>
                <w:rFonts w:ascii="Calibri" w:hAnsi="Calibri" w:cs="Calibri"/>
                <w:color w:val="000000"/>
                <w:shd w:val="clear" w:color="auto" w:fill="FFFFFF"/>
              </w:rPr>
            </w:pPr>
            <w:r>
              <w:rPr>
                <w:rFonts w:ascii="Calibri" w:hAnsi="Calibri" w:cs="Calibri"/>
              </w:rPr>
              <w:t>All submissions (</w:t>
            </w:r>
            <w:r w:rsidRPr="00905D4E">
              <w:rPr>
                <w:rFonts w:ascii="Calibri" w:hAnsi="Calibri" w:cs="Calibri"/>
                <w:b/>
              </w:rPr>
              <w:t xml:space="preserve">including your </w:t>
            </w:r>
            <w:r w:rsidRPr="00905D4E">
              <w:rPr>
                <w:rFonts w:ascii="Calibri" w:hAnsi="Calibri" w:cs="Calibri"/>
                <w:b/>
                <w:u w:val="single"/>
              </w:rPr>
              <w:t>first</w:t>
            </w:r>
            <w:r w:rsidRPr="00905D4E">
              <w:rPr>
                <w:rFonts w:ascii="Calibri" w:hAnsi="Calibri" w:cs="Calibri"/>
                <w:b/>
              </w:rPr>
              <w:t xml:space="preserve"> name</w:t>
            </w:r>
            <w:r>
              <w:rPr>
                <w:rFonts w:ascii="Calibri" w:hAnsi="Calibri" w:cs="Calibri"/>
              </w:rPr>
              <w:t xml:space="preserve">, but not contact details) are provided </w:t>
            </w:r>
            <w:r w:rsidRPr="00905D4E">
              <w:rPr>
                <w:rFonts w:ascii="Calibri" w:hAnsi="Calibri" w:cs="Calibri"/>
                <w:b/>
              </w:rPr>
              <w:t>in their entirety</w:t>
            </w:r>
            <w:r>
              <w:rPr>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 </w:t>
            </w:r>
            <w:r w:rsidDel="00CD5806">
              <w:rPr>
                <w:rFonts w:ascii="Calibri" w:hAnsi="Calibri" w:cs="Calibri"/>
                <w:color w:val="000000"/>
                <w:shd w:val="clear" w:color="auto" w:fill="FFFFFF"/>
              </w:rPr>
              <w:t xml:space="preserve"> </w:t>
            </w:r>
          </w:p>
          <w:p w14:paraId="0FFD14CD" w14:textId="4AFDD6B0" w:rsidR="00D55B61" w:rsidRDefault="00D55B61" w:rsidP="00E30ECE">
            <w:pPr>
              <w:pStyle w:val="ListParagraph"/>
              <w:numPr>
                <w:ilvl w:val="0"/>
                <w:numId w:val="7"/>
              </w:numPr>
              <w:spacing w:after="0" w:line="240" w:lineRule="auto"/>
            </w:pPr>
            <w:r>
              <w:rPr>
                <w:rFonts w:ascii="Calibri" w:hAnsi="Calibri" w:cs="Calibri"/>
                <w:color w:val="000000"/>
                <w:shd w:val="clear" w:color="auto" w:fill="FFFFFF"/>
              </w:rPr>
              <w:t xml:space="preserve">For more information regarding our Privacy Statement please check our webpage: </w:t>
            </w:r>
            <w:hyperlink r:id="rId12" w:history="1">
              <w:r>
                <w:rPr>
                  <w:rStyle w:val="Hyperlink"/>
                </w:rPr>
                <w:t>Privacy statement - Wellington City Council</w:t>
              </w:r>
            </w:hyperlink>
            <w:r>
              <w:t>.</w:t>
            </w:r>
          </w:p>
        </w:tc>
      </w:tr>
      <w:tr w:rsidR="00E714C1" w:rsidRPr="00476683" w14:paraId="104FCAA1" w14:textId="77777777" w:rsidTr="64CB0F99">
        <w:tc>
          <w:tcPr>
            <w:tcW w:w="3345" w:type="dxa"/>
            <w:shd w:val="clear" w:color="auto" w:fill="D9D9D9" w:themeFill="background1" w:themeFillShade="D9"/>
          </w:tcPr>
          <w:p w14:paraId="0A9DEAE4" w14:textId="77777777" w:rsidR="00E714C1" w:rsidRPr="00476683" w:rsidRDefault="00E714C1" w:rsidP="00E30ECE">
            <w:pPr>
              <w:tabs>
                <w:tab w:val="left" w:pos="1426"/>
              </w:tabs>
              <w:spacing w:after="0" w:line="240" w:lineRule="auto"/>
              <w:rPr>
                <w:b/>
              </w:rPr>
            </w:pPr>
            <w:r w:rsidRPr="00476683">
              <w:rPr>
                <w:b/>
              </w:rPr>
              <w:t>Feedback</w:t>
            </w:r>
          </w:p>
        </w:tc>
        <w:tc>
          <w:tcPr>
            <w:tcW w:w="7429" w:type="dxa"/>
          </w:tcPr>
          <w:p w14:paraId="2992F7ED" w14:textId="2E0C66A9" w:rsidR="00E714C1" w:rsidRDefault="00E714C1" w:rsidP="00E30ECE">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3">
              <w:r w:rsidRPr="0D30834B">
                <w:rPr>
                  <w:rStyle w:val="Hyperlink"/>
                </w:rPr>
                <w:t>https://www.letstalk.wellington.govt.nz/</w:t>
              </w:r>
            </w:hyperlink>
            <w:r>
              <w:t xml:space="preserve"> or emailing us at </w:t>
            </w:r>
            <w:hyperlink r:id="rId14">
              <w:r w:rsidRPr="0D30834B">
                <w:rPr>
                  <w:rStyle w:val="Hyperlink"/>
                </w:rPr>
                <w:t>trfeedback@wcc.govt.nz</w:t>
              </w:r>
            </w:hyperlink>
            <w:r>
              <w:t xml:space="preserve">. </w:t>
            </w:r>
          </w:p>
          <w:p w14:paraId="701FD589" w14:textId="37B00B4B" w:rsidR="00E714C1" w:rsidRPr="00D55B61" w:rsidRDefault="00E714C1" w:rsidP="00E30ECE">
            <w:pPr>
              <w:spacing w:after="0" w:line="240" w:lineRule="auto"/>
              <w:ind w:left="743" w:right="567"/>
              <w:rPr>
                <w:b/>
                <w:bCs/>
              </w:rPr>
            </w:pPr>
            <w:r w:rsidRPr="64CB0F99">
              <w:rPr>
                <w:b/>
                <w:bCs/>
              </w:rPr>
              <w:t xml:space="preserve">Please note if you are giving feedback the consultation period opens at 9.00 am </w:t>
            </w:r>
            <w:r w:rsidR="34AED76B" w:rsidRPr="64CB0F99">
              <w:rPr>
                <w:b/>
                <w:bCs/>
              </w:rPr>
              <w:t>Friday the 11</w:t>
            </w:r>
            <w:r w:rsidR="00380415">
              <w:rPr>
                <w:b/>
                <w:bCs/>
              </w:rPr>
              <w:t xml:space="preserve"> </w:t>
            </w:r>
            <w:r w:rsidR="34AED76B" w:rsidRPr="64CB0F99">
              <w:rPr>
                <w:b/>
                <w:bCs/>
              </w:rPr>
              <w:t>July</w:t>
            </w:r>
            <w:r w:rsidR="003048B1" w:rsidRPr="64CB0F99">
              <w:rPr>
                <w:b/>
                <w:bCs/>
              </w:rPr>
              <w:t xml:space="preserve"> </w:t>
            </w:r>
            <w:r w:rsidR="7EF606F1" w:rsidRPr="64CB0F99">
              <w:rPr>
                <w:b/>
                <w:bCs/>
              </w:rPr>
              <w:t xml:space="preserve">2025 </w:t>
            </w:r>
            <w:r w:rsidRPr="64CB0F99">
              <w:rPr>
                <w:b/>
                <w:bCs/>
              </w:rPr>
              <w:t xml:space="preserve">and finishes at 5.00 pm </w:t>
            </w:r>
            <w:r w:rsidR="35E4CAD1" w:rsidRPr="64CB0F99">
              <w:rPr>
                <w:b/>
                <w:bCs/>
              </w:rPr>
              <w:t>Friday the 25</w:t>
            </w:r>
            <w:r w:rsidR="00380415">
              <w:rPr>
                <w:b/>
                <w:bCs/>
              </w:rPr>
              <w:t xml:space="preserve"> </w:t>
            </w:r>
            <w:r w:rsidR="35E4CAD1" w:rsidRPr="64CB0F99">
              <w:rPr>
                <w:b/>
                <w:bCs/>
              </w:rPr>
              <w:t>July</w:t>
            </w:r>
            <w:r w:rsidR="4D1DA6C4" w:rsidRPr="64CB0F99">
              <w:rPr>
                <w:b/>
                <w:bCs/>
              </w:rPr>
              <w:t xml:space="preserve"> 2025</w:t>
            </w:r>
            <w:r w:rsidRPr="64CB0F99">
              <w:rPr>
                <w:b/>
                <w:bCs/>
              </w:rPr>
              <w:t>.</w:t>
            </w:r>
          </w:p>
        </w:tc>
      </w:tr>
      <w:tr w:rsidR="00E714C1" w14:paraId="3C255527" w14:textId="77777777" w:rsidTr="64CB0F99">
        <w:tc>
          <w:tcPr>
            <w:tcW w:w="3345" w:type="dxa"/>
            <w:shd w:val="clear" w:color="auto" w:fill="D9D9D9" w:themeFill="background1" w:themeFillShade="D9"/>
          </w:tcPr>
          <w:p w14:paraId="601D3EA7" w14:textId="77777777" w:rsidR="00E714C1" w:rsidRPr="00476683" w:rsidRDefault="00E714C1" w:rsidP="00E30ECE">
            <w:pPr>
              <w:tabs>
                <w:tab w:val="left" w:pos="1426"/>
              </w:tabs>
              <w:spacing w:after="0" w:line="240" w:lineRule="auto"/>
              <w:rPr>
                <w:b/>
              </w:rPr>
            </w:pPr>
            <w:r w:rsidRPr="00476683">
              <w:rPr>
                <w:b/>
              </w:rPr>
              <w:t>Next Steps</w:t>
            </w:r>
          </w:p>
        </w:tc>
        <w:tc>
          <w:tcPr>
            <w:tcW w:w="7429" w:type="dxa"/>
          </w:tcPr>
          <w:p w14:paraId="6A34EF0A" w14:textId="1966EBED" w:rsidR="00E714C1" w:rsidRPr="002340BB"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64CB0F99">
              <w:rPr>
                <w:color w:val="000000" w:themeColor="text1"/>
              </w:rPr>
              <w:t xml:space="preserve">Feedback collated by </w:t>
            </w:r>
            <w:r w:rsidR="38CB7857" w:rsidRPr="64CB0F99">
              <w:rPr>
                <w:color w:val="000000" w:themeColor="text1"/>
              </w:rPr>
              <w:t>Monday the 28</w:t>
            </w:r>
            <w:r w:rsidR="005C618F">
              <w:rPr>
                <w:color w:val="000000" w:themeColor="text1"/>
              </w:rPr>
              <w:t xml:space="preserve"> </w:t>
            </w:r>
            <w:r w:rsidR="38CB7857" w:rsidRPr="64CB0F99">
              <w:rPr>
                <w:color w:val="000000" w:themeColor="text1"/>
              </w:rPr>
              <w:t>July 2025</w:t>
            </w:r>
            <w:r w:rsidRPr="64CB0F99">
              <w:rPr>
                <w:color w:val="000000" w:themeColor="text1"/>
              </w:rPr>
              <w:t>.</w:t>
            </w:r>
          </w:p>
          <w:p w14:paraId="63F3FE97" w14:textId="39AC1323" w:rsidR="007A62FF" w:rsidRDefault="007A62FF" w:rsidP="00E30ECE">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5">
              <w:proofErr w:type="spellStart"/>
              <w:r>
                <w:t>Koata</w:t>
              </w:r>
              <w:proofErr w:type="spellEnd"/>
              <w:r>
                <w:rPr>
                  <w:spacing w:val="-6"/>
                </w:rPr>
                <w:t xml:space="preserve"> </w:t>
              </w:r>
              <w:proofErr w:type="spellStart"/>
              <w:r>
                <w:t>Hātepe|Regulatory</w:t>
              </w:r>
              <w:proofErr w:type="spellEnd"/>
              <w:r>
                <w:rPr>
                  <w:spacing w:val="-5"/>
                </w:rPr>
                <w:t xml:space="preserve"> </w:t>
              </w:r>
              <w:r>
                <w:t>Processes</w:t>
              </w:r>
            </w:hyperlink>
            <w:r>
              <w:t xml:space="preserve"> </w:t>
            </w:r>
            <w:hyperlink r:id="rId16">
              <w:r>
                <w:t>Committee</w:t>
              </w:r>
            </w:hyperlink>
            <w:r>
              <w:t xml:space="preserve"> meeting on</w:t>
            </w:r>
            <w:r w:rsidR="42F5B7F7">
              <w:t xml:space="preserve"> Thursday the 28 August 2025</w:t>
            </w:r>
            <w:r>
              <w:t>.</w:t>
            </w:r>
          </w:p>
          <w:p w14:paraId="161198F3" w14:textId="2779315D" w:rsidR="00E714C1" w:rsidRPr="00662270"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0487973">
              <w:t>six</w:t>
            </w:r>
            <w:r w:rsidRPr="002340BB">
              <w:t xml:space="preserve"> months.</w:t>
            </w:r>
          </w:p>
        </w:tc>
      </w:tr>
    </w:tbl>
    <w:p w14:paraId="4ED747A7" w14:textId="77777777" w:rsidR="00F73556" w:rsidRDefault="00F73556" w:rsidP="00E30ECE">
      <w:pPr>
        <w:tabs>
          <w:tab w:val="left" w:pos="1426"/>
        </w:tabs>
        <w:spacing w:after="0" w:line="240" w:lineRule="auto"/>
      </w:pPr>
    </w:p>
    <w:p w14:paraId="32E982F1" w14:textId="77777777" w:rsidR="00B56715" w:rsidRDefault="00B56715" w:rsidP="00E30ECE">
      <w:pPr>
        <w:tabs>
          <w:tab w:val="left" w:pos="1426"/>
        </w:tabs>
        <w:spacing w:after="0" w:line="240" w:lineRule="auto"/>
      </w:pPr>
    </w:p>
    <w:p w14:paraId="2DD17BBF" w14:textId="77777777" w:rsidR="00054487" w:rsidRDefault="00054487" w:rsidP="00E30ECE">
      <w:pPr>
        <w:tabs>
          <w:tab w:val="left" w:pos="1426"/>
        </w:tabs>
        <w:spacing w:after="0" w:line="240" w:lineRule="auto"/>
      </w:pPr>
    </w:p>
    <w:p w14:paraId="5C8B2542" w14:textId="24BAD332" w:rsidR="00B56715" w:rsidRDefault="00947048" w:rsidP="00E30ECE">
      <w:pPr>
        <w:tabs>
          <w:tab w:val="left" w:pos="1426"/>
        </w:tabs>
        <w:spacing w:after="0" w:line="240" w:lineRule="auto"/>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7155CEE1">
                <wp:simplePos x="0" y="0"/>
                <wp:positionH relativeFrom="margin">
                  <wp:align>center</wp:align>
                </wp:positionH>
                <wp:positionV relativeFrom="paragraph">
                  <wp:posOffset>7620</wp:posOffset>
                </wp:positionV>
                <wp:extent cx="6517005" cy="380365"/>
                <wp:effectExtent l="0" t="0" r="0" b="6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005" cy="380365"/>
                        </a:xfrm>
                        <a:prstGeom prst="rect">
                          <a:avLst/>
                        </a:prstGeom>
                        <a:noFill/>
                        <a:ln w="9525">
                          <a:noFill/>
                          <a:miter lim="800000"/>
                          <a:headEnd/>
                          <a:tailEnd/>
                        </a:ln>
                      </wps:spPr>
                      <wps:txbx>
                        <w:txbxContent>
                          <w:p w14:paraId="399DAAD7" w14:textId="45C9217D" w:rsidR="00B34620" w:rsidRPr="00913A91" w:rsidRDefault="00B34620" w:rsidP="00C156DF">
                            <w:pPr>
                              <w:suppressAutoHyphens/>
                              <w:jc w:val="center"/>
                              <w:rPr>
                                <w:b/>
                                <w:bCs/>
                              </w:rPr>
                            </w:pPr>
                            <w:r w:rsidRPr="00913A91">
                              <w:rPr>
                                <w:rFonts w:cs="Arial"/>
                                <w:b/>
                                <w:bCs/>
                              </w:rPr>
                              <w:t xml:space="preserve">Traffic Resolution Plan: </w:t>
                            </w:r>
                            <w:r w:rsidRPr="00C156DF">
                              <w:rPr>
                                <w:rFonts w:cs="Arial"/>
                                <w:b/>
                                <w:bCs/>
                              </w:rPr>
                              <w:t>TR</w:t>
                            </w:r>
                            <w:r w:rsidR="00C156DF" w:rsidRPr="00C156DF">
                              <w:rPr>
                                <w:rFonts w:cs="Arial"/>
                                <w:b/>
                                <w:bCs/>
                              </w:rPr>
                              <w:t>116</w:t>
                            </w:r>
                            <w:r w:rsidRPr="00C156DF">
                              <w:rPr>
                                <w:rFonts w:cs="Arial"/>
                                <w:b/>
                                <w:bCs/>
                              </w:rPr>
                              <w:t>-2</w:t>
                            </w:r>
                            <w:r w:rsidR="00947048" w:rsidRPr="00C156DF">
                              <w:rPr>
                                <w:rFonts w:cs="Arial"/>
                                <w:b/>
                                <w:bCs/>
                              </w:rPr>
                              <w:t>5</w:t>
                            </w:r>
                            <w:r w:rsidRPr="00C156DF">
                              <w:rPr>
                                <w:rFonts w:cs="Arial"/>
                                <w:b/>
                                <w:bCs/>
                              </w:rPr>
                              <w:t xml:space="preserve"> </w:t>
                            </w:r>
                            <w:r w:rsidR="00947048" w:rsidRPr="00C156DF">
                              <w:rPr>
                                <w:rFonts w:cs="Arial"/>
                                <w:b/>
                                <w:bCs/>
                              </w:rPr>
                              <w:t>Broderick</w:t>
                            </w:r>
                            <w:r w:rsidR="00947048">
                              <w:rPr>
                                <w:rFonts w:cs="Arial"/>
                                <w:b/>
                                <w:bCs/>
                              </w:rPr>
                              <w:t xml:space="preserve"> Road, Johnsonville – P60 Time Limited Parking</w:t>
                            </w: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0;margin-top:.6pt;width:513.15pt;height:29.9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" filled="f" stroked="f">
                <v:textbox>
                  <w:txbxContent>
                    <w:p w14:paraId="399DAAD7" w14:textId="45C9217D" w:rsidR="00B34620" w:rsidRPr="00913A91" w:rsidRDefault="00B34620" w:rsidP="00C156DF">
                      <w:pPr>
                        <w:suppressAutoHyphens/>
                        <w:jc w:val="center"/>
                        <w:rPr>
                          <w:b/>
                          <w:bCs/>
                        </w:rPr>
                      </w:pPr>
                      <w:r w:rsidRPr="00913A91">
                        <w:rPr>
                          <w:rFonts w:cs="Arial"/>
                          <w:b/>
                          <w:bCs/>
                        </w:rPr>
                        <w:t xml:space="preserve">Traffic Resolution Plan: </w:t>
                      </w:r>
                      <w:r w:rsidRPr="00C156DF">
                        <w:rPr>
                          <w:rFonts w:cs="Arial"/>
                          <w:b/>
                          <w:bCs/>
                        </w:rPr>
                        <w:t>TR</w:t>
                      </w:r>
                      <w:r w:rsidR="00C156DF" w:rsidRPr="00C156DF">
                        <w:rPr>
                          <w:rFonts w:cs="Arial"/>
                          <w:b/>
                          <w:bCs/>
                        </w:rPr>
                        <w:t>116</w:t>
                      </w:r>
                      <w:r w:rsidRPr="00C156DF">
                        <w:rPr>
                          <w:rFonts w:cs="Arial"/>
                          <w:b/>
                          <w:bCs/>
                        </w:rPr>
                        <w:t>-2</w:t>
                      </w:r>
                      <w:r w:rsidR="00947048" w:rsidRPr="00C156DF">
                        <w:rPr>
                          <w:rFonts w:cs="Arial"/>
                          <w:b/>
                          <w:bCs/>
                        </w:rPr>
                        <w:t>5</w:t>
                      </w:r>
                      <w:r w:rsidRPr="00C156DF">
                        <w:rPr>
                          <w:rFonts w:cs="Arial"/>
                          <w:b/>
                          <w:bCs/>
                        </w:rPr>
                        <w:t xml:space="preserve"> </w:t>
                      </w:r>
                      <w:r w:rsidR="00947048" w:rsidRPr="00C156DF">
                        <w:rPr>
                          <w:rFonts w:cs="Arial"/>
                          <w:b/>
                          <w:bCs/>
                        </w:rPr>
                        <w:t>Broderick</w:t>
                      </w:r>
                      <w:r w:rsidR="00947048">
                        <w:rPr>
                          <w:rFonts w:cs="Arial"/>
                          <w:b/>
                          <w:bCs/>
                        </w:rPr>
                        <w:t xml:space="preserve"> Road, Johnsonville – P60 Time Limited Parking</w:t>
                      </w:r>
                    </w:p>
                    <w:p w14:paraId="70AFC674" w14:textId="77777777" w:rsidR="00B34620" w:rsidRPr="0086696B" w:rsidRDefault="00B34620" w:rsidP="007739B4">
                      <w:pPr>
                        <w:suppressAutoHyphens/>
                      </w:pPr>
                    </w:p>
                  </w:txbxContent>
                </v:textbox>
                <w10:wrap anchorx="margin"/>
              </v:shape>
            </w:pict>
          </mc:Fallback>
        </mc:AlternateContent>
      </w:r>
    </w:p>
    <w:p w14:paraId="6D49BB7D" w14:textId="76981987" w:rsidR="007739B4" w:rsidRPr="0086696B" w:rsidRDefault="007739B4" w:rsidP="00E30ECE">
      <w:pPr>
        <w:tabs>
          <w:tab w:val="left" w:pos="1426"/>
        </w:tabs>
        <w:spacing w:after="0" w:line="240" w:lineRule="auto"/>
      </w:pPr>
    </w:p>
    <w:p w14:paraId="40AA8D17" w14:textId="77777777" w:rsidR="007739B4" w:rsidRDefault="007739B4" w:rsidP="00E30ECE">
      <w:pPr>
        <w:tabs>
          <w:tab w:val="left" w:pos="1426"/>
        </w:tabs>
        <w:spacing w:after="0" w:line="240" w:lineRule="auto"/>
        <w:rPr>
          <w:noProof/>
          <w:lang w:eastAsia="en-NZ"/>
        </w:rPr>
      </w:pPr>
    </w:p>
    <w:p w14:paraId="138C03DA" w14:textId="77777777" w:rsidR="00054487" w:rsidRDefault="00054487" w:rsidP="00947048">
      <w:pPr>
        <w:tabs>
          <w:tab w:val="left" w:pos="1426"/>
        </w:tabs>
        <w:spacing w:after="0" w:line="240" w:lineRule="auto"/>
        <w:rPr>
          <w:noProof/>
          <w:lang w:eastAsia="en-NZ"/>
        </w:rPr>
      </w:pPr>
    </w:p>
    <w:p w14:paraId="7C220C43" w14:textId="1FF920E1" w:rsidR="00947048" w:rsidRDefault="00947048" w:rsidP="00947048">
      <w:pPr>
        <w:tabs>
          <w:tab w:val="left" w:pos="1426"/>
        </w:tabs>
        <w:spacing w:after="0" w:line="240" w:lineRule="auto"/>
        <w:rPr>
          <w:noProof/>
          <w:lang w:eastAsia="en-NZ"/>
        </w:rPr>
      </w:pPr>
    </w:p>
    <w:p w14:paraId="6EFC6892" w14:textId="77777777" w:rsidR="00947048" w:rsidRDefault="00947048" w:rsidP="00947048">
      <w:pPr>
        <w:tabs>
          <w:tab w:val="left" w:pos="1426"/>
        </w:tabs>
        <w:spacing w:after="0" w:line="240" w:lineRule="auto"/>
        <w:rPr>
          <w:noProof/>
          <w:lang w:eastAsia="en-NZ"/>
        </w:rPr>
      </w:pPr>
    </w:p>
    <w:p w14:paraId="3B1524E1" w14:textId="77777777" w:rsidR="00947048" w:rsidRDefault="00947048" w:rsidP="00947048">
      <w:pPr>
        <w:tabs>
          <w:tab w:val="left" w:pos="1426"/>
        </w:tabs>
        <w:spacing w:after="0" w:line="240" w:lineRule="auto"/>
        <w:rPr>
          <w:noProof/>
          <w:lang w:eastAsia="en-NZ"/>
        </w:rPr>
      </w:pPr>
    </w:p>
    <w:p w14:paraId="42A05244" w14:textId="3BEBFA64" w:rsidR="00054487" w:rsidRDefault="00054487" w:rsidP="00947048">
      <w:pPr>
        <w:tabs>
          <w:tab w:val="left" w:pos="1426"/>
        </w:tabs>
        <w:spacing w:after="0" w:line="240" w:lineRule="auto"/>
        <w:rPr>
          <w:noProof/>
          <w:lang w:eastAsia="en-NZ"/>
        </w:rPr>
      </w:pPr>
    </w:p>
    <w:p w14:paraId="38BA066B" w14:textId="66F19475" w:rsidR="00054487" w:rsidRDefault="009D3858" w:rsidP="00947048">
      <w:pPr>
        <w:tabs>
          <w:tab w:val="left" w:pos="1426"/>
        </w:tabs>
        <w:spacing w:after="0" w:line="240" w:lineRule="auto"/>
        <w:rPr>
          <w:noProof/>
          <w:lang w:eastAsia="en-NZ"/>
        </w:rPr>
      </w:pPr>
      <w:r w:rsidRPr="00947048">
        <w:rPr>
          <w:noProof/>
          <w:lang w:eastAsia="en-NZ"/>
        </w:rPr>
        <w:drawing>
          <wp:anchor distT="0" distB="0" distL="114300" distR="114300" simplePos="0" relativeHeight="251658241" behindDoc="0" locked="0" layoutInCell="1" allowOverlap="1" wp14:anchorId="5E9E5B51" wp14:editId="62B17B55">
            <wp:simplePos x="0" y="0"/>
            <wp:positionH relativeFrom="margin">
              <wp:posOffset>-1232217</wp:posOffset>
            </wp:positionH>
            <wp:positionV relativeFrom="paragraph">
              <wp:posOffset>246816</wp:posOffset>
            </wp:positionV>
            <wp:extent cx="8059786" cy="5573410"/>
            <wp:effectExtent l="4762" t="0" r="3493" b="3492"/>
            <wp:wrapNone/>
            <wp:docPr id="13034394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871" t="4901" r="3962" b="4918"/>
                    <a:stretch/>
                  </pic:blipFill>
                  <pic:spPr bwMode="auto">
                    <a:xfrm rot="16200000">
                      <a:off x="0" y="0"/>
                      <a:ext cx="8059786" cy="55734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F41033" w14:textId="01679168" w:rsidR="00054487" w:rsidRDefault="00054487" w:rsidP="00947048">
      <w:pPr>
        <w:tabs>
          <w:tab w:val="left" w:pos="1426"/>
        </w:tabs>
        <w:spacing w:after="0" w:line="240" w:lineRule="auto"/>
        <w:rPr>
          <w:noProof/>
          <w:lang w:eastAsia="en-NZ"/>
        </w:rPr>
      </w:pPr>
    </w:p>
    <w:p w14:paraId="64C661F9" w14:textId="77777777" w:rsidR="00054487" w:rsidRDefault="00054487" w:rsidP="00947048">
      <w:pPr>
        <w:tabs>
          <w:tab w:val="left" w:pos="1426"/>
        </w:tabs>
        <w:spacing w:after="0" w:line="240" w:lineRule="auto"/>
        <w:rPr>
          <w:noProof/>
          <w:lang w:eastAsia="en-NZ"/>
        </w:rPr>
      </w:pPr>
    </w:p>
    <w:p w14:paraId="665F1893" w14:textId="77777777" w:rsidR="00054487" w:rsidRDefault="00054487" w:rsidP="00947048">
      <w:pPr>
        <w:tabs>
          <w:tab w:val="left" w:pos="1426"/>
        </w:tabs>
        <w:spacing w:after="0" w:line="240" w:lineRule="auto"/>
        <w:rPr>
          <w:noProof/>
          <w:lang w:eastAsia="en-NZ"/>
        </w:rPr>
      </w:pPr>
    </w:p>
    <w:p w14:paraId="2757CE56" w14:textId="77777777" w:rsidR="00054487" w:rsidRDefault="00054487" w:rsidP="00947048">
      <w:pPr>
        <w:tabs>
          <w:tab w:val="left" w:pos="1426"/>
        </w:tabs>
        <w:spacing w:after="0" w:line="240" w:lineRule="auto"/>
        <w:rPr>
          <w:noProof/>
          <w:lang w:eastAsia="en-NZ"/>
        </w:rPr>
      </w:pPr>
    </w:p>
    <w:p w14:paraId="2B56A2A5" w14:textId="77777777" w:rsidR="00054487" w:rsidRDefault="00054487" w:rsidP="00947048">
      <w:pPr>
        <w:tabs>
          <w:tab w:val="left" w:pos="1426"/>
        </w:tabs>
        <w:spacing w:after="0" w:line="240" w:lineRule="auto"/>
        <w:rPr>
          <w:noProof/>
          <w:lang w:eastAsia="en-NZ"/>
        </w:rPr>
      </w:pPr>
    </w:p>
    <w:p w14:paraId="618559E7" w14:textId="77777777" w:rsidR="00054487" w:rsidRDefault="00054487" w:rsidP="00947048">
      <w:pPr>
        <w:tabs>
          <w:tab w:val="left" w:pos="1426"/>
        </w:tabs>
        <w:spacing w:after="0" w:line="240" w:lineRule="auto"/>
        <w:rPr>
          <w:noProof/>
          <w:lang w:eastAsia="en-NZ"/>
        </w:rPr>
      </w:pPr>
    </w:p>
    <w:p w14:paraId="74516AF0" w14:textId="77777777" w:rsidR="00054487" w:rsidRDefault="00054487" w:rsidP="00947048">
      <w:pPr>
        <w:tabs>
          <w:tab w:val="left" w:pos="1426"/>
        </w:tabs>
        <w:spacing w:after="0" w:line="240" w:lineRule="auto"/>
        <w:rPr>
          <w:noProof/>
          <w:lang w:eastAsia="en-NZ"/>
        </w:rPr>
      </w:pPr>
    </w:p>
    <w:p w14:paraId="42202CB8" w14:textId="77777777" w:rsidR="00054487" w:rsidRDefault="00054487" w:rsidP="00947048">
      <w:pPr>
        <w:tabs>
          <w:tab w:val="left" w:pos="1426"/>
        </w:tabs>
        <w:spacing w:after="0" w:line="240" w:lineRule="auto"/>
        <w:rPr>
          <w:noProof/>
          <w:lang w:eastAsia="en-NZ"/>
        </w:rPr>
      </w:pPr>
    </w:p>
    <w:p w14:paraId="773E2305" w14:textId="77777777" w:rsidR="00054487" w:rsidRDefault="00054487" w:rsidP="00947048">
      <w:pPr>
        <w:tabs>
          <w:tab w:val="left" w:pos="1426"/>
        </w:tabs>
        <w:spacing w:after="0" w:line="240" w:lineRule="auto"/>
        <w:rPr>
          <w:noProof/>
          <w:lang w:eastAsia="en-NZ"/>
        </w:rPr>
      </w:pPr>
    </w:p>
    <w:p w14:paraId="16B6C65C" w14:textId="77777777" w:rsidR="00054487" w:rsidRDefault="00054487" w:rsidP="00947048">
      <w:pPr>
        <w:tabs>
          <w:tab w:val="left" w:pos="1426"/>
        </w:tabs>
        <w:spacing w:after="0" w:line="240" w:lineRule="auto"/>
        <w:rPr>
          <w:noProof/>
          <w:lang w:eastAsia="en-NZ"/>
        </w:rPr>
      </w:pPr>
    </w:p>
    <w:p w14:paraId="61F9EA52" w14:textId="77777777" w:rsidR="00054487" w:rsidRDefault="00054487" w:rsidP="00947048">
      <w:pPr>
        <w:tabs>
          <w:tab w:val="left" w:pos="1426"/>
        </w:tabs>
        <w:spacing w:after="0" w:line="240" w:lineRule="auto"/>
        <w:rPr>
          <w:noProof/>
          <w:lang w:eastAsia="en-NZ"/>
        </w:rPr>
      </w:pPr>
    </w:p>
    <w:p w14:paraId="34D21362" w14:textId="77777777" w:rsidR="00054487" w:rsidRDefault="00054487" w:rsidP="00947048">
      <w:pPr>
        <w:tabs>
          <w:tab w:val="left" w:pos="1426"/>
        </w:tabs>
        <w:spacing w:after="0" w:line="240" w:lineRule="auto"/>
        <w:rPr>
          <w:noProof/>
          <w:lang w:eastAsia="en-NZ"/>
        </w:rPr>
      </w:pPr>
    </w:p>
    <w:p w14:paraId="47BFF87B" w14:textId="77777777" w:rsidR="00054487" w:rsidRDefault="00054487" w:rsidP="00947048">
      <w:pPr>
        <w:tabs>
          <w:tab w:val="left" w:pos="1426"/>
        </w:tabs>
        <w:spacing w:after="0" w:line="240" w:lineRule="auto"/>
        <w:rPr>
          <w:noProof/>
          <w:lang w:eastAsia="en-NZ"/>
        </w:rPr>
      </w:pPr>
    </w:p>
    <w:p w14:paraId="3483A962" w14:textId="77777777" w:rsidR="00054487" w:rsidRDefault="00054487" w:rsidP="00947048">
      <w:pPr>
        <w:tabs>
          <w:tab w:val="left" w:pos="1426"/>
        </w:tabs>
        <w:spacing w:after="0" w:line="240" w:lineRule="auto"/>
        <w:rPr>
          <w:noProof/>
          <w:lang w:eastAsia="en-NZ"/>
        </w:rPr>
      </w:pPr>
    </w:p>
    <w:p w14:paraId="102BFBA4" w14:textId="77777777" w:rsidR="00054487" w:rsidRDefault="00054487" w:rsidP="00947048">
      <w:pPr>
        <w:tabs>
          <w:tab w:val="left" w:pos="1426"/>
        </w:tabs>
        <w:spacing w:after="0" w:line="240" w:lineRule="auto"/>
        <w:rPr>
          <w:noProof/>
          <w:lang w:eastAsia="en-NZ"/>
        </w:rPr>
      </w:pPr>
    </w:p>
    <w:p w14:paraId="70624419" w14:textId="77777777" w:rsidR="00054487" w:rsidRDefault="00054487" w:rsidP="00947048">
      <w:pPr>
        <w:tabs>
          <w:tab w:val="left" w:pos="1426"/>
        </w:tabs>
        <w:spacing w:after="0" w:line="240" w:lineRule="auto"/>
        <w:rPr>
          <w:noProof/>
          <w:lang w:eastAsia="en-NZ"/>
        </w:rPr>
      </w:pPr>
    </w:p>
    <w:p w14:paraId="7294D82C" w14:textId="77777777" w:rsidR="00054487" w:rsidRDefault="00054487" w:rsidP="00947048">
      <w:pPr>
        <w:tabs>
          <w:tab w:val="left" w:pos="1426"/>
        </w:tabs>
        <w:spacing w:after="0" w:line="240" w:lineRule="auto"/>
        <w:rPr>
          <w:noProof/>
          <w:lang w:eastAsia="en-NZ"/>
        </w:rPr>
      </w:pPr>
    </w:p>
    <w:p w14:paraId="5C9EED2E" w14:textId="77777777" w:rsidR="00054487" w:rsidRDefault="00054487" w:rsidP="00947048">
      <w:pPr>
        <w:tabs>
          <w:tab w:val="left" w:pos="1426"/>
        </w:tabs>
        <w:spacing w:after="0" w:line="240" w:lineRule="auto"/>
        <w:rPr>
          <w:noProof/>
          <w:lang w:eastAsia="en-NZ"/>
        </w:rPr>
      </w:pPr>
    </w:p>
    <w:p w14:paraId="420099D9" w14:textId="77777777" w:rsidR="00054487" w:rsidRDefault="00054487" w:rsidP="00947048">
      <w:pPr>
        <w:tabs>
          <w:tab w:val="left" w:pos="1426"/>
        </w:tabs>
        <w:spacing w:after="0" w:line="240" w:lineRule="auto"/>
        <w:rPr>
          <w:noProof/>
          <w:lang w:eastAsia="en-NZ"/>
        </w:rPr>
      </w:pPr>
    </w:p>
    <w:p w14:paraId="22F428C9" w14:textId="77777777" w:rsidR="00054487" w:rsidRDefault="00054487" w:rsidP="00947048">
      <w:pPr>
        <w:tabs>
          <w:tab w:val="left" w:pos="1426"/>
        </w:tabs>
        <w:spacing w:after="0" w:line="240" w:lineRule="auto"/>
        <w:rPr>
          <w:noProof/>
          <w:lang w:eastAsia="en-NZ"/>
        </w:rPr>
      </w:pPr>
    </w:p>
    <w:p w14:paraId="62689109" w14:textId="77777777" w:rsidR="00054487" w:rsidRDefault="00054487" w:rsidP="00947048">
      <w:pPr>
        <w:tabs>
          <w:tab w:val="left" w:pos="1426"/>
        </w:tabs>
        <w:spacing w:after="0" w:line="240" w:lineRule="auto"/>
        <w:rPr>
          <w:noProof/>
          <w:lang w:eastAsia="en-NZ"/>
        </w:rPr>
      </w:pPr>
    </w:p>
    <w:p w14:paraId="3545120E" w14:textId="77777777" w:rsidR="00054487" w:rsidRDefault="00054487" w:rsidP="00947048">
      <w:pPr>
        <w:tabs>
          <w:tab w:val="left" w:pos="1426"/>
        </w:tabs>
        <w:spacing w:after="0" w:line="240" w:lineRule="auto"/>
        <w:rPr>
          <w:noProof/>
          <w:lang w:eastAsia="en-NZ"/>
        </w:rPr>
      </w:pPr>
    </w:p>
    <w:p w14:paraId="64F01A36" w14:textId="77777777" w:rsidR="00054487" w:rsidRDefault="00054487" w:rsidP="00947048">
      <w:pPr>
        <w:tabs>
          <w:tab w:val="left" w:pos="1426"/>
        </w:tabs>
        <w:spacing w:after="0" w:line="240" w:lineRule="auto"/>
        <w:rPr>
          <w:noProof/>
          <w:lang w:eastAsia="en-NZ"/>
        </w:rPr>
      </w:pPr>
    </w:p>
    <w:p w14:paraId="78E29DE7" w14:textId="77777777" w:rsidR="00054487" w:rsidRDefault="00054487" w:rsidP="00947048">
      <w:pPr>
        <w:tabs>
          <w:tab w:val="left" w:pos="1426"/>
        </w:tabs>
        <w:spacing w:after="0" w:line="240" w:lineRule="auto"/>
        <w:rPr>
          <w:noProof/>
          <w:lang w:eastAsia="en-NZ"/>
        </w:rPr>
      </w:pPr>
    </w:p>
    <w:p w14:paraId="678E433F" w14:textId="77777777" w:rsidR="00054487" w:rsidRDefault="00054487" w:rsidP="00947048">
      <w:pPr>
        <w:tabs>
          <w:tab w:val="left" w:pos="1426"/>
        </w:tabs>
        <w:spacing w:after="0" w:line="240" w:lineRule="auto"/>
        <w:rPr>
          <w:noProof/>
          <w:lang w:eastAsia="en-NZ"/>
        </w:rPr>
      </w:pPr>
    </w:p>
    <w:p w14:paraId="163BB92A" w14:textId="77777777" w:rsidR="00054487" w:rsidRDefault="00054487" w:rsidP="00947048">
      <w:pPr>
        <w:tabs>
          <w:tab w:val="left" w:pos="1426"/>
        </w:tabs>
        <w:spacing w:after="0" w:line="240" w:lineRule="auto"/>
        <w:rPr>
          <w:noProof/>
          <w:lang w:eastAsia="en-NZ"/>
        </w:rPr>
      </w:pPr>
    </w:p>
    <w:p w14:paraId="58FCC548" w14:textId="77777777" w:rsidR="00054487" w:rsidRDefault="00054487" w:rsidP="00947048">
      <w:pPr>
        <w:tabs>
          <w:tab w:val="left" w:pos="1426"/>
        </w:tabs>
        <w:spacing w:after="0" w:line="240" w:lineRule="auto"/>
        <w:rPr>
          <w:noProof/>
          <w:lang w:eastAsia="en-NZ"/>
        </w:rPr>
      </w:pPr>
    </w:p>
    <w:p w14:paraId="6FBCDFF2" w14:textId="77777777" w:rsidR="00054487" w:rsidRDefault="00054487" w:rsidP="00947048">
      <w:pPr>
        <w:tabs>
          <w:tab w:val="left" w:pos="1426"/>
        </w:tabs>
        <w:spacing w:after="0" w:line="240" w:lineRule="auto"/>
        <w:rPr>
          <w:noProof/>
          <w:lang w:eastAsia="en-NZ"/>
        </w:rPr>
      </w:pPr>
    </w:p>
    <w:p w14:paraId="59D1D213" w14:textId="77777777" w:rsidR="00054487" w:rsidRDefault="00054487" w:rsidP="00947048">
      <w:pPr>
        <w:tabs>
          <w:tab w:val="left" w:pos="1426"/>
        </w:tabs>
        <w:spacing w:after="0" w:line="240" w:lineRule="auto"/>
        <w:rPr>
          <w:noProof/>
          <w:lang w:eastAsia="en-NZ"/>
        </w:rPr>
      </w:pPr>
    </w:p>
    <w:p w14:paraId="6155A814" w14:textId="77777777" w:rsidR="00054487" w:rsidRDefault="00054487" w:rsidP="00947048">
      <w:pPr>
        <w:tabs>
          <w:tab w:val="left" w:pos="1426"/>
        </w:tabs>
        <w:spacing w:after="0" w:line="240" w:lineRule="auto"/>
        <w:rPr>
          <w:noProof/>
          <w:lang w:eastAsia="en-NZ"/>
        </w:rPr>
      </w:pPr>
    </w:p>
    <w:p w14:paraId="50340239" w14:textId="77777777" w:rsidR="00054487" w:rsidRDefault="00054487" w:rsidP="00947048">
      <w:pPr>
        <w:tabs>
          <w:tab w:val="left" w:pos="1426"/>
        </w:tabs>
        <w:spacing w:after="0" w:line="240" w:lineRule="auto"/>
        <w:rPr>
          <w:noProof/>
          <w:lang w:eastAsia="en-NZ"/>
        </w:rPr>
      </w:pPr>
    </w:p>
    <w:p w14:paraId="7C8D0154" w14:textId="77777777" w:rsidR="00054487" w:rsidRDefault="00054487" w:rsidP="00947048">
      <w:pPr>
        <w:tabs>
          <w:tab w:val="left" w:pos="1426"/>
        </w:tabs>
        <w:spacing w:after="0" w:line="240" w:lineRule="auto"/>
        <w:rPr>
          <w:noProof/>
          <w:lang w:eastAsia="en-NZ"/>
        </w:rPr>
      </w:pPr>
    </w:p>
    <w:p w14:paraId="6175BF3F" w14:textId="77777777" w:rsidR="00054487" w:rsidRDefault="00054487" w:rsidP="00947048">
      <w:pPr>
        <w:tabs>
          <w:tab w:val="left" w:pos="1426"/>
        </w:tabs>
        <w:spacing w:after="0" w:line="240" w:lineRule="auto"/>
        <w:rPr>
          <w:noProof/>
          <w:lang w:eastAsia="en-NZ"/>
        </w:rPr>
      </w:pPr>
    </w:p>
    <w:p w14:paraId="38908944" w14:textId="77777777" w:rsidR="00054487" w:rsidRDefault="00054487" w:rsidP="00947048">
      <w:pPr>
        <w:tabs>
          <w:tab w:val="left" w:pos="1426"/>
        </w:tabs>
        <w:spacing w:after="0" w:line="240" w:lineRule="auto"/>
        <w:rPr>
          <w:noProof/>
          <w:lang w:eastAsia="en-NZ"/>
        </w:rPr>
      </w:pPr>
    </w:p>
    <w:p w14:paraId="314CB3CF" w14:textId="77777777" w:rsidR="00054487" w:rsidRDefault="00054487" w:rsidP="00947048">
      <w:pPr>
        <w:tabs>
          <w:tab w:val="left" w:pos="1426"/>
        </w:tabs>
        <w:spacing w:after="0" w:line="240" w:lineRule="auto"/>
        <w:rPr>
          <w:noProof/>
          <w:lang w:eastAsia="en-NZ"/>
        </w:rPr>
      </w:pPr>
    </w:p>
    <w:p w14:paraId="6024578B" w14:textId="77777777" w:rsidR="00054487" w:rsidRDefault="00054487" w:rsidP="00947048">
      <w:pPr>
        <w:tabs>
          <w:tab w:val="left" w:pos="1426"/>
        </w:tabs>
        <w:spacing w:after="0" w:line="240" w:lineRule="auto"/>
        <w:rPr>
          <w:noProof/>
          <w:lang w:eastAsia="en-NZ"/>
        </w:rPr>
      </w:pPr>
    </w:p>
    <w:p w14:paraId="330C55F6" w14:textId="77777777" w:rsidR="00054487" w:rsidRDefault="00054487" w:rsidP="00947048">
      <w:pPr>
        <w:tabs>
          <w:tab w:val="left" w:pos="1426"/>
        </w:tabs>
        <w:spacing w:after="0" w:line="240" w:lineRule="auto"/>
        <w:rPr>
          <w:noProof/>
          <w:lang w:eastAsia="en-NZ"/>
        </w:rPr>
      </w:pPr>
    </w:p>
    <w:p w14:paraId="7875F2A5" w14:textId="77777777" w:rsidR="00054487" w:rsidRDefault="00054487" w:rsidP="00947048">
      <w:pPr>
        <w:tabs>
          <w:tab w:val="left" w:pos="1426"/>
        </w:tabs>
        <w:spacing w:after="0" w:line="240" w:lineRule="auto"/>
        <w:rPr>
          <w:noProof/>
          <w:lang w:eastAsia="en-NZ"/>
        </w:rPr>
      </w:pPr>
    </w:p>
    <w:p w14:paraId="426B5324" w14:textId="77777777" w:rsidR="007739B4" w:rsidRDefault="007739B4" w:rsidP="00E30ECE">
      <w:pPr>
        <w:tabs>
          <w:tab w:val="left" w:pos="1426"/>
        </w:tabs>
        <w:spacing w:after="0" w:line="240" w:lineRule="auto"/>
        <w:rPr>
          <w:noProof/>
          <w:lang w:eastAsia="en-NZ"/>
        </w:rPr>
      </w:pPr>
    </w:p>
    <w:p w14:paraId="33171EE3" w14:textId="77777777" w:rsidR="00A608DC" w:rsidRDefault="00A608DC" w:rsidP="00E30ECE">
      <w:pPr>
        <w:suppressAutoHyphens/>
        <w:spacing w:after="0" w:line="240" w:lineRule="auto"/>
        <w:rPr>
          <w:rFonts w:eastAsia="Times New Roman" w:cstheme="minorHAnsi"/>
          <w:b/>
          <w:spacing w:val="-3"/>
          <w:lang w:eastAsia="en-GB"/>
        </w:rPr>
      </w:pPr>
    </w:p>
    <w:p w14:paraId="2CC20535" w14:textId="7B4C243C" w:rsidR="00D560ED" w:rsidRPr="002B0B53" w:rsidRDefault="00D560ED" w:rsidP="00E30ECE">
      <w:pPr>
        <w:suppressAutoHyphens/>
        <w:spacing w:after="0" w:line="240" w:lineRule="auto"/>
        <w:rPr>
          <w:rFonts w:eastAsia="Times New Roman" w:cstheme="minorHAnsi"/>
          <w:b/>
          <w:spacing w:val="-3"/>
          <w:lang w:eastAsia="en-GB"/>
        </w:rPr>
      </w:pPr>
      <w:commentRangeStart w:id="1"/>
      <w:r w:rsidRPr="002B0B53">
        <w:rPr>
          <w:rFonts w:eastAsia="Times New Roman" w:cstheme="minorHAnsi"/>
          <w:b/>
          <w:spacing w:val="-3"/>
          <w:lang w:eastAsia="en-GB"/>
        </w:rPr>
        <w:t>Legal Description:</w:t>
      </w:r>
      <w:commentRangeEnd w:id="1"/>
      <w:r w:rsidR="00E93115">
        <w:rPr>
          <w:rStyle w:val="CommentReference"/>
        </w:rPr>
        <w:commentReference w:id="1"/>
      </w:r>
    </w:p>
    <w:p w14:paraId="2A4E8CCF" w14:textId="77777777" w:rsidR="00D560ED" w:rsidRPr="002B0B53" w:rsidRDefault="00D560ED" w:rsidP="00E30ECE">
      <w:pPr>
        <w:suppressAutoHyphens/>
        <w:spacing w:after="0" w:line="240" w:lineRule="auto"/>
        <w:rPr>
          <w:rFonts w:eastAsia="Times New Roman" w:cstheme="minorHAnsi"/>
          <w:b/>
          <w:spacing w:val="-3"/>
          <w:lang w:eastAsia="en-GB"/>
        </w:rPr>
      </w:pPr>
    </w:p>
    <w:p w14:paraId="227CB0C6" w14:textId="0BA1E7B7" w:rsidR="00D560ED" w:rsidRDefault="00985526" w:rsidP="00E30ECE">
      <w:pPr>
        <w:spacing w:after="0" w:line="240" w:lineRule="auto"/>
        <w:rPr>
          <w:rFonts w:cstheme="minorHAnsi"/>
          <w:i/>
        </w:rPr>
      </w:pPr>
      <w:r>
        <w:rPr>
          <w:rFonts w:cstheme="minorHAnsi"/>
          <w:i/>
          <w:u w:val="single"/>
        </w:rPr>
        <w:t>Delete</w:t>
      </w:r>
      <w:r w:rsidR="00D560ED" w:rsidRPr="006A3061">
        <w:rPr>
          <w:rFonts w:cstheme="minorHAnsi"/>
          <w:i/>
        </w:rPr>
        <w:t xml:space="preserve"> </w:t>
      </w:r>
      <w:r>
        <w:rPr>
          <w:rFonts w:cstheme="minorHAnsi"/>
          <w:i/>
        </w:rPr>
        <w:t>from</w:t>
      </w:r>
      <w:r w:rsidR="00D560ED" w:rsidRPr="006A3061">
        <w:rPr>
          <w:rFonts w:cstheme="minorHAnsi"/>
          <w:i/>
        </w:rPr>
        <w:t xml:space="preserve"> </w:t>
      </w:r>
      <w:r w:rsidR="00662270" w:rsidRPr="006A3061">
        <w:rPr>
          <w:rFonts w:cstheme="minorHAnsi"/>
          <w:i/>
        </w:rPr>
        <w:t>Schedule</w:t>
      </w:r>
      <w:r>
        <w:rPr>
          <w:rFonts w:cstheme="minorHAnsi"/>
          <w:i/>
        </w:rPr>
        <w:t xml:space="preserve"> A</w:t>
      </w:r>
      <w:r w:rsidR="00D560ED" w:rsidRPr="006A3061">
        <w:rPr>
          <w:rFonts w:cstheme="minorHAnsi"/>
          <w:i/>
        </w:rPr>
        <w:t xml:space="preserve"> (</w:t>
      </w:r>
      <w:r>
        <w:rPr>
          <w:rFonts w:cstheme="minorHAnsi"/>
          <w:i/>
        </w:rPr>
        <w:t>Time Limited</w:t>
      </w:r>
      <w:r w:rsidR="00D560ED" w:rsidRPr="006A3061">
        <w:rPr>
          <w:rFonts w:cstheme="minorHAnsi"/>
          <w:i/>
        </w:rPr>
        <w:t>) of the Traffic Restrictions Schedule</w:t>
      </w:r>
    </w:p>
    <w:p w14:paraId="08F1951E" w14:textId="77777777" w:rsidR="00662270" w:rsidRPr="006A3061" w:rsidRDefault="00662270" w:rsidP="00E30ECE">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E30ECE">
            <w:pPr>
              <w:spacing w:after="0" w:line="240" w:lineRule="auto"/>
              <w:rPr>
                <w:rFonts w:cstheme="minorHAnsi"/>
                <w:b/>
              </w:rPr>
            </w:pPr>
            <w:r w:rsidRPr="006A3061">
              <w:rPr>
                <w:rFonts w:cstheme="minorHAnsi"/>
                <w:b/>
              </w:rPr>
              <w:t>Column Three</w:t>
            </w:r>
          </w:p>
          <w:p w14:paraId="4196C64F" w14:textId="77777777" w:rsidR="00D560ED" w:rsidRPr="006A3061" w:rsidRDefault="00D560ED" w:rsidP="00E30ECE">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65A4D8E3" w:rsidR="00D560ED" w:rsidRPr="006A3061" w:rsidRDefault="00985526" w:rsidP="00E30ECE">
            <w:pPr>
              <w:spacing w:after="0" w:line="240" w:lineRule="auto"/>
              <w:rPr>
                <w:rFonts w:cstheme="minorHAnsi"/>
                <w:b/>
                <w:i/>
                <w:iCs/>
                <w:spacing w:val="-3"/>
              </w:rPr>
            </w:pPr>
            <w:r>
              <w:rPr>
                <w:rFonts w:cstheme="minorHAnsi"/>
                <w:b/>
                <w:i/>
                <w:iCs/>
                <w:spacing w:val="-3"/>
              </w:rPr>
              <w:t>Broderick Road</w:t>
            </w:r>
          </w:p>
        </w:tc>
        <w:tc>
          <w:tcPr>
            <w:tcW w:w="2209" w:type="dxa"/>
            <w:shd w:val="clear" w:color="auto" w:fill="FFFFFF" w:themeFill="background1"/>
          </w:tcPr>
          <w:p w14:paraId="6A16E81C" w14:textId="77777777" w:rsidR="004C34F9" w:rsidRDefault="0095599D" w:rsidP="00E30ECE">
            <w:pPr>
              <w:spacing w:after="0" w:line="240" w:lineRule="auto"/>
              <w:rPr>
                <w:rFonts w:cstheme="minorHAnsi"/>
                <w:i/>
              </w:rPr>
            </w:pPr>
            <w:r w:rsidRPr="0095599D">
              <w:rPr>
                <w:rFonts w:cstheme="minorHAnsi"/>
                <w:i/>
              </w:rPr>
              <w:t xml:space="preserve">P5, </w:t>
            </w:r>
          </w:p>
          <w:p w14:paraId="1F8010C3" w14:textId="732EEBBF" w:rsidR="00D560ED" w:rsidRPr="006A3061" w:rsidRDefault="0095599D" w:rsidP="00E30ECE">
            <w:pPr>
              <w:spacing w:after="0" w:line="240" w:lineRule="auto"/>
              <w:rPr>
                <w:rFonts w:cstheme="minorHAnsi"/>
                <w:i/>
              </w:rPr>
            </w:pPr>
            <w:r w:rsidRPr="0095599D">
              <w:rPr>
                <w:rFonts w:cstheme="minorHAnsi"/>
                <w:i/>
              </w:rPr>
              <w:t>Monday to Saturday, 8:00am – 6:00pm</w:t>
            </w:r>
          </w:p>
        </w:tc>
        <w:tc>
          <w:tcPr>
            <w:tcW w:w="4108" w:type="dxa"/>
            <w:shd w:val="clear" w:color="auto" w:fill="FFFFFF" w:themeFill="background1"/>
          </w:tcPr>
          <w:p w14:paraId="6E612B6D" w14:textId="20175460" w:rsidR="00D560ED" w:rsidRPr="002913DC" w:rsidRDefault="0095599D" w:rsidP="00E30ECE">
            <w:pPr>
              <w:spacing w:after="0" w:line="240" w:lineRule="auto"/>
              <w:rPr>
                <w:rFonts w:cstheme="minorHAnsi"/>
                <w:i/>
              </w:rPr>
            </w:pPr>
            <w:r w:rsidRPr="002913DC">
              <w:rPr>
                <w:rFonts w:cstheme="minorHAnsi"/>
                <w:i/>
                <w:spacing w:val="-3"/>
              </w:rPr>
              <w:t xml:space="preserve">South side, commencing 29.5 metres west of its intersection with Johnsonville Road (Grid Coordinates x= 1751475.6 m, y= 5434711.8 m), and extending in a westerly direction following the southern </w:t>
            </w:r>
            <w:proofErr w:type="spellStart"/>
            <w:r w:rsidRPr="002913DC">
              <w:rPr>
                <w:rFonts w:cstheme="minorHAnsi"/>
                <w:i/>
                <w:spacing w:val="-3"/>
              </w:rPr>
              <w:t>kerbline</w:t>
            </w:r>
            <w:proofErr w:type="spellEnd"/>
            <w:r w:rsidRPr="002913DC">
              <w:rPr>
                <w:rFonts w:cstheme="minorHAnsi"/>
                <w:i/>
                <w:spacing w:val="-3"/>
              </w:rPr>
              <w:t xml:space="preserve"> for 5 metres.</w:t>
            </w:r>
          </w:p>
        </w:tc>
      </w:tr>
      <w:tr w:rsidR="00985526" w:rsidRPr="006A3061" w14:paraId="3AA519FA" w14:textId="77777777" w:rsidTr="00B34620">
        <w:trPr>
          <w:trHeight w:val="1277"/>
        </w:trPr>
        <w:tc>
          <w:tcPr>
            <w:tcW w:w="2178" w:type="dxa"/>
          </w:tcPr>
          <w:p w14:paraId="45BEFB4E" w14:textId="60804133" w:rsidR="00985526" w:rsidRDefault="00AE51B2" w:rsidP="00E30ECE">
            <w:pPr>
              <w:spacing w:after="0" w:line="240" w:lineRule="auto"/>
              <w:rPr>
                <w:rFonts w:cstheme="minorHAnsi"/>
                <w:b/>
                <w:i/>
                <w:iCs/>
                <w:spacing w:val="-3"/>
              </w:rPr>
            </w:pPr>
            <w:r>
              <w:rPr>
                <w:rFonts w:cstheme="minorHAnsi"/>
                <w:b/>
                <w:i/>
                <w:iCs/>
                <w:spacing w:val="-3"/>
              </w:rPr>
              <w:t>Broderick Road</w:t>
            </w:r>
          </w:p>
        </w:tc>
        <w:tc>
          <w:tcPr>
            <w:tcW w:w="2209" w:type="dxa"/>
            <w:shd w:val="clear" w:color="auto" w:fill="FFFFFF" w:themeFill="background1"/>
          </w:tcPr>
          <w:p w14:paraId="46FFB51B" w14:textId="77777777" w:rsidR="004C34F9" w:rsidRDefault="0095599D" w:rsidP="00E30ECE">
            <w:pPr>
              <w:spacing w:after="0" w:line="240" w:lineRule="auto"/>
              <w:rPr>
                <w:rFonts w:cstheme="minorHAnsi"/>
                <w:i/>
              </w:rPr>
            </w:pPr>
            <w:r w:rsidRPr="0095599D">
              <w:rPr>
                <w:rFonts w:cstheme="minorHAnsi"/>
                <w:i/>
              </w:rPr>
              <w:t xml:space="preserve">P60, </w:t>
            </w:r>
          </w:p>
          <w:p w14:paraId="4ABBA625" w14:textId="0BD35F67" w:rsidR="00985526" w:rsidRPr="006A3061" w:rsidRDefault="0095599D" w:rsidP="00E30ECE">
            <w:pPr>
              <w:spacing w:after="0" w:line="240" w:lineRule="auto"/>
              <w:rPr>
                <w:rFonts w:cstheme="minorHAnsi"/>
                <w:i/>
              </w:rPr>
            </w:pPr>
            <w:r w:rsidRPr="0095599D">
              <w:rPr>
                <w:rFonts w:cstheme="minorHAnsi"/>
                <w:i/>
              </w:rPr>
              <w:t>Monday to Saturday, 8:00am – 6:00pm</w:t>
            </w:r>
          </w:p>
        </w:tc>
        <w:tc>
          <w:tcPr>
            <w:tcW w:w="4108" w:type="dxa"/>
            <w:shd w:val="clear" w:color="auto" w:fill="FFFFFF" w:themeFill="background1"/>
          </w:tcPr>
          <w:p w14:paraId="1BE1A5DF" w14:textId="7C6F49D1" w:rsidR="00985526" w:rsidRPr="002913DC" w:rsidRDefault="002913DC" w:rsidP="00E30ECE">
            <w:pPr>
              <w:spacing w:after="0" w:line="240" w:lineRule="auto"/>
              <w:rPr>
                <w:rFonts w:cstheme="minorHAnsi"/>
                <w:i/>
                <w:spacing w:val="-3"/>
                <w:lang w:val="en-GB"/>
              </w:rPr>
            </w:pPr>
            <w:r w:rsidRPr="002913DC">
              <w:rPr>
                <w:rFonts w:cstheme="minorHAnsi"/>
                <w:i/>
                <w:spacing w:val="-3"/>
              </w:rPr>
              <w:t xml:space="preserve">South side, commencing 34.5 metres west of its intersection with Johnsonville Road (Grid Coordinates x= 1751475.6 m, y= 5434711.8 m), and extending in a westerly direction following the southern </w:t>
            </w:r>
            <w:proofErr w:type="spellStart"/>
            <w:r w:rsidRPr="002913DC">
              <w:rPr>
                <w:rFonts w:cstheme="minorHAnsi"/>
                <w:i/>
                <w:spacing w:val="-3"/>
              </w:rPr>
              <w:t>kerbline</w:t>
            </w:r>
            <w:proofErr w:type="spellEnd"/>
            <w:r w:rsidRPr="002913DC">
              <w:rPr>
                <w:rFonts w:cstheme="minorHAnsi"/>
                <w:i/>
                <w:spacing w:val="-3"/>
              </w:rPr>
              <w:t xml:space="preserve"> for 17 metres.</w:t>
            </w:r>
          </w:p>
        </w:tc>
      </w:tr>
    </w:tbl>
    <w:p w14:paraId="57629AC9" w14:textId="77777777" w:rsidR="007739B4" w:rsidRPr="002B0B53" w:rsidRDefault="007739B4" w:rsidP="00E30ECE">
      <w:pPr>
        <w:tabs>
          <w:tab w:val="left" w:pos="2218"/>
        </w:tabs>
        <w:spacing w:after="0" w:line="240" w:lineRule="auto"/>
        <w:rPr>
          <w:rFonts w:cstheme="minorHAnsi"/>
        </w:rPr>
      </w:pPr>
    </w:p>
    <w:p w14:paraId="283F7614" w14:textId="7069E647" w:rsidR="00D560ED" w:rsidRPr="006A3061" w:rsidRDefault="00D560ED" w:rsidP="00E30ECE">
      <w:pPr>
        <w:tabs>
          <w:tab w:val="left" w:pos="2218"/>
        </w:tabs>
        <w:spacing w:after="0" w:line="240" w:lineRule="auto"/>
        <w:rPr>
          <w:rFonts w:cstheme="minorHAnsi"/>
          <w:i/>
        </w:rPr>
      </w:pPr>
      <w:r w:rsidRPr="006A3061">
        <w:rPr>
          <w:rFonts w:cstheme="minorHAnsi"/>
          <w:i/>
          <w:u w:val="single"/>
        </w:rPr>
        <w:t>Add</w:t>
      </w:r>
      <w:r w:rsidRPr="006A3061">
        <w:rPr>
          <w:rFonts w:cstheme="minorHAnsi"/>
          <w:i/>
        </w:rPr>
        <w:t xml:space="preserve"> to </w:t>
      </w:r>
      <w:r w:rsidRPr="00985526">
        <w:rPr>
          <w:rFonts w:cstheme="minorHAnsi"/>
          <w:i/>
        </w:rPr>
        <w:t>Schedule</w:t>
      </w:r>
      <w:r w:rsidR="00985526" w:rsidRPr="00985526">
        <w:rPr>
          <w:rFonts w:cstheme="minorHAnsi"/>
          <w:i/>
        </w:rPr>
        <w:t xml:space="preserve"> </w:t>
      </w:r>
      <w:r w:rsidR="00985526">
        <w:rPr>
          <w:rFonts w:cstheme="minorHAnsi"/>
          <w:i/>
        </w:rPr>
        <w:t>A</w:t>
      </w:r>
      <w:r w:rsidRPr="00985526">
        <w:rPr>
          <w:rFonts w:cstheme="minorHAnsi"/>
          <w:i/>
        </w:rPr>
        <w:t xml:space="preserve"> (</w:t>
      </w:r>
      <w:r w:rsidR="00985526" w:rsidRPr="00985526">
        <w:rPr>
          <w:rFonts w:cstheme="minorHAnsi"/>
          <w:i/>
        </w:rPr>
        <w:t>Time Limited</w:t>
      </w:r>
      <w:r w:rsidRPr="00985526">
        <w:rPr>
          <w:rFonts w:cstheme="minorHAnsi"/>
          <w:i/>
        </w:rPr>
        <w:t>) of</w:t>
      </w:r>
      <w:r w:rsidRPr="006A3061">
        <w:rPr>
          <w:rFonts w:cstheme="minorHAnsi"/>
          <w:i/>
        </w:rPr>
        <w:t xml:space="preserve"> the Traffic Restrictions Schedule</w:t>
      </w:r>
    </w:p>
    <w:p w14:paraId="25A19264" w14:textId="77777777" w:rsidR="00D560ED" w:rsidRPr="006A3061" w:rsidRDefault="00D560ED" w:rsidP="00E30ECE">
      <w:pPr>
        <w:tabs>
          <w:tab w:val="left" w:pos="2218"/>
        </w:tabs>
        <w:spacing w:after="0" w:line="240" w:lineRule="auto"/>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E30ECE">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E30ECE">
            <w:pPr>
              <w:tabs>
                <w:tab w:val="center" w:pos="1941"/>
              </w:tabs>
              <w:spacing w:after="0" w:line="240" w:lineRule="auto"/>
              <w:rPr>
                <w:rFonts w:cstheme="minorHAnsi"/>
                <w:b/>
              </w:rPr>
            </w:pPr>
            <w:r w:rsidRPr="006A3061">
              <w:rPr>
                <w:rFonts w:cstheme="minorHAnsi"/>
                <w:b/>
              </w:rPr>
              <w:tab/>
            </w:r>
          </w:p>
        </w:tc>
      </w:tr>
      <w:tr w:rsidR="00D560ED" w:rsidRPr="006A3061" w14:paraId="4985A8E7" w14:textId="77777777" w:rsidTr="00B34620">
        <w:trPr>
          <w:trHeight w:val="1277"/>
        </w:trPr>
        <w:tc>
          <w:tcPr>
            <w:tcW w:w="2179" w:type="dxa"/>
          </w:tcPr>
          <w:p w14:paraId="4CB30E33" w14:textId="60E71373" w:rsidR="00D560ED" w:rsidRPr="006A3061" w:rsidRDefault="00985526" w:rsidP="00E30ECE">
            <w:pPr>
              <w:spacing w:after="0" w:line="240" w:lineRule="auto"/>
              <w:rPr>
                <w:rFonts w:cstheme="minorHAnsi"/>
                <w:b/>
                <w:i/>
                <w:iCs/>
                <w:spacing w:val="-3"/>
              </w:rPr>
            </w:pPr>
            <w:r>
              <w:rPr>
                <w:rFonts w:cstheme="minorHAnsi"/>
                <w:b/>
                <w:i/>
                <w:iCs/>
                <w:spacing w:val="-3"/>
              </w:rPr>
              <w:t>Broderick Road</w:t>
            </w:r>
          </w:p>
        </w:tc>
        <w:tc>
          <w:tcPr>
            <w:tcW w:w="2218" w:type="dxa"/>
            <w:shd w:val="clear" w:color="auto" w:fill="FFFFFF" w:themeFill="background1"/>
          </w:tcPr>
          <w:p w14:paraId="02B8D67C" w14:textId="77777777" w:rsidR="004C34F9" w:rsidRPr="00A11ED0" w:rsidRDefault="004C34F9" w:rsidP="00E30ECE">
            <w:pPr>
              <w:spacing w:after="0" w:line="240" w:lineRule="auto"/>
              <w:rPr>
                <w:rFonts w:cstheme="minorHAnsi"/>
                <w:i/>
              </w:rPr>
            </w:pPr>
            <w:r w:rsidRPr="00A11ED0">
              <w:rPr>
                <w:rFonts w:cstheme="minorHAnsi"/>
                <w:i/>
              </w:rPr>
              <w:t xml:space="preserve">P60, </w:t>
            </w:r>
          </w:p>
          <w:p w14:paraId="0C348B4E" w14:textId="5AD3999C" w:rsidR="00D560ED" w:rsidRPr="00A11ED0" w:rsidRDefault="004C34F9" w:rsidP="00E30ECE">
            <w:pPr>
              <w:spacing w:after="0" w:line="240" w:lineRule="auto"/>
              <w:rPr>
                <w:rFonts w:cstheme="minorHAnsi"/>
                <w:i/>
              </w:rPr>
            </w:pPr>
            <w:r w:rsidRPr="00A11ED0">
              <w:rPr>
                <w:rFonts w:cstheme="minorHAnsi"/>
                <w:i/>
              </w:rPr>
              <w:t>Monday to Sunday, 8:00am – 6:00pm</w:t>
            </w:r>
          </w:p>
        </w:tc>
        <w:tc>
          <w:tcPr>
            <w:tcW w:w="4098" w:type="dxa"/>
            <w:shd w:val="clear" w:color="auto" w:fill="FFFFFF" w:themeFill="background1"/>
          </w:tcPr>
          <w:p w14:paraId="258063E9" w14:textId="740FC81F" w:rsidR="00D560ED" w:rsidRPr="00A11ED0" w:rsidRDefault="00A11ED0" w:rsidP="00E30ECE">
            <w:pPr>
              <w:spacing w:after="0" w:line="240" w:lineRule="auto"/>
              <w:rPr>
                <w:rFonts w:cstheme="minorHAnsi"/>
                <w:i/>
              </w:rPr>
            </w:pPr>
            <w:r w:rsidRPr="00A11ED0">
              <w:rPr>
                <w:rFonts w:cstheme="minorHAnsi"/>
                <w:i/>
              </w:rPr>
              <w:t xml:space="preserve">South side, commencing 29.5 metres west of its intersection with Johnsonville Road, and extending in a westerly direction following the southern </w:t>
            </w:r>
            <w:proofErr w:type="spellStart"/>
            <w:r w:rsidRPr="00A11ED0">
              <w:rPr>
                <w:rFonts w:cstheme="minorHAnsi"/>
                <w:i/>
              </w:rPr>
              <w:t>kerbline</w:t>
            </w:r>
            <w:proofErr w:type="spellEnd"/>
            <w:r w:rsidRPr="00A11ED0">
              <w:rPr>
                <w:rFonts w:cstheme="minorHAnsi"/>
                <w:i/>
              </w:rPr>
              <w:t xml:space="preserve"> for 22 metres</w:t>
            </w:r>
            <w:r w:rsidR="00E4647A">
              <w:rPr>
                <w:rFonts w:cstheme="minorHAnsi"/>
                <w:i/>
              </w:rPr>
              <w:t xml:space="preserve"> (4 parking spaces).</w:t>
            </w:r>
          </w:p>
        </w:tc>
      </w:tr>
    </w:tbl>
    <w:p w14:paraId="5842C409" w14:textId="2798E361" w:rsidR="002B0B53" w:rsidRDefault="002B0B53" w:rsidP="00E30ECE">
      <w:pPr>
        <w:tabs>
          <w:tab w:val="left" w:pos="2218"/>
        </w:tabs>
        <w:spacing w:after="0" w:line="240" w:lineRule="auto"/>
      </w:pPr>
    </w:p>
    <w:p w14:paraId="2F57C686" w14:textId="77777777" w:rsidR="00662270" w:rsidRDefault="00662270" w:rsidP="00E30ECE">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E30ECE">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4437ED19" w:rsidR="00D560ED" w:rsidRPr="006A3061" w:rsidRDefault="00477EA1" w:rsidP="00E30ECE">
            <w:pPr>
              <w:suppressAutoHyphens/>
              <w:spacing w:after="0" w:line="240" w:lineRule="auto"/>
              <w:rPr>
                <w:rFonts w:cstheme="minorHAnsi"/>
                <w:spacing w:val="-3"/>
                <w:lang w:val="en-AU"/>
              </w:rPr>
            </w:pPr>
            <w:r>
              <w:rPr>
                <w:rFonts w:cstheme="minorHAnsi"/>
                <w:spacing w:val="-3"/>
                <w:lang w:val="en-AU"/>
              </w:rPr>
              <w:t>Charlotte Poi</w:t>
            </w:r>
          </w:p>
        </w:tc>
        <w:tc>
          <w:tcPr>
            <w:tcW w:w="3401" w:type="dxa"/>
          </w:tcPr>
          <w:p w14:paraId="3C421D47" w14:textId="78B31CF2" w:rsidR="00D560ED" w:rsidRPr="006A3061" w:rsidRDefault="00D560ED" w:rsidP="00E30ECE">
            <w:pPr>
              <w:spacing w:after="0" w:line="240" w:lineRule="auto"/>
              <w:rPr>
                <w:rFonts w:cstheme="minorHAnsi"/>
                <w:b/>
                <w:bCs/>
              </w:rPr>
            </w:pPr>
            <w:r w:rsidRPr="006A3061">
              <w:rPr>
                <w:rFonts w:cstheme="minorHAnsi"/>
                <w:b/>
                <w:bCs/>
              </w:rPr>
              <w:t>(</w:t>
            </w:r>
            <w:r w:rsidR="00477EA1">
              <w:rPr>
                <w:rFonts w:cstheme="minorHAnsi"/>
                <w:b/>
                <w:bCs/>
              </w:rPr>
              <w:t>Transport Engineer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E30ECE">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1CCA496D" w:rsidR="00D560ED" w:rsidRPr="002B0B53" w:rsidRDefault="00894934" w:rsidP="00E30ECE">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E30ECE">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39F722AD" w:rsidR="00D560ED" w:rsidRPr="002B0B53" w:rsidRDefault="002C00FE" w:rsidP="00E30ECE">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775F485F" w:rsidR="00D560ED" w:rsidRPr="002B0B53" w:rsidRDefault="00C15516" w:rsidP="00E30ECE">
            <w:pPr>
              <w:spacing w:after="0" w:line="240" w:lineRule="auto"/>
              <w:rPr>
                <w:rFonts w:cstheme="minorHAnsi"/>
                <w:spacing w:val="-3"/>
              </w:rPr>
            </w:pPr>
            <w:r>
              <w:rPr>
                <w:rFonts w:cstheme="minorHAnsi"/>
                <w:spacing w:val="-3"/>
              </w:rPr>
              <w:t>19/06/2025</w:t>
            </w:r>
          </w:p>
        </w:tc>
        <w:tc>
          <w:tcPr>
            <w:tcW w:w="3401" w:type="dxa"/>
            <w:vAlign w:val="center"/>
          </w:tcPr>
          <w:p w14:paraId="0AA2115C" w14:textId="77777777" w:rsidR="00D560ED" w:rsidRPr="002B0B53" w:rsidRDefault="00D560ED" w:rsidP="00E30ECE">
            <w:pPr>
              <w:spacing w:after="0" w:line="240" w:lineRule="auto"/>
              <w:rPr>
                <w:rFonts w:cstheme="minorHAnsi"/>
                <w:b/>
              </w:rPr>
            </w:pPr>
          </w:p>
        </w:tc>
      </w:tr>
    </w:tbl>
    <w:p w14:paraId="6049F38E" w14:textId="101174CB" w:rsidR="002B0B53" w:rsidRDefault="002B0B53" w:rsidP="00E30ECE">
      <w:pPr>
        <w:tabs>
          <w:tab w:val="left" w:pos="2218"/>
        </w:tabs>
        <w:spacing w:after="0" w:line="240" w:lineRule="auto"/>
      </w:pPr>
    </w:p>
    <w:p w14:paraId="08BA39EF" w14:textId="6B4D436A" w:rsidR="002B0B53" w:rsidRDefault="002B0B53" w:rsidP="00E30ECE">
      <w:pPr>
        <w:tabs>
          <w:tab w:val="left" w:pos="2218"/>
        </w:tabs>
        <w:spacing w:after="0" w:line="240" w:lineRule="auto"/>
      </w:pPr>
    </w:p>
    <w:p w14:paraId="0E201F30" w14:textId="01593AA6" w:rsidR="002B0B53" w:rsidRDefault="002B0B53" w:rsidP="00E30ECE">
      <w:pPr>
        <w:tabs>
          <w:tab w:val="left" w:pos="2218"/>
        </w:tabs>
        <w:spacing w:after="0" w:line="240" w:lineRule="auto"/>
      </w:pPr>
    </w:p>
    <w:p w14:paraId="75A2E9F4" w14:textId="77777777" w:rsidR="001864FD" w:rsidRDefault="001864FD" w:rsidP="00E30ECE">
      <w:pPr>
        <w:tabs>
          <w:tab w:val="left" w:pos="2218"/>
        </w:tabs>
        <w:spacing w:after="0" w:line="240" w:lineRule="auto"/>
      </w:pPr>
    </w:p>
    <w:p w14:paraId="4E37F6C6" w14:textId="77777777" w:rsidR="001864FD" w:rsidRDefault="001864FD" w:rsidP="00E30ECE">
      <w:pPr>
        <w:tabs>
          <w:tab w:val="left" w:pos="2218"/>
        </w:tabs>
        <w:spacing w:after="0" w:line="240" w:lineRule="auto"/>
      </w:pPr>
    </w:p>
    <w:p w14:paraId="0F55DDD1" w14:textId="77777777" w:rsidR="001864FD" w:rsidRDefault="001864FD" w:rsidP="00E30ECE">
      <w:pPr>
        <w:tabs>
          <w:tab w:val="left" w:pos="2218"/>
        </w:tabs>
        <w:spacing w:after="0" w:line="240" w:lineRule="auto"/>
      </w:pPr>
    </w:p>
    <w:p w14:paraId="56686033" w14:textId="77777777" w:rsidR="001864FD" w:rsidRDefault="001864FD" w:rsidP="00E30ECE">
      <w:pPr>
        <w:tabs>
          <w:tab w:val="left" w:pos="2218"/>
        </w:tabs>
        <w:spacing w:after="0" w:line="240" w:lineRule="auto"/>
      </w:pPr>
    </w:p>
    <w:p w14:paraId="62F32725" w14:textId="1507E337" w:rsidR="00B34620" w:rsidRDefault="00B34620" w:rsidP="00E30ECE">
      <w:pPr>
        <w:spacing w:after="0" w:line="240" w:lineRule="auto"/>
      </w:pPr>
    </w:p>
    <w:sectPr w:rsidR="00B34620" w:rsidSect="002148DD">
      <w:headerReference w:type="default" r:id="rId22"/>
      <w:footerReference w:type="default" r:id="rId23"/>
      <w:pgSz w:w="11906" w:h="16838"/>
      <w:pgMar w:top="2268"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Tommy Wilson" w:date="2024-01-19T15:28:00Z" w:initials="TW">
    <w:p w14:paraId="236A733E" w14:textId="396C93FA" w:rsidR="00E93115" w:rsidRDefault="00E93115">
      <w:pPr>
        <w:pStyle w:val="CommentText"/>
      </w:pPr>
      <w:r>
        <w:rPr>
          <w:rStyle w:val="CommentReference"/>
        </w:rPr>
        <w:annotationRef/>
      </w:r>
      <w:r>
        <w:rPr>
          <w:color w:val="000000"/>
        </w:rPr>
        <w:t>Traffic Resolution Schedules</w:t>
      </w:r>
    </w:p>
    <w:p w14:paraId="45D3CE97" w14:textId="77777777" w:rsidR="00E93115" w:rsidRDefault="00E93115">
      <w:pPr>
        <w:pStyle w:val="CommentText"/>
      </w:pPr>
      <w:r>
        <w:rPr>
          <w:color w:val="000000"/>
        </w:rPr>
        <w:t>Schedule A: Time Limited Parking</w:t>
      </w:r>
    </w:p>
    <w:p w14:paraId="69A9521E" w14:textId="77777777" w:rsidR="00E93115" w:rsidRDefault="00E93115">
      <w:pPr>
        <w:pStyle w:val="CommentText"/>
      </w:pPr>
      <w:r>
        <w:rPr>
          <w:color w:val="000000"/>
        </w:rPr>
        <w:t>Schedule B: Restricted Parking, Bus Stops, Loading Zones, Taxi Stands</w:t>
      </w:r>
    </w:p>
    <w:p w14:paraId="1FC02BE2" w14:textId="77777777" w:rsidR="00E93115" w:rsidRDefault="00E93115">
      <w:pPr>
        <w:pStyle w:val="CommentText"/>
      </w:pPr>
      <w:r>
        <w:rPr>
          <w:color w:val="000000"/>
        </w:rPr>
        <w:t>Schedule C: Turning and One Way Restrictions</w:t>
      </w:r>
    </w:p>
    <w:p w14:paraId="2A602E8E" w14:textId="77777777" w:rsidR="00E93115" w:rsidRDefault="00E93115">
      <w:pPr>
        <w:pStyle w:val="CommentText"/>
      </w:pPr>
      <w:r>
        <w:rPr>
          <w:color w:val="000000"/>
        </w:rPr>
        <w:t>Schedule D: No Stopping Restrictions, Clearways etc</w:t>
      </w:r>
    </w:p>
    <w:p w14:paraId="46E6D2EE" w14:textId="77777777" w:rsidR="00E93115" w:rsidRDefault="00E93115">
      <w:pPr>
        <w:pStyle w:val="CommentText"/>
      </w:pPr>
      <w:r>
        <w:rPr>
          <w:color w:val="000000"/>
        </w:rPr>
        <w:t>Schedule E: Resident Parking</w:t>
      </w:r>
    </w:p>
    <w:p w14:paraId="2036CA08" w14:textId="77777777" w:rsidR="00E93115" w:rsidRDefault="00E93115">
      <w:pPr>
        <w:pStyle w:val="CommentText"/>
      </w:pPr>
      <w:r>
        <w:rPr>
          <w:color w:val="000000"/>
        </w:rPr>
        <w:t xml:space="preserve">     Section 1: Thorndon</w:t>
      </w:r>
    </w:p>
    <w:p w14:paraId="70F15903" w14:textId="77777777" w:rsidR="00E93115" w:rsidRDefault="00E93115">
      <w:pPr>
        <w:pStyle w:val="CommentText"/>
      </w:pPr>
      <w:r>
        <w:rPr>
          <w:color w:val="000000"/>
        </w:rPr>
        <w:t xml:space="preserve">     Section 2: Clifton</w:t>
      </w:r>
    </w:p>
    <w:p w14:paraId="75F0CC8F" w14:textId="77777777" w:rsidR="00E93115" w:rsidRDefault="00E93115">
      <w:pPr>
        <w:pStyle w:val="CommentText"/>
      </w:pPr>
      <w:r>
        <w:rPr>
          <w:color w:val="000000"/>
        </w:rPr>
        <w:t xml:space="preserve">     Section 3: Kelburn</w:t>
      </w:r>
    </w:p>
    <w:p w14:paraId="31E48F8C" w14:textId="77777777" w:rsidR="00E93115" w:rsidRDefault="00E93115">
      <w:pPr>
        <w:pStyle w:val="CommentText"/>
      </w:pPr>
      <w:r>
        <w:rPr>
          <w:color w:val="000000"/>
        </w:rPr>
        <w:t xml:space="preserve">     Section 4: Te Aro</w:t>
      </w:r>
    </w:p>
    <w:p w14:paraId="2863C29B" w14:textId="77777777" w:rsidR="00E93115" w:rsidRDefault="00E93115">
      <w:pPr>
        <w:pStyle w:val="CommentText"/>
      </w:pPr>
      <w:r>
        <w:rPr>
          <w:color w:val="000000"/>
        </w:rPr>
        <w:t xml:space="preserve">     Section 5: Mt. Cook</w:t>
      </w:r>
    </w:p>
    <w:p w14:paraId="162D787F" w14:textId="77777777" w:rsidR="00E93115" w:rsidRDefault="00E93115">
      <w:pPr>
        <w:pStyle w:val="CommentText"/>
      </w:pPr>
      <w:r>
        <w:rPr>
          <w:color w:val="000000"/>
        </w:rPr>
        <w:t xml:space="preserve">     Section 6: Newtown</w:t>
      </w:r>
    </w:p>
    <w:p w14:paraId="69745ED9" w14:textId="77777777" w:rsidR="00E93115" w:rsidRDefault="00E93115">
      <w:pPr>
        <w:pStyle w:val="CommentText"/>
      </w:pPr>
      <w:r>
        <w:rPr>
          <w:color w:val="000000"/>
        </w:rPr>
        <w:t xml:space="preserve">     Section 7: Mt Victoria</w:t>
      </w:r>
    </w:p>
    <w:p w14:paraId="3067AC4F" w14:textId="77777777" w:rsidR="00E93115" w:rsidRDefault="00E93115">
      <w:pPr>
        <w:pStyle w:val="CommentText"/>
      </w:pPr>
      <w:r>
        <w:rPr>
          <w:color w:val="000000"/>
        </w:rPr>
        <w:t>Schedule F: Metered Parking</w:t>
      </w:r>
    </w:p>
    <w:p w14:paraId="144A27BF" w14:textId="77777777" w:rsidR="00E93115" w:rsidRDefault="00E93115">
      <w:pPr>
        <w:pStyle w:val="CommentText"/>
      </w:pPr>
      <w:r>
        <w:rPr>
          <w:color w:val="000000"/>
        </w:rPr>
        <w:t>Section 1: Unlimited Parking</w:t>
      </w:r>
    </w:p>
    <w:p w14:paraId="7BE38414" w14:textId="77777777" w:rsidR="00E93115" w:rsidRDefault="00E93115">
      <w:pPr>
        <w:pStyle w:val="CommentText"/>
      </w:pPr>
      <w:r>
        <w:rPr>
          <w:color w:val="000000"/>
        </w:rPr>
        <w:t>Section 2: Time Limited Parking</w:t>
      </w:r>
    </w:p>
    <w:p w14:paraId="624EEE39" w14:textId="77777777" w:rsidR="00E93115" w:rsidRDefault="00E93115">
      <w:pPr>
        <w:pStyle w:val="CommentText"/>
      </w:pPr>
      <w:r>
        <w:rPr>
          <w:color w:val="000000"/>
        </w:rPr>
        <w:t>Schedule G: Giveway and Stop Controls</w:t>
      </w:r>
    </w:p>
    <w:p w14:paraId="7DD028C6" w14:textId="77777777" w:rsidR="00E93115" w:rsidRDefault="00E93115" w:rsidP="00845637">
      <w:pPr>
        <w:pStyle w:val="CommentText"/>
      </w:pPr>
      <w:r>
        <w:rPr>
          <w:color w:val="000000"/>
        </w:rPr>
        <w:t>Schedule H: Pedestrian Crossings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DD028C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955139D" w16cex:dateUtc="2024-01-19T02: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D028C6" w16cid:durableId="295513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382E4" w14:textId="77777777" w:rsidR="00583073" w:rsidRDefault="00583073">
      <w:pPr>
        <w:spacing w:after="0" w:line="240" w:lineRule="auto"/>
      </w:pPr>
      <w:r>
        <w:separator/>
      </w:r>
    </w:p>
  </w:endnote>
  <w:endnote w:type="continuationSeparator" w:id="0">
    <w:p w14:paraId="20ECC4E0" w14:textId="77777777" w:rsidR="00583073" w:rsidRDefault="00583073">
      <w:pPr>
        <w:spacing w:after="0" w:line="240" w:lineRule="auto"/>
      </w:pPr>
      <w:r>
        <w:continuationSeparator/>
      </w:r>
    </w:p>
  </w:endnote>
  <w:endnote w:type="continuationNotice" w:id="1">
    <w:p w14:paraId="3BBF5417" w14:textId="77777777" w:rsidR="00583073" w:rsidRDefault="005830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rto="http://schemas.microsoft.com/office/word/2006/arto" xmlns:ma14="http://schemas.microsoft.com/office/mac/drawingml/2011/main" xmlns:a="http://schemas.openxmlformats.org/drawingml/2006/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5F2AE2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9946E" w14:textId="77777777" w:rsidR="00583073" w:rsidRDefault="00583073">
      <w:pPr>
        <w:spacing w:after="0" w:line="240" w:lineRule="auto"/>
      </w:pPr>
      <w:r>
        <w:separator/>
      </w:r>
    </w:p>
  </w:footnote>
  <w:footnote w:type="continuationSeparator" w:id="0">
    <w:p w14:paraId="5B5ED30B" w14:textId="77777777" w:rsidR="00583073" w:rsidRDefault="00583073">
      <w:pPr>
        <w:spacing w:after="0" w:line="240" w:lineRule="auto"/>
      </w:pPr>
      <w:r>
        <w:continuationSeparator/>
      </w:r>
    </w:p>
  </w:footnote>
  <w:footnote w:type="continuationNotice" w:id="1">
    <w:p w14:paraId="4493B9BF" w14:textId="77777777" w:rsidR="00583073" w:rsidRDefault="005830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83E690">
              <wp:simplePos x="0" y="0"/>
              <wp:positionH relativeFrom="margin">
                <wp:posOffset>-795528</wp:posOffset>
              </wp:positionH>
              <wp:positionV relativeFrom="page">
                <wp:posOffset>137160</wp:posOffset>
              </wp:positionV>
              <wp:extent cx="7182000" cy="1256400"/>
              <wp:effectExtent l="0" t="0" r="0" b="1270"/>
              <wp:wrapNone/>
              <wp:docPr id="4" name="Group 4"/>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3D902B0"/>
    <w:multiLevelType w:val="hybridMultilevel"/>
    <w:tmpl w:val="91EEC9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46A324C"/>
    <w:multiLevelType w:val="multilevel"/>
    <w:tmpl w:val="B0D21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7AC72E5"/>
    <w:multiLevelType w:val="multilevel"/>
    <w:tmpl w:val="F7B69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520A11A2"/>
    <w:multiLevelType w:val="multilevel"/>
    <w:tmpl w:val="2E5C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62769A"/>
    <w:multiLevelType w:val="multilevel"/>
    <w:tmpl w:val="97FC1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B531020"/>
    <w:multiLevelType w:val="multilevel"/>
    <w:tmpl w:val="B480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4817C7"/>
    <w:multiLevelType w:val="multilevel"/>
    <w:tmpl w:val="B9348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EF3DB5"/>
    <w:multiLevelType w:val="hybridMultilevel"/>
    <w:tmpl w:val="086099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3"/>
  </w:num>
  <w:num w:numId="2" w16cid:durableId="1101100753">
    <w:abstractNumId w:val="8"/>
  </w:num>
  <w:num w:numId="3" w16cid:durableId="824855618">
    <w:abstractNumId w:val="11"/>
  </w:num>
  <w:num w:numId="4" w16cid:durableId="1703938727">
    <w:abstractNumId w:val="1"/>
  </w:num>
  <w:num w:numId="5" w16cid:durableId="1407417293">
    <w:abstractNumId w:val="6"/>
  </w:num>
  <w:num w:numId="6" w16cid:durableId="493690197">
    <w:abstractNumId w:val="2"/>
  </w:num>
  <w:num w:numId="7" w16cid:durableId="1227838068">
    <w:abstractNumId w:val="13"/>
  </w:num>
  <w:num w:numId="8" w16cid:durableId="1269235979">
    <w:abstractNumId w:val="7"/>
  </w:num>
  <w:num w:numId="9" w16cid:durableId="778529442">
    <w:abstractNumId w:val="12"/>
  </w:num>
  <w:num w:numId="10" w16cid:durableId="1015621196">
    <w:abstractNumId w:val="0"/>
  </w:num>
  <w:num w:numId="11" w16cid:durableId="1333947147">
    <w:abstractNumId w:val="7"/>
  </w:num>
  <w:num w:numId="12" w16cid:durableId="545526550">
    <w:abstractNumId w:val="10"/>
  </w:num>
  <w:num w:numId="13" w16cid:durableId="2075469652">
    <w:abstractNumId w:val="18"/>
  </w:num>
  <w:num w:numId="14" w16cid:durableId="1949656735">
    <w:abstractNumId w:val="4"/>
  </w:num>
  <w:num w:numId="15" w16cid:durableId="960724527">
    <w:abstractNumId w:val="14"/>
  </w:num>
  <w:num w:numId="16" w16cid:durableId="204875839">
    <w:abstractNumId w:val="15"/>
  </w:num>
  <w:num w:numId="17" w16cid:durableId="986862503">
    <w:abstractNumId w:val="9"/>
  </w:num>
  <w:num w:numId="18" w16cid:durableId="272786089">
    <w:abstractNumId w:val="5"/>
  </w:num>
  <w:num w:numId="19" w16cid:durableId="1598639229">
    <w:abstractNumId w:val="16"/>
  </w:num>
  <w:num w:numId="20" w16cid:durableId="99171457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e Gourdie">
    <w15:presenceInfo w15:providerId="AD" w15:userId="S::Kate.Gourdie@wcc.govt.nz::c28c7db9-1cd5-4e4d-a5ef-e36d57dafc72"/>
  </w15:person>
  <w15:person w15:author="Tommy Wilson">
    <w15:presenceInfo w15:providerId="AD" w15:userId="S::tommy.wilson@wcc.govt.nz::2df1153e-e3e3-4ed1-9cee-54a8ff519b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541D"/>
    <w:rsid w:val="00010753"/>
    <w:rsid w:val="00016937"/>
    <w:rsid w:val="00026201"/>
    <w:rsid w:val="00031231"/>
    <w:rsid w:val="00035C55"/>
    <w:rsid w:val="00035F19"/>
    <w:rsid w:val="0005150F"/>
    <w:rsid w:val="00053D78"/>
    <w:rsid w:val="00054487"/>
    <w:rsid w:val="0006637B"/>
    <w:rsid w:val="00076C39"/>
    <w:rsid w:val="00081D06"/>
    <w:rsid w:val="00090951"/>
    <w:rsid w:val="00092EB4"/>
    <w:rsid w:val="000A40F1"/>
    <w:rsid w:val="000A6DED"/>
    <w:rsid w:val="000A71B1"/>
    <w:rsid w:val="000B1839"/>
    <w:rsid w:val="000C04E2"/>
    <w:rsid w:val="000C1B65"/>
    <w:rsid w:val="000C7FF2"/>
    <w:rsid w:val="000E4F44"/>
    <w:rsid w:val="000F6165"/>
    <w:rsid w:val="0010698E"/>
    <w:rsid w:val="00115D85"/>
    <w:rsid w:val="00116858"/>
    <w:rsid w:val="00117351"/>
    <w:rsid w:val="0012300F"/>
    <w:rsid w:val="00124947"/>
    <w:rsid w:val="0012503A"/>
    <w:rsid w:val="00127C34"/>
    <w:rsid w:val="00127D97"/>
    <w:rsid w:val="001312E9"/>
    <w:rsid w:val="001469C3"/>
    <w:rsid w:val="00147EE3"/>
    <w:rsid w:val="00153065"/>
    <w:rsid w:val="00153D11"/>
    <w:rsid w:val="00160916"/>
    <w:rsid w:val="00165AFD"/>
    <w:rsid w:val="0017199D"/>
    <w:rsid w:val="00174AB5"/>
    <w:rsid w:val="001818D0"/>
    <w:rsid w:val="00182131"/>
    <w:rsid w:val="001864FD"/>
    <w:rsid w:val="001868FC"/>
    <w:rsid w:val="001916B1"/>
    <w:rsid w:val="001A30FB"/>
    <w:rsid w:val="001A3895"/>
    <w:rsid w:val="001A3A8B"/>
    <w:rsid w:val="001B2765"/>
    <w:rsid w:val="001B5C5F"/>
    <w:rsid w:val="001C45DC"/>
    <w:rsid w:val="001D08BB"/>
    <w:rsid w:val="001E3C04"/>
    <w:rsid w:val="001F2726"/>
    <w:rsid w:val="001F3CAE"/>
    <w:rsid w:val="001F5D39"/>
    <w:rsid w:val="001F5EA5"/>
    <w:rsid w:val="00205966"/>
    <w:rsid w:val="002148DD"/>
    <w:rsid w:val="00217169"/>
    <w:rsid w:val="00222C41"/>
    <w:rsid w:val="002232C2"/>
    <w:rsid w:val="00223F40"/>
    <w:rsid w:val="00236785"/>
    <w:rsid w:val="00254A99"/>
    <w:rsid w:val="002653B4"/>
    <w:rsid w:val="00265DED"/>
    <w:rsid w:val="00285596"/>
    <w:rsid w:val="00291140"/>
    <w:rsid w:val="002913DC"/>
    <w:rsid w:val="00291DF4"/>
    <w:rsid w:val="002A293E"/>
    <w:rsid w:val="002A378C"/>
    <w:rsid w:val="002A6204"/>
    <w:rsid w:val="002B0B53"/>
    <w:rsid w:val="002B2001"/>
    <w:rsid w:val="002B32E6"/>
    <w:rsid w:val="002B3708"/>
    <w:rsid w:val="002B5265"/>
    <w:rsid w:val="002B705C"/>
    <w:rsid w:val="002C00FE"/>
    <w:rsid w:val="003000CE"/>
    <w:rsid w:val="003006F9"/>
    <w:rsid w:val="003048B1"/>
    <w:rsid w:val="00316BB7"/>
    <w:rsid w:val="00320C2A"/>
    <w:rsid w:val="00337C35"/>
    <w:rsid w:val="00340882"/>
    <w:rsid w:val="00344EEA"/>
    <w:rsid w:val="003508A8"/>
    <w:rsid w:val="00354636"/>
    <w:rsid w:val="00356515"/>
    <w:rsid w:val="00357D28"/>
    <w:rsid w:val="00359C51"/>
    <w:rsid w:val="003645D6"/>
    <w:rsid w:val="00366F35"/>
    <w:rsid w:val="00376444"/>
    <w:rsid w:val="00380415"/>
    <w:rsid w:val="003954ED"/>
    <w:rsid w:val="003A1984"/>
    <w:rsid w:val="003A2CEE"/>
    <w:rsid w:val="003A2E97"/>
    <w:rsid w:val="003B0692"/>
    <w:rsid w:val="003B4E2C"/>
    <w:rsid w:val="003C22B7"/>
    <w:rsid w:val="003C332A"/>
    <w:rsid w:val="003C5DDE"/>
    <w:rsid w:val="003D5186"/>
    <w:rsid w:val="003E166A"/>
    <w:rsid w:val="003E4D93"/>
    <w:rsid w:val="003E6430"/>
    <w:rsid w:val="003F039C"/>
    <w:rsid w:val="004003DD"/>
    <w:rsid w:val="0040681F"/>
    <w:rsid w:val="00406C1D"/>
    <w:rsid w:val="00407B25"/>
    <w:rsid w:val="00411CC5"/>
    <w:rsid w:val="00422B28"/>
    <w:rsid w:val="004269EA"/>
    <w:rsid w:val="00440061"/>
    <w:rsid w:val="004440C5"/>
    <w:rsid w:val="0044739F"/>
    <w:rsid w:val="00451864"/>
    <w:rsid w:val="004561AD"/>
    <w:rsid w:val="004567E9"/>
    <w:rsid w:val="00462CFC"/>
    <w:rsid w:val="00466F20"/>
    <w:rsid w:val="00477EA1"/>
    <w:rsid w:val="00480C27"/>
    <w:rsid w:val="00482C4C"/>
    <w:rsid w:val="00483A76"/>
    <w:rsid w:val="00485BEB"/>
    <w:rsid w:val="00487973"/>
    <w:rsid w:val="00487AC7"/>
    <w:rsid w:val="0049049A"/>
    <w:rsid w:val="004A2869"/>
    <w:rsid w:val="004B03B5"/>
    <w:rsid w:val="004B5BE0"/>
    <w:rsid w:val="004C34F9"/>
    <w:rsid w:val="004C6E14"/>
    <w:rsid w:val="004C6E18"/>
    <w:rsid w:val="004D6DED"/>
    <w:rsid w:val="004D790C"/>
    <w:rsid w:val="004E45D3"/>
    <w:rsid w:val="004E6387"/>
    <w:rsid w:val="004F19ED"/>
    <w:rsid w:val="004F37C1"/>
    <w:rsid w:val="004F4334"/>
    <w:rsid w:val="004F74BA"/>
    <w:rsid w:val="0052174F"/>
    <w:rsid w:val="00527387"/>
    <w:rsid w:val="005414AE"/>
    <w:rsid w:val="00542188"/>
    <w:rsid w:val="00566576"/>
    <w:rsid w:val="005719A1"/>
    <w:rsid w:val="00572406"/>
    <w:rsid w:val="00572B47"/>
    <w:rsid w:val="00573037"/>
    <w:rsid w:val="00582888"/>
    <w:rsid w:val="00583073"/>
    <w:rsid w:val="005876A9"/>
    <w:rsid w:val="00590E2A"/>
    <w:rsid w:val="005918A9"/>
    <w:rsid w:val="00597628"/>
    <w:rsid w:val="005A0059"/>
    <w:rsid w:val="005A17E0"/>
    <w:rsid w:val="005B14F7"/>
    <w:rsid w:val="005B6FF5"/>
    <w:rsid w:val="005C2560"/>
    <w:rsid w:val="005C618F"/>
    <w:rsid w:val="005E1604"/>
    <w:rsid w:val="005F087E"/>
    <w:rsid w:val="005F4F92"/>
    <w:rsid w:val="0060299F"/>
    <w:rsid w:val="00612882"/>
    <w:rsid w:val="0061341B"/>
    <w:rsid w:val="00621580"/>
    <w:rsid w:val="006222DD"/>
    <w:rsid w:val="00623E28"/>
    <w:rsid w:val="00624454"/>
    <w:rsid w:val="006253C6"/>
    <w:rsid w:val="006317BF"/>
    <w:rsid w:val="0063291E"/>
    <w:rsid w:val="0063B7E2"/>
    <w:rsid w:val="0064104C"/>
    <w:rsid w:val="0065196A"/>
    <w:rsid w:val="0065250A"/>
    <w:rsid w:val="006604CD"/>
    <w:rsid w:val="00662270"/>
    <w:rsid w:val="0068291D"/>
    <w:rsid w:val="00683DEE"/>
    <w:rsid w:val="006B0BB9"/>
    <w:rsid w:val="006B34C2"/>
    <w:rsid w:val="006B7ED1"/>
    <w:rsid w:val="007018DC"/>
    <w:rsid w:val="00703DAD"/>
    <w:rsid w:val="00755854"/>
    <w:rsid w:val="007575BC"/>
    <w:rsid w:val="0076396B"/>
    <w:rsid w:val="0076405D"/>
    <w:rsid w:val="00770099"/>
    <w:rsid w:val="007719C6"/>
    <w:rsid w:val="007739B4"/>
    <w:rsid w:val="00783837"/>
    <w:rsid w:val="0078397A"/>
    <w:rsid w:val="007867A7"/>
    <w:rsid w:val="00793311"/>
    <w:rsid w:val="007A5D16"/>
    <w:rsid w:val="007A62FF"/>
    <w:rsid w:val="007B4761"/>
    <w:rsid w:val="007C063D"/>
    <w:rsid w:val="007C10BC"/>
    <w:rsid w:val="007C2D52"/>
    <w:rsid w:val="007C7942"/>
    <w:rsid w:val="007F5E49"/>
    <w:rsid w:val="00800B4E"/>
    <w:rsid w:val="008153ED"/>
    <w:rsid w:val="00815715"/>
    <w:rsid w:val="008200D4"/>
    <w:rsid w:val="008218F3"/>
    <w:rsid w:val="008272DC"/>
    <w:rsid w:val="00845637"/>
    <w:rsid w:val="00845782"/>
    <w:rsid w:val="00845C9D"/>
    <w:rsid w:val="008516ED"/>
    <w:rsid w:val="00851E3A"/>
    <w:rsid w:val="00852C5F"/>
    <w:rsid w:val="00854154"/>
    <w:rsid w:val="008568A3"/>
    <w:rsid w:val="00870247"/>
    <w:rsid w:val="00873A78"/>
    <w:rsid w:val="00876AE4"/>
    <w:rsid w:val="00881877"/>
    <w:rsid w:val="008845CB"/>
    <w:rsid w:val="0088778E"/>
    <w:rsid w:val="00892E71"/>
    <w:rsid w:val="00894934"/>
    <w:rsid w:val="008B05D6"/>
    <w:rsid w:val="008B10E8"/>
    <w:rsid w:val="008B1FA7"/>
    <w:rsid w:val="008B650B"/>
    <w:rsid w:val="008C153D"/>
    <w:rsid w:val="008C58F4"/>
    <w:rsid w:val="008E468C"/>
    <w:rsid w:val="008F01E1"/>
    <w:rsid w:val="008F029A"/>
    <w:rsid w:val="008F1E06"/>
    <w:rsid w:val="008F2E67"/>
    <w:rsid w:val="009129CF"/>
    <w:rsid w:val="00913A91"/>
    <w:rsid w:val="00917E24"/>
    <w:rsid w:val="009319D1"/>
    <w:rsid w:val="00947048"/>
    <w:rsid w:val="0095599D"/>
    <w:rsid w:val="00960C29"/>
    <w:rsid w:val="009816F2"/>
    <w:rsid w:val="00982C71"/>
    <w:rsid w:val="00985526"/>
    <w:rsid w:val="00985CBA"/>
    <w:rsid w:val="009972BE"/>
    <w:rsid w:val="009A222C"/>
    <w:rsid w:val="009A445E"/>
    <w:rsid w:val="009B07D7"/>
    <w:rsid w:val="009C065E"/>
    <w:rsid w:val="009C4991"/>
    <w:rsid w:val="009C712E"/>
    <w:rsid w:val="009D0CE8"/>
    <w:rsid w:val="009D1337"/>
    <w:rsid w:val="009D27A9"/>
    <w:rsid w:val="009D3858"/>
    <w:rsid w:val="009D76CA"/>
    <w:rsid w:val="009E19E9"/>
    <w:rsid w:val="009E27CC"/>
    <w:rsid w:val="009E411F"/>
    <w:rsid w:val="009F2B4D"/>
    <w:rsid w:val="00A11ED0"/>
    <w:rsid w:val="00A15072"/>
    <w:rsid w:val="00A15EA8"/>
    <w:rsid w:val="00A20E3F"/>
    <w:rsid w:val="00A25828"/>
    <w:rsid w:val="00A36385"/>
    <w:rsid w:val="00A42C78"/>
    <w:rsid w:val="00A43812"/>
    <w:rsid w:val="00A531BF"/>
    <w:rsid w:val="00A55149"/>
    <w:rsid w:val="00A56ABE"/>
    <w:rsid w:val="00A608DC"/>
    <w:rsid w:val="00A6666D"/>
    <w:rsid w:val="00A6671C"/>
    <w:rsid w:val="00A741CF"/>
    <w:rsid w:val="00A745C8"/>
    <w:rsid w:val="00A75455"/>
    <w:rsid w:val="00A853FC"/>
    <w:rsid w:val="00A85CAC"/>
    <w:rsid w:val="00AB4E46"/>
    <w:rsid w:val="00AB51B7"/>
    <w:rsid w:val="00AB5C4C"/>
    <w:rsid w:val="00AB66BE"/>
    <w:rsid w:val="00AC2FB6"/>
    <w:rsid w:val="00AD6308"/>
    <w:rsid w:val="00AE51B2"/>
    <w:rsid w:val="00AF2ACB"/>
    <w:rsid w:val="00B06A2F"/>
    <w:rsid w:val="00B07D0A"/>
    <w:rsid w:val="00B21D18"/>
    <w:rsid w:val="00B21DCF"/>
    <w:rsid w:val="00B24C63"/>
    <w:rsid w:val="00B25009"/>
    <w:rsid w:val="00B34620"/>
    <w:rsid w:val="00B3593D"/>
    <w:rsid w:val="00B45D5E"/>
    <w:rsid w:val="00B55B3F"/>
    <w:rsid w:val="00B56715"/>
    <w:rsid w:val="00B66485"/>
    <w:rsid w:val="00B67079"/>
    <w:rsid w:val="00B710F1"/>
    <w:rsid w:val="00B7662B"/>
    <w:rsid w:val="00B8589D"/>
    <w:rsid w:val="00B86B23"/>
    <w:rsid w:val="00B875E3"/>
    <w:rsid w:val="00BA085F"/>
    <w:rsid w:val="00BA1449"/>
    <w:rsid w:val="00BA346D"/>
    <w:rsid w:val="00BA5C99"/>
    <w:rsid w:val="00BA6831"/>
    <w:rsid w:val="00BA7D96"/>
    <w:rsid w:val="00BB2BBC"/>
    <w:rsid w:val="00BB4194"/>
    <w:rsid w:val="00BC027F"/>
    <w:rsid w:val="00BC63F0"/>
    <w:rsid w:val="00BE34C2"/>
    <w:rsid w:val="00BE4635"/>
    <w:rsid w:val="00BF4B87"/>
    <w:rsid w:val="00C15516"/>
    <w:rsid w:val="00C156DF"/>
    <w:rsid w:val="00C16564"/>
    <w:rsid w:val="00C238F5"/>
    <w:rsid w:val="00C25020"/>
    <w:rsid w:val="00C40AF7"/>
    <w:rsid w:val="00C42CCC"/>
    <w:rsid w:val="00C43365"/>
    <w:rsid w:val="00C448D3"/>
    <w:rsid w:val="00C507C0"/>
    <w:rsid w:val="00C53259"/>
    <w:rsid w:val="00C61482"/>
    <w:rsid w:val="00C621F6"/>
    <w:rsid w:val="00C64D41"/>
    <w:rsid w:val="00C7530B"/>
    <w:rsid w:val="00C80D43"/>
    <w:rsid w:val="00C86288"/>
    <w:rsid w:val="00CB1BCD"/>
    <w:rsid w:val="00CB4FFD"/>
    <w:rsid w:val="00CC7EF3"/>
    <w:rsid w:val="00CD2C8E"/>
    <w:rsid w:val="00CD4D72"/>
    <w:rsid w:val="00CD7CE8"/>
    <w:rsid w:val="00CE593C"/>
    <w:rsid w:val="00CE78EB"/>
    <w:rsid w:val="00CF385F"/>
    <w:rsid w:val="00CF3D99"/>
    <w:rsid w:val="00D1016A"/>
    <w:rsid w:val="00D11EA4"/>
    <w:rsid w:val="00D1671F"/>
    <w:rsid w:val="00D20338"/>
    <w:rsid w:val="00D229FE"/>
    <w:rsid w:val="00D30262"/>
    <w:rsid w:val="00D314FE"/>
    <w:rsid w:val="00D369A9"/>
    <w:rsid w:val="00D40016"/>
    <w:rsid w:val="00D514A9"/>
    <w:rsid w:val="00D55B61"/>
    <w:rsid w:val="00D560ED"/>
    <w:rsid w:val="00D60153"/>
    <w:rsid w:val="00D6241A"/>
    <w:rsid w:val="00D63982"/>
    <w:rsid w:val="00D6675C"/>
    <w:rsid w:val="00D81B82"/>
    <w:rsid w:val="00D902C5"/>
    <w:rsid w:val="00D95C89"/>
    <w:rsid w:val="00DA2F3B"/>
    <w:rsid w:val="00DB63FA"/>
    <w:rsid w:val="00DB7CA8"/>
    <w:rsid w:val="00DC198A"/>
    <w:rsid w:val="00DC38B7"/>
    <w:rsid w:val="00DC4DF6"/>
    <w:rsid w:val="00DD38DD"/>
    <w:rsid w:val="00DF16F8"/>
    <w:rsid w:val="00DF51ED"/>
    <w:rsid w:val="00DF5C2C"/>
    <w:rsid w:val="00E0247F"/>
    <w:rsid w:val="00E10FE0"/>
    <w:rsid w:val="00E13D78"/>
    <w:rsid w:val="00E30ECE"/>
    <w:rsid w:val="00E32581"/>
    <w:rsid w:val="00E35792"/>
    <w:rsid w:val="00E362D5"/>
    <w:rsid w:val="00E4647A"/>
    <w:rsid w:val="00E47A4B"/>
    <w:rsid w:val="00E53D55"/>
    <w:rsid w:val="00E635A7"/>
    <w:rsid w:val="00E64245"/>
    <w:rsid w:val="00E714C1"/>
    <w:rsid w:val="00E7341E"/>
    <w:rsid w:val="00E90AD2"/>
    <w:rsid w:val="00E9271F"/>
    <w:rsid w:val="00E93115"/>
    <w:rsid w:val="00E96234"/>
    <w:rsid w:val="00E96564"/>
    <w:rsid w:val="00EA798D"/>
    <w:rsid w:val="00EB3FE9"/>
    <w:rsid w:val="00EC6639"/>
    <w:rsid w:val="00ED1A17"/>
    <w:rsid w:val="00ED20E4"/>
    <w:rsid w:val="00ED558B"/>
    <w:rsid w:val="00ED7828"/>
    <w:rsid w:val="00EE63D3"/>
    <w:rsid w:val="00EE79DA"/>
    <w:rsid w:val="00EF29F1"/>
    <w:rsid w:val="00EF3A34"/>
    <w:rsid w:val="00EF5D83"/>
    <w:rsid w:val="00F073CA"/>
    <w:rsid w:val="00F11589"/>
    <w:rsid w:val="00F135B8"/>
    <w:rsid w:val="00F2622E"/>
    <w:rsid w:val="00F3103F"/>
    <w:rsid w:val="00F35B0B"/>
    <w:rsid w:val="00F40317"/>
    <w:rsid w:val="00F4243B"/>
    <w:rsid w:val="00F44721"/>
    <w:rsid w:val="00F5046C"/>
    <w:rsid w:val="00F638C1"/>
    <w:rsid w:val="00F65C28"/>
    <w:rsid w:val="00F65F63"/>
    <w:rsid w:val="00F66617"/>
    <w:rsid w:val="00F712D4"/>
    <w:rsid w:val="00F73556"/>
    <w:rsid w:val="00F76CDE"/>
    <w:rsid w:val="00F80855"/>
    <w:rsid w:val="00F93646"/>
    <w:rsid w:val="00F95043"/>
    <w:rsid w:val="00FA0BCD"/>
    <w:rsid w:val="00FA3A6F"/>
    <w:rsid w:val="00FC0F6E"/>
    <w:rsid w:val="00FC2F50"/>
    <w:rsid w:val="00FC5902"/>
    <w:rsid w:val="00FC6328"/>
    <w:rsid w:val="00FD30A1"/>
    <w:rsid w:val="00FD39E3"/>
    <w:rsid w:val="00FD75A4"/>
    <w:rsid w:val="00FE49B4"/>
    <w:rsid w:val="00FF7C0A"/>
    <w:rsid w:val="04BC8D30"/>
    <w:rsid w:val="09361CA7"/>
    <w:rsid w:val="0A8105E2"/>
    <w:rsid w:val="0D30834B"/>
    <w:rsid w:val="0EB3C5BB"/>
    <w:rsid w:val="0FAFE989"/>
    <w:rsid w:val="1CCF52EA"/>
    <w:rsid w:val="2174D9A7"/>
    <w:rsid w:val="231C16DB"/>
    <w:rsid w:val="27187C4A"/>
    <w:rsid w:val="287B9667"/>
    <w:rsid w:val="2B616731"/>
    <w:rsid w:val="2F4579F7"/>
    <w:rsid w:val="2F6A7C24"/>
    <w:rsid w:val="33B25705"/>
    <w:rsid w:val="34AED76B"/>
    <w:rsid w:val="35E4CAD1"/>
    <w:rsid w:val="35FAFB12"/>
    <w:rsid w:val="38CB7857"/>
    <w:rsid w:val="3AC1B5CC"/>
    <w:rsid w:val="3B7919B6"/>
    <w:rsid w:val="3E23EFED"/>
    <w:rsid w:val="3EB564A0"/>
    <w:rsid w:val="4288D5D8"/>
    <w:rsid w:val="42F5B7F7"/>
    <w:rsid w:val="466EC45A"/>
    <w:rsid w:val="46DF1155"/>
    <w:rsid w:val="474CED15"/>
    <w:rsid w:val="480A94BB"/>
    <w:rsid w:val="4AA46DF3"/>
    <w:rsid w:val="4CE41CB2"/>
    <w:rsid w:val="4D1DA6C4"/>
    <w:rsid w:val="4E0D8CCB"/>
    <w:rsid w:val="58520EF6"/>
    <w:rsid w:val="59C4766C"/>
    <w:rsid w:val="5E59B0FC"/>
    <w:rsid w:val="5E8C7B43"/>
    <w:rsid w:val="5EA20235"/>
    <w:rsid w:val="62921A54"/>
    <w:rsid w:val="64CB0F99"/>
    <w:rsid w:val="6B2AC20F"/>
    <w:rsid w:val="6F025C21"/>
    <w:rsid w:val="6F8891C6"/>
    <w:rsid w:val="6F88A5EF"/>
    <w:rsid w:val="75B6DED1"/>
    <w:rsid w:val="79B8075A"/>
    <w:rsid w:val="7C61D619"/>
    <w:rsid w:val="7D00587E"/>
    <w:rsid w:val="7ED5CAF1"/>
    <w:rsid w:val="7EF606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A2EF4EFD-7044-432B-919A-8B0A18115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locked/>
    <w:rsid w:val="00D55B61"/>
  </w:style>
  <w:style w:type="character" w:customStyle="1" w:styleId="eop">
    <w:name w:val="eop"/>
    <w:basedOn w:val="DefaultParagraphFont"/>
    <w:locked/>
    <w:rsid w:val="00D55B61"/>
  </w:style>
  <w:style w:type="paragraph" w:styleId="CommentSubject">
    <w:name w:val="annotation subject"/>
    <w:basedOn w:val="CommentText"/>
    <w:next w:val="CommentText"/>
    <w:link w:val="CommentSubjectChar"/>
    <w:uiPriority w:val="99"/>
    <w:semiHidden/>
    <w:unhideWhenUsed/>
    <w:rsid w:val="00E93115"/>
    <w:rPr>
      <w:b/>
      <w:bCs/>
    </w:rPr>
  </w:style>
  <w:style w:type="character" w:customStyle="1" w:styleId="CommentSubjectChar">
    <w:name w:val="Comment Subject Char"/>
    <w:basedOn w:val="CommentTextChar"/>
    <w:link w:val="CommentSubject"/>
    <w:uiPriority w:val="99"/>
    <w:semiHidden/>
    <w:rsid w:val="00E93115"/>
    <w:rPr>
      <w:b/>
      <w:bCs/>
      <w:sz w:val="20"/>
      <w:szCs w:val="20"/>
    </w:rPr>
  </w:style>
  <w:style w:type="paragraph" w:customStyle="1" w:styleId="paragraph">
    <w:name w:val="paragraph"/>
    <w:basedOn w:val="Normal"/>
    <w:rsid w:val="004B5BE0"/>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4C6E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428894068">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987732840">
      <w:bodyDiv w:val="1"/>
      <w:marLeft w:val="0"/>
      <w:marRight w:val="0"/>
      <w:marTop w:val="0"/>
      <w:marBottom w:val="0"/>
      <w:divBdr>
        <w:top w:val="none" w:sz="0" w:space="0" w:color="auto"/>
        <w:left w:val="none" w:sz="0" w:space="0" w:color="auto"/>
        <w:bottom w:val="none" w:sz="0" w:space="0" w:color="auto"/>
        <w:right w:val="none" w:sz="0" w:space="0" w:color="auto"/>
      </w:divBdr>
      <w:divsChild>
        <w:div w:id="38552098">
          <w:marLeft w:val="0"/>
          <w:marRight w:val="0"/>
          <w:marTop w:val="0"/>
          <w:marBottom w:val="0"/>
          <w:divBdr>
            <w:top w:val="none" w:sz="0" w:space="0" w:color="auto"/>
            <w:left w:val="none" w:sz="0" w:space="0" w:color="auto"/>
            <w:bottom w:val="none" w:sz="0" w:space="0" w:color="auto"/>
            <w:right w:val="none" w:sz="0" w:space="0" w:color="auto"/>
          </w:divBdr>
        </w:div>
        <w:div w:id="102307071">
          <w:marLeft w:val="0"/>
          <w:marRight w:val="0"/>
          <w:marTop w:val="0"/>
          <w:marBottom w:val="0"/>
          <w:divBdr>
            <w:top w:val="none" w:sz="0" w:space="0" w:color="auto"/>
            <w:left w:val="none" w:sz="0" w:space="0" w:color="auto"/>
            <w:bottom w:val="none" w:sz="0" w:space="0" w:color="auto"/>
            <w:right w:val="none" w:sz="0" w:space="0" w:color="auto"/>
          </w:divBdr>
        </w:div>
        <w:div w:id="350231172">
          <w:marLeft w:val="0"/>
          <w:marRight w:val="0"/>
          <w:marTop w:val="0"/>
          <w:marBottom w:val="0"/>
          <w:divBdr>
            <w:top w:val="none" w:sz="0" w:space="0" w:color="auto"/>
            <w:left w:val="none" w:sz="0" w:space="0" w:color="auto"/>
            <w:bottom w:val="none" w:sz="0" w:space="0" w:color="auto"/>
            <w:right w:val="none" w:sz="0" w:space="0" w:color="auto"/>
          </w:divBdr>
        </w:div>
        <w:div w:id="555313525">
          <w:marLeft w:val="0"/>
          <w:marRight w:val="0"/>
          <w:marTop w:val="0"/>
          <w:marBottom w:val="0"/>
          <w:divBdr>
            <w:top w:val="none" w:sz="0" w:space="0" w:color="auto"/>
            <w:left w:val="none" w:sz="0" w:space="0" w:color="auto"/>
            <w:bottom w:val="none" w:sz="0" w:space="0" w:color="auto"/>
            <w:right w:val="none" w:sz="0" w:space="0" w:color="auto"/>
          </w:divBdr>
        </w:div>
        <w:div w:id="671297038">
          <w:marLeft w:val="0"/>
          <w:marRight w:val="0"/>
          <w:marTop w:val="0"/>
          <w:marBottom w:val="0"/>
          <w:divBdr>
            <w:top w:val="none" w:sz="0" w:space="0" w:color="auto"/>
            <w:left w:val="none" w:sz="0" w:space="0" w:color="auto"/>
            <w:bottom w:val="none" w:sz="0" w:space="0" w:color="auto"/>
            <w:right w:val="none" w:sz="0" w:space="0" w:color="auto"/>
          </w:divBdr>
        </w:div>
        <w:div w:id="1002391137">
          <w:marLeft w:val="0"/>
          <w:marRight w:val="0"/>
          <w:marTop w:val="0"/>
          <w:marBottom w:val="0"/>
          <w:divBdr>
            <w:top w:val="none" w:sz="0" w:space="0" w:color="auto"/>
            <w:left w:val="none" w:sz="0" w:space="0" w:color="auto"/>
            <w:bottom w:val="none" w:sz="0" w:space="0" w:color="auto"/>
            <w:right w:val="none" w:sz="0" w:space="0" w:color="auto"/>
          </w:divBdr>
        </w:div>
        <w:div w:id="1046488762">
          <w:marLeft w:val="0"/>
          <w:marRight w:val="0"/>
          <w:marTop w:val="0"/>
          <w:marBottom w:val="0"/>
          <w:divBdr>
            <w:top w:val="none" w:sz="0" w:space="0" w:color="auto"/>
            <w:left w:val="none" w:sz="0" w:space="0" w:color="auto"/>
            <w:bottom w:val="none" w:sz="0" w:space="0" w:color="auto"/>
            <w:right w:val="none" w:sz="0" w:space="0" w:color="auto"/>
          </w:divBdr>
        </w:div>
        <w:div w:id="1258248875">
          <w:marLeft w:val="0"/>
          <w:marRight w:val="0"/>
          <w:marTop w:val="0"/>
          <w:marBottom w:val="0"/>
          <w:divBdr>
            <w:top w:val="none" w:sz="0" w:space="0" w:color="auto"/>
            <w:left w:val="none" w:sz="0" w:space="0" w:color="auto"/>
            <w:bottom w:val="none" w:sz="0" w:space="0" w:color="auto"/>
            <w:right w:val="none" w:sz="0" w:space="0" w:color="auto"/>
          </w:divBdr>
        </w:div>
        <w:div w:id="1542404129">
          <w:marLeft w:val="0"/>
          <w:marRight w:val="0"/>
          <w:marTop w:val="0"/>
          <w:marBottom w:val="0"/>
          <w:divBdr>
            <w:top w:val="none" w:sz="0" w:space="0" w:color="auto"/>
            <w:left w:val="none" w:sz="0" w:space="0" w:color="auto"/>
            <w:bottom w:val="none" w:sz="0" w:space="0" w:color="auto"/>
            <w:right w:val="none" w:sz="0" w:space="0" w:color="auto"/>
          </w:divBdr>
        </w:div>
      </w:divsChild>
    </w:div>
    <w:div w:id="2000039240">
      <w:bodyDiv w:val="1"/>
      <w:marLeft w:val="0"/>
      <w:marRight w:val="0"/>
      <w:marTop w:val="0"/>
      <w:marBottom w:val="0"/>
      <w:divBdr>
        <w:top w:val="none" w:sz="0" w:space="0" w:color="auto"/>
        <w:left w:val="none" w:sz="0" w:space="0" w:color="auto"/>
        <w:bottom w:val="none" w:sz="0" w:space="0" w:color="auto"/>
        <w:right w:val="none" w:sz="0" w:space="0" w:color="auto"/>
      </w:divBdr>
    </w:div>
    <w:div w:id="206524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8" Type="http://schemas.openxmlformats.org/officeDocument/2006/relationships/comments" Target="comments.xml"/><Relationship Id="rId26" Type="http://schemas.openxmlformats.org/officeDocument/2006/relationships/theme" Target="theme/theme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yperlink" Target="https://wellington.govt.nz/contact-us/privacy-statement" TargetMode="External"/><Relationship Id="rId17" Type="http://schemas.openxmlformats.org/officeDocument/2006/relationships/image" Target="media/image1.png"/><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3" Type="http://schemas.openxmlformats.org/officeDocument/2006/relationships/footer" Target="footer1.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feedback@wcc.govt.nz"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3K7V6NXHAXPY-1754223181-428587</_dlc_DocId>
    <_dlc_DocIdUrl xmlns="886134d7-aa77-463f-966d-104f836dc23a">
      <Url>https://wccgovtnz.sharepoint.com/sites/BUTransportandInfrastructure/_layouts/15/DocIdRedir.aspx?ID=3K7V6NXHAXPY-1754223181-428587</Url>
      <Description>3K7V6NXHAXPY-1754223181-428587</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2.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3.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4.xml><?xml version="1.0" encoding="utf-8"?>
<ds:datastoreItem xmlns:ds="http://schemas.openxmlformats.org/officeDocument/2006/customXml" ds:itemID="{F3F73AB5-C74C-4995-AC93-E9A091730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4</Pages>
  <Words>1270</Words>
  <Characters>6987</Characters>
  <Application>Microsoft Office Word</Application>
  <DocSecurity>0</DocSecurity>
  <Lines>303</Lines>
  <Paragraphs>116</Paragraphs>
  <ScaleCrop>false</ScaleCrop>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148</cp:revision>
  <cp:lastPrinted>2025-07-01T04:50:00Z</cp:lastPrinted>
  <dcterms:created xsi:type="dcterms:W3CDTF">2025-06-02T02:19:00Z</dcterms:created>
  <dcterms:modified xsi:type="dcterms:W3CDTF">2025-07-01T04:50:00Z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eb9c489a-daa1-443e-81af-1795e89c6d26</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174432700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