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94CFA" w14:textId="77777777" w:rsidR="00BC1E18" w:rsidRDefault="00BC1E18" w:rsidP="00E30ECE">
      <w:pPr>
        <w:tabs>
          <w:tab w:val="left" w:pos="1426"/>
        </w:tabs>
        <w:spacing w:after="0" w:line="240" w:lineRule="auto"/>
      </w:pPr>
    </w:p>
    <w:p w14:paraId="3570277A" w14:textId="77777777" w:rsidR="00BC1E18" w:rsidRDefault="00BC1E18"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Kia ora,</w:t>
      </w:r>
    </w:p>
    <w:p w14:paraId="6889D735" w14:textId="07B1CFE1" w:rsidR="007739B4" w:rsidRDefault="0012503A" w:rsidP="00E30ECE">
      <w:pPr>
        <w:tabs>
          <w:tab w:val="left" w:pos="1426"/>
        </w:tabs>
        <w:spacing w:after="0" w:line="240" w:lineRule="auto"/>
      </w:pPr>
      <w:r>
        <w:t xml:space="preserve">  </w:t>
      </w:r>
    </w:p>
    <w:p w14:paraId="6623CE64" w14:textId="553BB05A" w:rsidR="007739B4" w:rsidRDefault="005E31A9" w:rsidP="00E30ECE">
      <w:pPr>
        <w:tabs>
          <w:tab w:val="left" w:pos="1426"/>
        </w:tabs>
        <w:spacing w:after="0" w:line="240" w:lineRule="auto"/>
        <w:ind w:left="-993"/>
      </w:pPr>
      <w:r>
        <w:t xml:space="preserve">We would like to inform you about a proposed change in your neighbourhood. </w:t>
      </w:r>
    </w:p>
    <w:p w14:paraId="62C5645A" w14:textId="77777777" w:rsidR="00CE78EB" w:rsidRPr="00476683" w:rsidRDefault="00CE78EB" w:rsidP="00E30ECE">
      <w:pPr>
        <w:tabs>
          <w:tab w:val="left" w:pos="1426"/>
        </w:tabs>
        <w:spacing w:after="0" w:line="240" w:lineRule="auto"/>
        <w:ind w:left="-993"/>
      </w:pPr>
    </w:p>
    <w:p w14:paraId="06B1BAEF" w14:textId="406C16B1" w:rsidR="007739B4" w:rsidRDefault="007739B4" w:rsidP="2336918C">
      <w:pPr>
        <w:tabs>
          <w:tab w:val="left" w:pos="1426"/>
        </w:tabs>
        <w:spacing w:after="0" w:line="240" w:lineRule="auto"/>
        <w:ind w:left="-993"/>
        <w:rPr>
          <w:b/>
          <w:bCs/>
          <w:color w:val="FF0000"/>
        </w:rPr>
      </w:pPr>
      <w:r w:rsidRPr="2336918C">
        <w:rPr>
          <w:b/>
          <w:bCs/>
        </w:rPr>
        <w:t>Proposal:</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7C6478E8">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42AD4208" w:rsidR="007739B4" w:rsidRDefault="35153945" w:rsidP="00E30ECE">
            <w:pPr>
              <w:pStyle w:val="ListParagraph"/>
              <w:numPr>
                <w:ilvl w:val="0"/>
                <w:numId w:val="6"/>
              </w:numPr>
              <w:tabs>
                <w:tab w:val="left" w:pos="1426"/>
              </w:tabs>
              <w:spacing w:after="0" w:line="240" w:lineRule="auto"/>
              <w:ind w:hanging="1423"/>
              <w:rPr>
                <w:rFonts w:cs="Arial"/>
              </w:rPr>
            </w:pPr>
            <w:r w:rsidRPr="7C6478E8">
              <w:rPr>
                <w:rFonts w:cs="Arial"/>
              </w:rPr>
              <w:t>TR</w:t>
            </w:r>
            <w:r w:rsidR="009B7B59" w:rsidRPr="7C6478E8">
              <w:rPr>
                <w:rFonts w:cs="Arial"/>
              </w:rPr>
              <w:t>44</w:t>
            </w:r>
            <w:r w:rsidR="099462AF" w:rsidRPr="7C6478E8">
              <w:rPr>
                <w:rFonts w:cs="Arial"/>
              </w:rPr>
              <w:t>-2</w:t>
            </w:r>
            <w:r w:rsidR="009B7B59" w:rsidRPr="7C6478E8">
              <w:rPr>
                <w:rFonts w:cs="Arial"/>
              </w:rPr>
              <w:t>6</w:t>
            </w:r>
            <w:r w:rsidR="5BDB7098" w:rsidRPr="7C6478E8">
              <w:rPr>
                <w:rFonts w:cs="Arial"/>
              </w:rPr>
              <w:t xml:space="preserve"> </w:t>
            </w:r>
            <w:r w:rsidR="008B06ED" w:rsidRPr="7C6478E8">
              <w:rPr>
                <w:rFonts w:cs="Arial"/>
              </w:rPr>
              <w:t>Glasgow Street &amp; Central Terrace, Kelburn – No Right Turn</w:t>
            </w:r>
          </w:p>
        </w:tc>
      </w:tr>
      <w:tr w:rsidR="00E714C1" w:rsidRPr="00476683" w14:paraId="4616CE6F" w14:textId="77777777" w:rsidTr="7C6478E8">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6A504E1E" w:rsidR="00E714C1" w:rsidRPr="008B06ED" w:rsidRDefault="008B06ED" w:rsidP="74B5BC1A">
            <w:pPr>
              <w:pStyle w:val="ListParagraph"/>
              <w:tabs>
                <w:tab w:val="left" w:pos="1426"/>
              </w:tabs>
              <w:spacing w:after="0" w:line="240" w:lineRule="auto"/>
              <w:rPr>
                <w:rFonts w:cs="Arial"/>
                <w:highlight w:val="yellow"/>
              </w:rPr>
            </w:pPr>
            <w:r w:rsidRPr="008B06ED">
              <w:rPr>
                <w:rFonts w:cs="Arial"/>
              </w:rPr>
              <w:t>At the intersection of Glasgow Street and Central Terrace, Kelburn.</w:t>
            </w:r>
          </w:p>
        </w:tc>
      </w:tr>
      <w:tr w:rsidR="00E714C1" w:rsidRPr="00476683" w14:paraId="5052A63C" w14:textId="77777777" w:rsidTr="7C6478E8">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6EB7F79C" w14:textId="1883F797" w:rsidR="00E714C1" w:rsidRPr="00D03015" w:rsidRDefault="008170B1" w:rsidP="7392AE9F">
            <w:pPr>
              <w:pStyle w:val="ListParagraph"/>
              <w:numPr>
                <w:ilvl w:val="0"/>
                <w:numId w:val="6"/>
              </w:numPr>
              <w:spacing w:after="0" w:line="240" w:lineRule="auto"/>
              <w:ind w:left="714" w:hanging="357"/>
            </w:pPr>
            <w:r>
              <w:t xml:space="preserve">Install a No Right </w:t>
            </w:r>
            <w:r w:rsidR="005A393C">
              <w:t xml:space="preserve">Turn </w:t>
            </w:r>
            <w:r w:rsidR="008BB909">
              <w:t>sign</w:t>
            </w:r>
            <w:r w:rsidR="1C72BBD9">
              <w:t xml:space="preserve"> from Central Terrace </w:t>
            </w:r>
            <w:r w:rsidR="22D8D6B9">
              <w:t>on</w:t>
            </w:r>
            <w:r w:rsidR="1C72BBD9">
              <w:t>to Glasgow Street</w:t>
            </w:r>
            <w:r w:rsidR="005A393C">
              <w:t>.</w:t>
            </w:r>
          </w:p>
          <w:p w14:paraId="3B51E889" w14:textId="792FB1D1" w:rsidR="005A393C" w:rsidRPr="00D03015" w:rsidRDefault="00D03015" w:rsidP="7392AE9F">
            <w:pPr>
              <w:pStyle w:val="ListParagraph"/>
              <w:numPr>
                <w:ilvl w:val="0"/>
                <w:numId w:val="6"/>
              </w:numPr>
              <w:spacing w:after="0" w:line="240" w:lineRule="auto"/>
              <w:ind w:left="714" w:hanging="357"/>
            </w:pPr>
            <w:r>
              <w:t>Formalise the existing give way control at the intersection of Central Terrace and Glasgow Street. This would add the resolution to our database and not result in any physical changes. </w:t>
            </w:r>
          </w:p>
        </w:tc>
      </w:tr>
      <w:tr w:rsidR="00E714C1" w:rsidRPr="00476683" w14:paraId="03765287" w14:textId="77777777" w:rsidTr="7C6478E8">
        <w:trPr>
          <w:trHeight w:val="1647"/>
        </w:trPr>
        <w:tc>
          <w:tcPr>
            <w:tcW w:w="3345" w:type="dxa"/>
            <w:shd w:val="clear" w:color="auto" w:fill="D9D9D9" w:themeFill="background1" w:themeFillShade="D9"/>
          </w:tcPr>
          <w:p w14:paraId="4FB5C754" w14:textId="77777777" w:rsidR="00E714C1" w:rsidRPr="000C7214" w:rsidRDefault="00E714C1" w:rsidP="7C6478E8">
            <w:pPr>
              <w:tabs>
                <w:tab w:val="left" w:pos="1426"/>
              </w:tabs>
              <w:spacing w:after="0" w:line="240" w:lineRule="auto"/>
              <w:rPr>
                <w:b/>
                <w:bCs/>
              </w:rPr>
            </w:pPr>
            <w:r w:rsidRPr="7C6478E8">
              <w:rPr>
                <w:b/>
                <w:bCs/>
              </w:rPr>
              <w:t>Why we are proposing the change</w:t>
            </w:r>
          </w:p>
          <w:p w14:paraId="0DC03D2B" w14:textId="523620FD" w:rsidR="00EA798D" w:rsidRPr="000C7214" w:rsidRDefault="00EA798D" w:rsidP="00E30ECE">
            <w:pPr>
              <w:tabs>
                <w:tab w:val="left" w:pos="1426"/>
              </w:tabs>
              <w:spacing w:after="0" w:line="240" w:lineRule="auto"/>
              <w:rPr>
                <w:b/>
              </w:rPr>
            </w:pPr>
          </w:p>
        </w:tc>
        <w:tc>
          <w:tcPr>
            <w:tcW w:w="7429" w:type="dxa"/>
          </w:tcPr>
          <w:p w14:paraId="1E18835D" w14:textId="38700564" w:rsidR="00D163D4" w:rsidRPr="00D163D4" w:rsidRDefault="00D163D4" w:rsidP="00B81A8F">
            <w:pPr>
              <w:pStyle w:val="ListParagraph"/>
              <w:numPr>
                <w:ilvl w:val="0"/>
                <w:numId w:val="2"/>
              </w:numPr>
              <w:spacing w:line="240" w:lineRule="auto"/>
              <w:ind w:left="714" w:hanging="357"/>
            </w:pPr>
            <w:r>
              <w:t xml:space="preserve">We have received </w:t>
            </w:r>
            <w:r w:rsidR="57060D5D">
              <w:t xml:space="preserve">public </w:t>
            </w:r>
            <w:r>
              <w:t>concerns through feedback on a recently consulted Traffic Resolution (TR11-26) regarding this intersection, specifically about limited sight distance for vehicles looking right at the intersection of Central Terrace and Glasgow Street.</w:t>
            </w:r>
          </w:p>
          <w:p w14:paraId="7798BA10" w14:textId="3A8B740D" w:rsidR="00A30127" w:rsidRPr="000C7214" w:rsidRDefault="00A30127" w:rsidP="00E30ECE">
            <w:pPr>
              <w:pStyle w:val="ListParagraph"/>
              <w:numPr>
                <w:ilvl w:val="0"/>
                <w:numId w:val="2"/>
              </w:numPr>
              <w:spacing w:after="0" w:line="240" w:lineRule="auto"/>
              <w:ind w:left="714" w:hanging="357"/>
            </w:pPr>
            <w:r w:rsidRPr="7B42AFBE">
              <w:rPr>
                <w:rFonts w:cs="Arial"/>
              </w:rPr>
              <w:t xml:space="preserve">The </w:t>
            </w:r>
            <w:r w:rsidR="4BD07F4B" w:rsidRPr="7B42AFBE">
              <w:rPr>
                <w:rFonts w:cs="Arial"/>
              </w:rPr>
              <w:t xml:space="preserve">public </w:t>
            </w:r>
            <w:r w:rsidRPr="7B42AFBE">
              <w:rPr>
                <w:rFonts w:cs="Arial"/>
              </w:rPr>
              <w:t>feedbac</w:t>
            </w:r>
            <w:r w:rsidR="00962F4D" w:rsidRPr="7B42AFBE">
              <w:rPr>
                <w:rFonts w:cs="Arial"/>
              </w:rPr>
              <w:t>k s</w:t>
            </w:r>
            <w:r w:rsidR="3DFF7589" w:rsidRPr="7B42AFBE">
              <w:rPr>
                <w:rFonts w:cs="Arial"/>
              </w:rPr>
              <w:t>tated</w:t>
            </w:r>
            <w:r w:rsidR="00962F4D" w:rsidRPr="7B42AFBE">
              <w:rPr>
                <w:rFonts w:cs="Arial"/>
              </w:rPr>
              <w:t xml:space="preserve"> that while many local vehicles already only make a left turn from</w:t>
            </w:r>
            <w:r w:rsidR="11DA8F1C" w:rsidRPr="7B42AFBE">
              <w:rPr>
                <w:rFonts w:cs="Arial"/>
              </w:rPr>
              <w:t xml:space="preserve"> Central Terrace at</w:t>
            </w:r>
            <w:r w:rsidR="00962F4D" w:rsidRPr="7B42AFBE">
              <w:rPr>
                <w:rFonts w:cs="Arial"/>
              </w:rPr>
              <w:t xml:space="preserve"> this intersection</w:t>
            </w:r>
            <w:r w:rsidR="00851CBD" w:rsidRPr="7B42AFBE">
              <w:rPr>
                <w:rFonts w:cs="Arial"/>
              </w:rPr>
              <w:t xml:space="preserve"> to then do a </w:t>
            </w:r>
            <w:proofErr w:type="spellStart"/>
            <w:r w:rsidR="00851CBD" w:rsidRPr="7B42AFBE">
              <w:rPr>
                <w:rFonts w:cs="Arial"/>
              </w:rPr>
              <w:t>u-turn</w:t>
            </w:r>
            <w:proofErr w:type="spellEnd"/>
            <w:r w:rsidR="00851CBD" w:rsidRPr="7B42AFBE">
              <w:rPr>
                <w:rFonts w:cs="Arial"/>
              </w:rPr>
              <w:t xml:space="preserve"> at the roundabout</w:t>
            </w:r>
            <w:r w:rsidR="00E72AF9" w:rsidRPr="7B42AFBE">
              <w:rPr>
                <w:rFonts w:cs="Arial"/>
              </w:rPr>
              <w:t xml:space="preserve"> of Glasgow Street and Upland Road</w:t>
            </w:r>
            <w:r w:rsidR="00962F4D" w:rsidRPr="7B42AFBE">
              <w:rPr>
                <w:rFonts w:cs="Arial"/>
              </w:rPr>
              <w:t>, there are visitors or</w:t>
            </w:r>
            <w:r w:rsidR="008C335A" w:rsidRPr="7B42AFBE">
              <w:rPr>
                <w:rFonts w:cs="Arial"/>
              </w:rPr>
              <w:t xml:space="preserve"> </w:t>
            </w:r>
            <w:r w:rsidR="00851CBD" w:rsidRPr="7B42AFBE">
              <w:rPr>
                <w:rFonts w:cs="Arial"/>
              </w:rPr>
              <w:t>taxi drivers</w:t>
            </w:r>
            <w:r w:rsidR="59495A5A" w:rsidRPr="7B42AFBE">
              <w:rPr>
                <w:rFonts w:cs="Arial"/>
              </w:rPr>
              <w:t xml:space="preserve"> departing Central Terrace</w:t>
            </w:r>
            <w:r w:rsidR="00851CBD" w:rsidRPr="7B42AFBE">
              <w:rPr>
                <w:rFonts w:cs="Arial"/>
              </w:rPr>
              <w:t xml:space="preserve"> wh</w:t>
            </w:r>
            <w:r w:rsidR="132E2CFF" w:rsidRPr="7B42AFBE">
              <w:rPr>
                <w:rFonts w:cs="Arial"/>
              </w:rPr>
              <w:t>o</w:t>
            </w:r>
            <w:r w:rsidR="00851CBD" w:rsidRPr="7B42AFBE">
              <w:rPr>
                <w:rFonts w:cs="Arial"/>
              </w:rPr>
              <w:t xml:space="preserve"> may still make a right turn here. </w:t>
            </w:r>
          </w:p>
          <w:p w14:paraId="77D1B307" w14:textId="77777777" w:rsidR="00E72AF9" w:rsidRPr="000C7214" w:rsidRDefault="00E72AF9" w:rsidP="00E72AF9">
            <w:pPr>
              <w:pStyle w:val="ListParagraph"/>
              <w:numPr>
                <w:ilvl w:val="0"/>
                <w:numId w:val="2"/>
              </w:numPr>
              <w:spacing w:after="0" w:line="240" w:lineRule="auto"/>
              <w:ind w:left="714" w:hanging="357"/>
            </w:pPr>
            <w:r w:rsidRPr="000C7214">
              <w:rPr>
                <w:rFonts w:cs="Arial"/>
              </w:rPr>
              <w:t>A site visit has identified that the minimum sight distance length looking in both directions at this intersection is not achieved due to the horizontal and vertical curves of Glasgow Street and Central Terrace.</w:t>
            </w:r>
          </w:p>
          <w:p w14:paraId="19D18629" w14:textId="5C46EA9C" w:rsidR="003D45DC" w:rsidRPr="000C7214" w:rsidRDefault="003D45DC" w:rsidP="00E30ECE">
            <w:pPr>
              <w:pStyle w:val="ListParagraph"/>
              <w:numPr>
                <w:ilvl w:val="0"/>
                <w:numId w:val="2"/>
              </w:numPr>
              <w:spacing w:after="0" w:line="240" w:lineRule="auto"/>
              <w:ind w:left="714" w:hanging="357"/>
            </w:pPr>
            <w:r w:rsidRPr="7B42AFBE">
              <w:rPr>
                <w:rFonts w:cs="Arial"/>
              </w:rPr>
              <w:t xml:space="preserve">Removing </w:t>
            </w:r>
            <w:r w:rsidR="46F17EA5" w:rsidRPr="7B42AFBE">
              <w:rPr>
                <w:rFonts w:cs="Arial"/>
              </w:rPr>
              <w:t>the</w:t>
            </w:r>
            <w:r w:rsidRPr="7B42AFBE">
              <w:rPr>
                <w:rFonts w:cs="Arial"/>
              </w:rPr>
              <w:t xml:space="preserve"> right turn</w:t>
            </w:r>
            <w:r w:rsidR="50F40824" w:rsidRPr="7B42AFBE">
              <w:rPr>
                <w:rFonts w:cs="Arial"/>
              </w:rPr>
              <w:t xml:space="preserve"> from Central Terrace onto Glasgow Street</w:t>
            </w:r>
            <w:r w:rsidRPr="7B42AFBE">
              <w:rPr>
                <w:rFonts w:cs="Arial"/>
              </w:rPr>
              <w:t xml:space="preserve"> will decrease </w:t>
            </w:r>
            <w:r w:rsidR="005D5982" w:rsidRPr="7B42AFBE">
              <w:rPr>
                <w:rFonts w:cs="Arial"/>
              </w:rPr>
              <w:t xml:space="preserve">the </w:t>
            </w:r>
            <w:r w:rsidR="00B51A71" w:rsidRPr="7B42AFBE">
              <w:rPr>
                <w:rFonts w:cs="Arial"/>
              </w:rPr>
              <w:t xml:space="preserve">risk of a crash at this intersection as vehicles </w:t>
            </w:r>
            <w:r w:rsidR="00107400" w:rsidRPr="7B42AFBE">
              <w:rPr>
                <w:rFonts w:cs="Arial"/>
              </w:rPr>
              <w:t xml:space="preserve">won’t need to cross two lanes of </w:t>
            </w:r>
            <w:r w:rsidR="00327091" w:rsidRPr="7B42AFBE">
              <w:rPr>
                <w:rFonts w:cs="Arial"/>
              </w:rPr>
              <w:t>traffic and</w:t>
            </w:r>
            <w:r w:rsidR="008C0A12" w:rsidRPr="7B42AFBE">
              <w:rPr>
                <w:rFonts w:cs="Arial"/>
              </w:rPr>
              <w:t xml:space="preserve"> will spend less time waiting for gaps. </w:t>
            </w:r>
          </w:p>
          <w:p w14:paraId="7C4A8CBC" w14:textId="141CBF5F" w:rsidR="00E714C1" w:rsidRPr="000C7214" w:rsidRDefault="00003D26" w:rsidP="00830858">
            <w:pPr>
              <w:pStyle w:val="ListParagraph"/>
              <w:numPr>
                <w:ilvl w:val="0"/>
                <w:numId w:val="2"/>
              </w:numPr>
              <w:spacing w:after="0" w:line="240" w:lineRule="auto"/>
              <w:ind w:left="714" w:hanging="357"/>
            </w:pPr>
            <w:r>
              <w:t>Feedback identified that there</w:t>
            </w:r>
            <w:r w:rsidR="003D45DC">
              <w:t xml:space="preserve"> is local</w:t>
            </w:r>
            <w:r>
              <w:t xml:space="preserve"> support for a No Right Turn</w:t>
            </w:r>
            <w:r w:rsidR="2143DAF7">
              <w:t xml:space="preserve"> restriction</w:t>
            </w:r>
            <w:r w:rsidR="6E06D70B">
              <w:t xml:space="preserve"> from Central Terrace</w:t>
            </w:r>
            <w:r>
              <w:t xml:space="preserve"> at this intersection</w:t>
            </w:r>
            <w:r w:rsidR="002E6085">
              <w:t>.</w:t>
            </w:r>
          </w:p>
          <w:p w14:paraId="22F74748" w14:textId="453403DD" w:rsidR="002E6085" w:rsidRPr="000C7214" w:rsidRDefault="002E6085" w:rsidP="00830858">
            <w:pPr>
              <w:pStyle w:val="ListParagraph"/>
              <w:numPr>
                <w:ilvl w:val="0"/>
                <w:numId w:val="2"/>
              </w:numPr>
              <w:spacing w:after="0" w:line="240" w:lineRule="auto"/>
              <w:ind w:left="714" w:hanging="357"/>
            </w:pPr>
            <w:r w:rsidRPr="000C7214">
              <w:t>Vehicles will be able to make a left turn from Central Terrace onto Glasgow Street and then use the roundabout at Glasgow Street</w:t>
            </w:r>
            <w:r w:rsidR="005B2711" w:rsidRPr="000C7214">
              <w:t xml:space="preserve"> and Upland Road to turn around and drive southbound on Glasgow Street. </w:t>
            </w:r>
          </w:p>
        </w:tc>
      </w:tr>
      <w:tr w:rsidR="00E714C1" w:rsidRPr="00476683" w14:paraId="20C421EA" w14:textId="77777777" w:rsidTr="7C6478E8">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1EF40429" w14:textId="36D8B6D9" w:rsidR="00E714C1" w:rsidRPr="007739B4" w:rsidRDefault="00E714C1" w:rsidP="00E30ECE">
            <w:pPr>
              <w:pStyle w:val="ListParagraph"/>
              <w:numPr>
                <w:ilvl w:val="0"/>
                <w:numId w:val="1"/>
              </w:numPr>
              <w:spacing w:after="0" w:line="240" w:lineRule="auto"/>
              <w:ind w:left="714" w:hanging="357"/>
              <w:rPr>
                <w:rFonts w:cs="Arial"/>
              </w:rPr>
            </w:pPr>
            <w:r>
              <w:t xml:space="preserve">Improves safety and accessibility for </w:t>
            </w:r>
            <w:r w:rsidR="004C0084">
              <w:t>vehicles.</w:t>
            </w:r>
          </w:p>
          <w:p w14:paraId="6B8D24A8" w14:textId="3F5BCAA6" w:rsidR="00E714C1" w:rsidRPr="004C0084" w:rsidRDefault="00E714C1" w:rsidP="004C0084">
            <w:pPr>
              <w:pStyle w:val="ListParagraph"/>
              <w:numPr>
                <w:ilvl w:val="0"/>
                <w:numId w:val="6"/>
              </w:numPr>
              <w:spacing w:after="0" w:line="240" w:lineRule="auto"/>
              <w:ind w:left="714" w:hanging="357"/>
              <w:rPr>
                <w:rFonts w:cs="Arial"/>
              </w:rPr>
            </w:pPr>
            <w:r w:rsidRPr="002B0B53">
              <w:rPr>
                <w:rFonts w:cs="Arial"/>
              </w:rPr>
              <w:t xml:space="preserve">Net parking impact </w:t>
            </w:r>
            <w:r w:rsidR="004C0084">
              <w:rPr>
                <w:rFonts w:cs="Arial"/>
              </w:rPr>
              <w:t>– none.</w:t>
            </w:r>
          </w:p>
        </w:tc>
      </w:tr>
      <w:tr w:rsidR="00C448D3" w:rsidRPr="00476683" w14:paraId="6E828176" w14:textId="77777777" w:rsidTr="7C6478E8">
        <w:tc>
          <w:tcPr>
            <w:tcW w:w="3345" w:type="dxa"/>
            <w:shd w:val="clear" w:color="auto" w:fill="D9D9D9" w:themeFill="background1" w:themeFillShade="D9"/>
          </w:tcPr>
          <w:p w14:paraId="104254A5" w14:textId="2BAC4EC6" w:rsidR="00C448D3" w:rsidRPr="00F2622E" w:rsidRDefault="00C448D3" w:rsidP="7C6478E8">
            <w:pPr>
              <w:tabs>
                <w:tab w:val="left" w:pos="1426"/>
              </w:tabs>
              <w:spacing w:after="0" w:line="240" w:lineRule="auto"/>
              <w:rPr>
                <w:b/>
                <w:bCs/>
              </w:rPr>
            </w:pPr>
            <w:r w:rsidRPr="7C6478E8">
              <w:rPr>
                <w:b/>
                <w:bCs/>
              </w:rPr>
              <w:t>Other options considered</w:t>
            </w:r>
          </w:p>
        </w:tc>
        <w:tc>
          <w:tcPr>
            <w:tcW w:w="7429" w:type="dxa"/>
          </w:tcPr>
          <w:p w14:paraId="385A5896" w14:textId="77777777" w:rsidR="00C448D3" w:rsidRDefault="00C42CCC" w:rsidP="00D15C75">
            <w:pPr>
              <w:spacing w:after="0" w:line="240" w:lineRule="auto"/>
              <w:rPr>
                <w:rFonts w:cs="Arial"/>
                <w:b/>
                <w:bCs/>
              </w:rPr>
            </w:pPr>
            <w:r w:rsidRPr="00D15C75">
              <w:rPr>
                <w:rFonts w:cs="Arial"/>
                <w:b/>
                <w:bCs/>
              </w:rPr>
              <w:t>Option 1:</w:t>
            </w:r>
          </w:p>
          <w:p w14:paraId="43066042" w14:textId="34F5AEB6" w:rsidR="00D15C75" w:rsidRPr="0040184E" w:rsidRDefault="00740726" w:rsidP="00D15C75">
            <w:pPr>
              <w:pStyle w:val="ListParagraph"/>
              <w:numPr>
                <w:ilvl w:val="0"/>
                <w:numId w:val="15"/>
              </w:numPr>
              <w:spacing w:after="0" w:line="240" w:lineRule="auto"/>
              <w:rPr>
                <w:rFonts w:cs="Arial"/>
              </w:rPr>
            </w:pPr>
            <w:r w:rsidRPr="7B42AFBE">
              <w:rPr>
                <w:rFonts w:cs="Arial"/>
              </w:rPr>
              <w:t>Redesigning the intersection</w:t>
            </w:r>
            <w:r w:rsidR="1CFA21B1" w:rsidRPr="7B42AFBE">
              <w:rPr>
                <w:rFonts w:cs="Arial"/>
              </w:rPr>
              <w:t xml:space="preserve"> will be major</w:t>
            </w:r>
            <w:r w:rsidRPr="7B42AFBE">
              <w:rPr>
                <w:rFonts w:cs="Arial"/>
              </w:rPr>
              <w:t xml:space="preserve"> to improve the sight distance</w:t>
            </w:r>
            <w:r w:rsidR="727B5331" w:rsidRPr="7B42AFBE">
              <w:rPr>
                <w:rFonts w:cs="Arial"/>
              </w:rPr>
              <w:t xml:space="preserve"> which</w:t>
            </w:r>
            <w:r w:rsidRPr="7B42AFBE">
              <w:rPr>
                <w:rFonts w:cs="Arial"/>
              </w:rPr>
              <w:t xml:space="preserve"> is not possible under a Low-cost Low risk programme. </w:t>
            </w:r>
          </w:p>
          <w:p w14:paraId="19372024" w14:textId="77777777" w:rsidR="00C42CCC" w:rsidRDefault="00C42CCC" w:rsidP="00D15C75">
            <w:pPr>
              <w:spacing w:after="0" w:line="240" w:lineRule="auto"/>
              <w:rPr>
                <w:rFonts w:cs="Arial"/>
                <w:b/>
                <w:bCs/>
              </w:rPr>
            </w:pPr>
            <w:r w:rsidRPr="00D15C75">
              <w:rPr>
                <w:rFonts w:cs="Arial"/>
                <w:b/>
                <w:bCs/>
              </w:rPr>
              <w:t xml:space="preserve">Option </w:t>
            </w:r>
            <w:r w:rsidR="00031231" w:rsidRPr="00D15C75">
              <w:rPr>
                <w:rFonts w:cs="Arial"/>
                <w:b/>
                <w:bCs/>
              </w:rPr>
              <w:t>2</w:t>
            </w:r>
            <w:r w:rsidRPr="00D15C75">
              <w:rPr>
                <w:rFonts w:cs="Arial"/>
                <w:b/>
                <w:bCs/>
              </w:rPr>
              <w:t>:</w:t>
            </w:r>
          </w:p>
          <w:p w14:paraId="5BB5F4F0" w14:textId="025409F4" w:rsidR="00D15C75" w:rsidRPr="00C94E37" w:rsidRDefault="009D51B8" w:rsidP="00C94E37">
            <w:pPr>
              <w:pStyle w:val="ListParagraph"/>
              <w:numPr>
                <w:ilvl w:val="0"/>
                <w:numId w:val="15"/>
              </w:numPr>
              <w:spacing w:after="0" w:line="240" w:lineRule="auto"/>
              <w:rPr>
                <w:rFonts w:cs="Arial"/>
              </w:rPr>
            </w:pPr>
            <w:r w:rsidRPr="7B42AFBE">
              <w:rPr>
                <w:rFonts w:cs="Arial"/>
              </w:rPr>
              <w:t xml:space="preserve">Slowing vehicles down on Glasgow Street which would decrease the </w:t>
            </w:r>
            <w:r w:rsidR="00436C94" w:rsidRPr="7B42AFBE">
              <w:rPr>
                <w:rFonts w:cs="Arial"/>
              </w:rPr>
              <w:t xml:space="preserve">minimum sight distance required is not </w:t>
            </w:r>
            <w:r w:rsidR="14D13559" w:rsidRPr="7B42AFBE">
              <w:rPr>
                <w:rFonts w:cs="Arial"/>
              </w:rPr>
              <w:t>permitted</w:t>
            </w:r>
            <w:r w:rsidR="00436C94" w:rsidRPr="7B42AFBE">
              <w:rPr>
                <w:rFonts w:cs="Arial"/>
              </w:rPr>
              <w:t xml:space="preserve"> as we are not able to change the speed limit </w:t>
            </w:r>
            <w:r w:rsidR="0047049E" w:rsidRPr="7B42AFBE">
              <w:rPr>
                <w:rFonts w:cs="Arial"/>
              </w:rPr>
              <w:t>to under 50km/h for Glasgow Street</w:t>
            </w:r>
            <w:r w:rsidR="00225C13" w:rsidRPr="7B42AFBE">
              <w:rPr>
                <w:rFonts w:cs="Arial"/>
              </w:rPr>
              <w:t xml:space="preserve"> as it is in the category of Urban Connector in the One Network Framework. The Land Transport Rule: Setting of Speed Limits 2024 </w:t>
            </w:r>
            <w:r w:rsidR="00133435" w:rsidRPr="7B42AFBE">
              <w:rPr>
                <w:rFonts w:cs="Arial"/>
              </w:rPr>
              <w:t xml:space="preserve">sets out permissible speed limits for different categories of roads, and Urban Connectors cannot be less than 50km/h. Additionally, </w:t>
            </w:r>
            <w:r w:rsidR="00847AD5">
              <w:rPr>
                <w:rFonts w:cs="Arial"/>
              </w:rPr>
              <w:t>85</w:t>
            </w:r>
            <w:r w:rsidR="00097512">
              <w:rPr>
                <w:rFonts w:cs="Arial"/>
              </w:rPr>
              <w:t xml:space="preserve">% of current speeds </w:t>
            </w:r>
            <w:r w:rsidR="0054258B">
              <w:rPr>
                <w:rFonts w:cs="Arial"/>
              </w:rPr>
              <w:t xml:space="preserve">driven down </w:t>
            </w:r>
            <w:r w:rsidR="0054258B">
              <w:rPr>
                <w:rFonts w:cs="Arial"/>
              </w:rPr>
              <w:lastRenderedPageBreak/>
              <w:t xml:space="preserve">Glasgow Street </w:t>
            </w:r>
            <w:r w:rsidR="00D374AE">
              <w:rPr>
                <w:rFonts w:cs="Arial"/>
              </w:rPr>
              <w:t xml:space="preserve">are </w:t>
            </w:r>
            <w:r w:rsidR="001C7CBF">
              <w:rPr>
                <w:rFonts w:cs="Arial"/>
              </w:rPr>
              <w:t xml:space="preserve">below </w:t>
            </w:r>
            <w:r w:rsidR="00C94E37">
              <w:rPr>
                <w:rFonts w:cs="Arial"/>
              </w:rPr>
              <w:t>50km/h</w:t>
            </w:r>
            <w:r w:rsidR="009B5144">
              <w:rPr>
                <w:rFonts w:cs="Arial"/>
              </w:rPr>
              <w:t xml:space="preserve">, which </w:t>
            </w:r>
            <w:r w:rsidR="00E552EA" w:rsidRPr="00C94E37">
              <w:rPr>
                <w:rFonts w:cs="Arial"/>
              </w:rPr>
              <w:t xml:space="preserve">is low enough that it would not be justifiable </w:t>
            </w:r>
            <w:r w:rsidR="002970D3" w:rsidRPr="00C94E37">
              <w:rPr>
                <w:rFonts w:cs="Arial"/>
              </w:rPr>
              <w:t>to install traffic calming devices on Glasgow Street.</w:t>
            </w:r>
          </w:p>
        </w:tc>
      </w:tr>
      <w:tr w:rsidR="00E714C1" w:rsidRPr="00476683" w14:paraId="4B268C5B" w14:textId="77777777" w:rsidTr="7C6478E8">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lastRenderedPageBreak/>
              <w:t>How this relates to the parking policy</w:t>
            </w:r>
          </w:p>
        </w:tc>
        <w:tc>
          <w:tcPr>
            <w:tcW w:w="7429" w:type="dxa"/>
          </w:tcPr>
          <w:p w14:paraId="0FAF1789" w14:textId="21051BFE" w:rsidR="00E714C1" w:rsidRPr="00751F31" w:rsidRDefault="00E714C1" w:rsidP="002634AC">
            <w:pPr>
              <w:pStyle w:val="ListParagraph"/>
              <w:numPr>
                <w:ilvl w:val="0"/>
                <w:numId w:val="7"/>
              </w:numPr>
              <w:spacing w:after="0" w:line="240" w:lineRule="auto"/>
              <w:ind w:left="714" w:hanging="357"/>
            </w:pPr>
            <w:r>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7C6478E8">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1EC6EF73" w14:textId="12DCF23E" w:rsidR="00E714C1" w:rsidRPr="00F96A77" w:rsidRDefault="00E714C1" w:rsidP="00F96A77">
            <w:pPr>
              <w:pStyle w:val="ListParagraph"/>
              <w:numPr>
                <w:ilvl w:val="0"/>
                <w:numId w:val="15"/>
              </w:numPr>
              <w:spacing w:after="0" w:line="240" w:lineRule="auto"/>
            </w:pPr>
            <w:r w:rsidRPr="00751F31">
              <w:t>Average daily traffic count</w:t>
            </w:r>
            <w:r>
              <w:t xml:space="preserve"> - </w:t>
            </w:r>
            <w:r w:rsidR="00F96A77" w:rsidRPr="00F96A77">
              <w:t>Central Terrace 470 vehicles per day, Glasgow Street 9</w:t>
            </w:r>
            <w:r w:rsidR="00054790">
              <w:t>,</w:t>
            </w:r>
            <w:r w:rsidR="00F96A77" w:rsidRPr="00F96A77">
              <w:t>461 vehicles per day.</w:t>
            </w:r>
          </w:p>
          <w:p w14:paraId="6D18D6E7" w14:textId="6507748C" w:rsidR="00E714C1" w:rsidRPr="00EC3009" w:rsidRDefault="2F672934"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A</w:t>
            </w:r>
            <w:r w:rsidR="00E714C1" w:rsidRPr="09361CA7">
              <w:rPr>
                <w:spacing w:val="-3"/>
                <w:lang w:val="en-GB"/>
              </w:rPr>
              <w:t>n electronic copy of the report</w:t>
            </w:r>
            <w:r w:rsidR="00E714C1" w:rsidRPr="09361CA7">
              <w:rPr>
                <w:color w:val="000000"/>
                <w:lang w:eastAsia="en-NZ"/>
              </w:rPr>
              <w:t xml:space="preserve"> will be available on the Council’s website from 9.00am </w:t>
            </w:r>
            <w:r w:rsidR="003502FF">
              <w:rPr>
                <w:color w:val="000000"/>
                <w:lang w:eastAsia="en-NZ"/>
              </w:rPr>
              <w:t xml:space="preserve">15 April 2026 </w:t>
            </w:r>
            <w:r w:rsidR="00E714C1" w:rsidRPr="09361CA7">
              <w:rPr>
                <w:color w:val="000000"/>
                <w:lang w:eastAsia="en-NZ"/>
              </w:rPr>
              <w:t xml:space="preserve">at </w:t>
            </w:r>
            <w:hyperlink r:id="rId11" w:history="1">
              <w:r w:rsidR="00E714C1">
                <w:rPr>
                  <w:rStyle w:val="Hyperlink"/>
                </w:rPr>
                <w:t>https://www.letstalk.wellington.govt.nz/</w:t>
              </w:r>
            </w:hyperlink>
            <w:r w:rsidR="00E714C1">
              <w:rPr>
                <w:color w:val="0070C0"/>
              </w:rPr>
              <w:t xml:space="preserve"> </w:t>
            </w:r>
          </w:p>
        </w:tc>
      </w:tr>
      <w:tr w:rsidR="00D55B61" w:rsidRPr="00476683" w14:paraId="7B13C18E" w14:textId="77777777" w:rsidTr="7C6478E8">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3F7C375" w:rsidR="00D55B61" w:rsidRDefault="0070BC75" w:rsidP="7B42AFBE">
            <w:pPr>
              <w:pStyle w:val="ListParagraph"/>
              <w:spacing w:after="0" w:line="240" w:lineRule="auto"/>
              <w:ind w:left="714"/>
              <w:rPr>
                <w:rFonts w:ascii="Calibri" w:hAnsi="Calibri" w:cs="Calibri"/>
                <w:color w:val="000000"/>
                <w:highlight w:val="yellow"/>
                <w:shd w:val="clear" w:color="auto" w:fill="FFFFFF"/>
              </w:rPr>
            </w:pPr>
            <w:r>
              <w:rPr>
                <w:rFonts w:ascii="Calibri" w:hAnsi="Calibri" w:cs="Calibri"/>
              </w:rPr>
              <w:t>All submissions (</w:t>
            </w:r>
            <w:r w:rsidRPr="7B42AFBE">
              <w:rPr>
                <w:rFonts w:ascii="Calibri" w:hAnsi="Calibri" w:cs="Calibri"/>
                <w:b/>
                <w:bCs/>
              </w:rPr>
              <w:t xml:space="preserve">including your </w:t>
            </w:r>
            <w:r w:rsidRPr="7B42AFBE">
              <w:rPr>
                <w:rFonts w:ascii="Calibri" w:hAnsi="Calibri" w:cs="Calibri"/>
                <w:b/>
                <w:bCs/>
                <w:u w:val="single"/>
              </w:rPr>
              <w:t>first</w:t>
            </w:r>
            <w:r w:rsidRPr="7B42AFBE">
              <w:rPr>
                <w:rFonts w:ascii="Calibri" w:hAnsi="Calibri" w:cs="Calibri"/>
                <w:b/>
                <w:bCs/>
              </w:rPr>
              <w:t xml:space="preserve"> </w:t>
            </w:r>
            <w:proofErr w:type="gramStart"/>
            <w:r w:rsidRPr="7B42AFBE">
              <w:rPr>
                <w:rFonts w:ascii="Calibri" w:hAnsi="Calibri" w:cs="Calibri"/>
                <w:b/>
                <w:bCs/>
              </w:rPr>
              <w:t>name</w:t>
            </w:r>
            <w:r>
              <w:rPr>
                <w:rFonts w:ascii="Calibri" w:hAnsi="Calibri" w:cs="Calibri"/>
              </w:rPr>
              <w:t>, but</w:t>
            </w:r>
            <w:proofErr w:type="gramEnd"/>
            <w:r>
              <w:rPr>
                <w:rFonts w:ascii="Calibri" w:hAnsi="Calibri" w:cs="Calibri"/>
              </w:rPr>
              <w:t xml:space="preserve"> not contact details) are provided </w:t>
            </w:r>
            <w:r w:rsidRPr="7B42AFBE">
              <w:rPr>
                <w:rFonts w:ascii="Calibri" w:hAnsi="Calibri" w:cs="Calibri"/>
                <w:b/>
                <w:bCs/>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w:t>
            </w:r>
            <w:r w:rsidRPr="2BE43312">
              <w:rPr>
                <w:rFonts w:ascii="Calibri" w:hAnsi="Calibri" w:cs="Calibri"/>
              </w:rPr>
              <w:t>All information collected will be held by Wellington City Council, with submitters having the right to access and correct personal information. </w:t>
            </w:r>
            <w:r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2" w:history="1">
              <w:r>
                <w:rPr>
                  <w:rStyle w:val="Hyperlink"/>
                </w:rPr>
                <w:t>Privacy statement - Wellington City Council</w:t>
              </w:r>
            </w:hyperlink>
            <w:r>
              <w:t>.</w:t>
            </w:r>
          </w:p>
        </w:tc>
      </w:tr>
      <w:tr w:rsidR="00E714C1" w:rsidRPr="00476683" w14:paraId="104FCAA1" w14:textId="77777777" w:rsidTr="7C6478E8">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14:paraId="701FD589" w14:textId="3298CF24" w:rsidR="00E714C1" w:rsidRPr="00D55B61" w:rsidRDefault="00E714C1" w:rsidP="00E30ECE">
            <w:pPr>
              <w:spacing w:after="0" w:line="240" w:lineRule="auto"/>
              <w:ind w:left="743" w:right="567"/>
              <w:rPr>
                <w:b/>
                <w:bCs/>
              </w:rPr>
            </w:pPr>
            <w:r w:rsidRPr="480A94BB">
              <w:rPr>
                <w:b/>
                <w:bCs/>
              </w:rPr>
              <w:t xml:space="preserve">Please note if you are giving feedback the consultation period opens at 9.00am </w:t>
            </w:r>
            <w:r w:rsidR="003502FF" w:rsidRPr="003502FF">
              <w:rPr>
                <w:b/>
                <w:bCs/>
              </w:rPr>
              <w:t>15 April 2026</w:t>
            </w:r>
            <w:r w:rsidR="003048B1">
              <w:t xml:space="preserve"> </w:t>
            </w:r>
            <w:r w:rsidRPr="480A94BB">
              <w:rPr>
                <w:b/>
                <w:bCs/>
              </w:rPr>
              <w:t xml:space="preserve">and finishes at 5.00pm </w:t>
            </w:r>
            <w:r w:rsidR="003502FF" w:rsidRPr="003502FF">
              <w:rPr>
                <w:b/>
                <w:bCs/>
              </w:rPr>
              <w:t>30 April 2026.</w:t>
            </w:r>
          </w:p>
        </w:tc>
      </w:tr>
      <w:tr w:rsidR="00E714C1" w14:paraId="3C255527" w14:textId="77777777" w:rsidTr="7C6478E8">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2776A170"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700E65">
              <w:t>1 May 2026.</w:t>
            </w:r>
          </w:p>
          <w:p w14:paraId="63F3FE97" w14:textId="6BB8B307"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r w:rsidR="00E829A2">
                <w:t>Te</w:t>
              </w:r>
              <w:r w:rsidR="00D01D82">
                <w:t xml:space="preserve"> </w:t>
              </w:r>
              <w:proofErr w:type="spellStart"/>
              <w:r w:rsidR="00D01D82">
                <w:t>Takere</w:t>
              </w:r>
              <w:r>
                <w:t>|Regulatory</w:t>
              </w:r>
              <w:proofErr w:type="spellEnd"/>
              <w:r>
                <w:rPr>
                  <w:spacing w:val="-5"/>
                </w:rPr>
                <w:t xml:space="preserve"> </w:t>
              </w:r>
              <w:r>
                <w:t>Processes</w:t>
              </w:r>
            </w:hyperlink>
            <w:r>
              <w:t xml:space="preserve"> </w:t>
            </w:r>
            <w:hyperlink r:id="rId16">
              <w:r>
                <w:t>Committee</w:t>
              </w:r>
            </w:hyperlink>
            <w:r>
              <w:t xml:space="preserve"> meeting on</w:t>
            </w:r>
            <w:r w:rsidR="00700E65">
              <w:t xml:space="preserve"> </w:t>
            </w:r>
            <w:r w:rsidR="00714D51">
              <w:t>3 June 2026.</w:t>
            </w:r>
          </w:p>
          <w:p w14:paraId="161198F3" w14:textId="78788E43"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352F3217" w:rsidRPr="002340BB">
              <w:t>six</w:t>
            </w:r>
            <w:r>
              <w:t xml:space="preserve"> </w:t>
            </w:r>
            <w:r w:rsidRPr="002340BB">
              <w:t>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502176BC" w14:textId="77777777" w:rsidR="00AB5758" w:rsidRDefault="00AB5758" w:rsidP="00E30ECE">
      <w:pPr>
        <w:tabs>
          <w:tab w:val="left" w:pos="1426"/>
        </w:tabs>
        <w:spacing w:after="0" w:line="240" w:lineRule="auto"/>
      </w:pPr>
    </w:p>
    <w:p w14:paraId="3A6E8B4C" w14:textId="77777777" w:rsidR="00AB5758" w:rsidRDefault="00AB5758" w:rsidP="00E30ECE">
      <w:pPr>
        <w:tabs>
          <w:tab w:val="left" w:pos="1426"/>
        </w:tabs>
        <w:spacing w:after="0" w:line="240" w:lineRule="auto"/>
      </w:pPr>
    </w:p>
    <w:p w14:paraId="3F3ECF9F" w14:textId="77777777" w:rsidR="00AB5758" w:rsidRDefault="00AB5758" w:rsidP="00E30ECE">
      <w:pPr>
        <w:tabs>
          <w:tab w:val="left" w:pos="1426"/>
        </w:tabs>
        <w:spacing w:after="0" w:line="240" w:lineRule="auto"/>
      </w:pPr>
    </w:p>
    <w:p w14:paraId="60459141" w14:textId="77777777" w:rsidR="00AB5758" w:rsidRDefault="00AB5758" w:rsidP="00E30ECE">
      <w:pPr>
        <w:tabs>
          <w:tab w:val="left" w:pos="1426"/>
        </w:tabs>
        <w:spacing w:after="0" w:line="240" w:lineRule="auto"/>
      </w:pPr>
    </w:p>
    <w:p w14:paraId="722EBC5B" w14:textId="77777777" w:rsidR="00AB5758" w:rsidRDefault="00AB5758" w:rsidP="00E30ECE">
      <w:pPr>
        <w:tabs>
          <w:tab w:val="left" w:pos="1426"/>
        </w:tabs>
        <w:spacing w:after="0" w:line="240" w:lineRule="auto"/>
      </w:pPr>
    </w:p>
    <w:p w14:paraId="52D87612" w14:textId="77777777" w:rsidR="00AB5758" w:rsidRDefault="00AB5758" w:rsidP="00E30ECE">
      <w:pPr>
        <w:tabs>
          <w:tab w:val="left" w:pos="1426"/>
        </w:tabs>
        <w:spacing w:after="0" w:line="240" w:lineRule="auto"/>
      </w:pPr>
    </w:p>
    <w:p w14:paraId="2370BEDA" w14:textId="77777777" w:rsidR="00AB5758" w:rsidRDefault="00AB5758" w:rsidP="00E30ECE">
      <w:pPr>
        <w:tabs>
          <w:tab w:val="left" w:pos="1426"/>
        </w:tabs>
        <w:spacing w:after="0" w:line="240" w:lineRule="auto"/>
      </w:pPr>
    </w:p>
    <w:p w14:paraId="67CBC135" w14:textId="77777777" w:rsidR="00AB5758" w:rsidRDefault="00AB5758" w:rsidP="00E30ECE">
      <w:pPr>
        <w:tabs>
          <w:tab w:val="left" w:pos="1426"/>
        </w:tabs>
        <w:spacing w:after="0" w:line="240" w:lineRule="auto"/>
      </w:pPr>
    </w:p>
    <w:p w14:paraId="5C8B2542" w14:textId="551E9841" w:rsidR="00B56715" w:rsidRDefault="00B56715" w:rsidP="00E30ECE">
      <w:pPr>
        <w:tabs>
          <w:tab w:val="left" w:pos="1426"/>
        </w:tabs>
        <w:spacing w:after="0" w:line="240" w:lineRule="auto"/>
      </w:pPr>
    </w:p>
    <w:p w14:paraId="6D49BB7D" w14:textId="09126F3B" w:rsidR="007739B4" w:rsidRPr="0086696B" w:rsidRDefault="0088710D"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4C92DDBB">
                <wp:simplePos x="0" y="0"/>
                <wp:positionH relativeFrom="margin">
                  <wp:posOffset>-574040</wp:posOffset>
                </wp:positionH>
                <wp:positionV relativeFrom="paragraph">
                  <wp:posOffset>135890</wp:posOffset>
                </wp:positionV>
                <wp:extent cx="6517005"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380365"/>
                        </a:xfrm>
                        <a:prstGeom prst="rect">
                          <a:avLst/>
                        </a:prstGeom>
                        <a:noFill/>
                        <a:ln w="9525">
                          <a:noFill/>
                          <a:miter lim="800000"/>
                          <a:headEnd/>
                          <a:tailEnd/>
                        </a:ln>
                      </wps:spPr>
                      <wps:txbx>
                        <w:txbxContent>
                          <w:p w14:paraId="399DAAD7" w14:textId="3D111F0F" w:rsidR="00B34620" w:rsidRPr="00913A91" w:rsidRDefault="00B34620" w:rsidP="00714D51">
                            <w:pPr>
                              <w:suppressAutoHyphens/>
                              <w:jc w:val="center"/>
                              <w:rPr>
                                <w:b/>
                                <w:bCs/>
                              </w:rPr>
                            </w:pPr>
                            <w:r w:rsidRPr="00714D51">
                              <w:rPr>
                                <w:rFonts w:cs="Arial"/>
                                <w:b/>
                                <w:bCs/>
                              </w:rPr>
                              <w:t>Traffic Resolution Plan: TR</w:t>
                            </w:r>
                            <w:r w:rsidR="009B7B59" w:rsidRPr="00714D51">
                              <w:rPr>
                                <w:rFonts w:cs="Arial"/>
                                <w:b/>
                                <w:bCs/>
                              </w:rPr>
                              <w:t>44</w:t>
                            </w:r>
                            <w:r w:rsidRPr="00714D51">
                              <w:rPr>
                                <w:rFonts w:cs="Arial"/>
                                <w:b/>
                                <w:bCs/>
                              </w:rPr>
                              <w:t>-2</w:t>
                            </w:r>
                            <w:r w:rsidR="0088710D" w:rsidRPr="00714D51">
                              <w:rPr>
                                <w:rFonts w:cs="Arial"/>
                                <w:b/>
                                <w:bCs/>
                              </w:rPr>
                              <w:t>6</w:t>
                            </w:r>
                            <w:r w:rsidRPr="00714D51">
                              <w:rPr>
                                <w:rFonts w:cs="Arial"/>
                                <w:b/>
                                <w:bCs/>
                              </w:rPr>
                              <w:t xml:space="preserve"> </w:t>
                            </w:r>
                            <w:r w:rsidR="0088710D" w:rsidRPr="00714D51">
                              <w:rPr>
                                <w:rFonts w:cs="Arial"/>
                                <w:b/>
                                <w:bCs/>
                              </w:rPr>
                              <w:t>Glasgow Street and Central Terrace</w:t>
                            </w:r>
                            <w:r w:rsidR="00DF4C3B">
                              <w:rPr>
                                <w:rFonts w:cs="Arial"/>
                                <w:b/>
                                <w:bCs/>
                              </w:rPr>
                              <w:t>, Kelburn</w:t>
                            </w:r>
                            <w:r w:rsidRPr="00714D51">
                              <w:rPr>
                                <w:rFonts w:cs="Arial"/>
                                <w:b/>
                                <w:bCs/>
                              </w:rPr>
                              <w:t xml:space="preserve"> –</w:t>
                            </w:r>
                            <w:r w:rsidR="0088710D" w:rsidRPr="00714D51">
                              <w:rPr>
                                <w:rFonts w:cs="Arial"/>
                                <w:b/>
                                <w:bCs/>
                              </w:rPr>
                              <w:t xml:space="preserve"> No Right Turn</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4AAEDB0">
                <v:stroke joinstyle="miter"/>
                <v:path gradientshapeok="t" o:connecttype="rect"/>
              </v:shapetype>
              <v:shape id="Text Box 6" style="position:absolute;margin-left:-45.2pt;margin-top:10.7pt;width:513.15pt;height:29.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">
                <v:textbox>
                  <w:txbxContent>
                    <w:p w:rsidRPr="00913A91" w:rsidR="00B34620" w:rsidP="00714D51" w:rsidRDefault="00B34620" w14:paraId="399DAAD7" w14:textId="3D111F0F">
                      <w:pPr>
                        <w:suppressAutoHyphens/>
                        <w:jc w:val="center"/>
                        <w:rPr>
                          <w:b/>
                          <w:bCs/>
                        </w:rPr>
                      </w:pPr>
                      <w:r w:rsidRPr="00714D51">
                        <w:rPr>
                          <w:rFonts w:cs="Arial"/>
                          <w:b/>
                          <w:bCs/>
                        </w:rPr>
                        <w:t>Traffic Resolution Plan: TR</w:t>
                      </w:r>
                      <w:r w:rsidRPr="00714D51" w:rsidR="009B7B59">
                        <w:rPr>
                          <w:rFonts w:cs="Arial"/>
                          <w:b/>
                          <w:bCs/>
                        </w:rPr>
                        <w:t>44</w:t>
                      </w:r>
                      <w:r w:rsidRPr="00714D51">
                        <w:rPr>
                          <w:rFonts w:cs="Arial"/>
                          <w:b/>
                          <w:bCs/>
                        </w:rPr>
                        <w:t>-2</w:t>
                      </w:r>
                      <w:r w:rsidRPr="00714D51" w:rsidR="0088710D">
                        <w:rPr>
                          <w:rFonts w:cs="Arial"/>
                          <w:b/>
                          <w:bCs/>
                        </w:rPr>
                        <w:t>6</w:t>
                      </w:r>
                      <w:r w:rsidRPr="00714D51">
                        <w:rPr>
                          <w:rFonts w:cs="Arial"/>
                          <w:b/>
                          <w:bCs/>
                        </w:rPr>
                        <w:t xml:space="preserve"> </w:t>
                      </w:r>
                      <w:r w:rsidRPr="00714D51" w:rsidR="0088710D">
                        <w:rPr>
                          <w:rFonts w:cs="Arial"/>
                          <w:b/>
                          <w:bCs/>
                        </w:rPr>
                        <w:t>Glasgow Street and Central Terrace</w:t>
                      </w:r>
                      <w:r w:rsidR="00DF4C3B">
                        <w:rPr>
                          <w:rFonts w:cs="Arial"/>
                          <w:b/>
                          <w:bCs/>
                        </w:rPr>
                        <w:t>, Kelburn</w:t>
                      </w:r>
                      <w:r w:rsidRPr="00714D51">
                        <w:rPr>
                          <w:rFonts w:cs="Arial"/>
                          <w:b/>
                          <w:bCs/>
                        </w:rPr>
                        <w:t xml:space="preserve"> –</w:t>
                      </w:r>
                      <w:r w:rsidRPr="00714D51" w:rsidR="0088710D">
                        <w:rPr>
                          <w:rFonts w:cs="Arial"/>
                          <w:b/>
                          <w:bCs/>
                        </w:rPr>
                        <w:t xml:space="preserve"> No Right Turn</w:t>
                      </w:r>
                    </w:p>
                    <w:p w:rsidRPr="0086696B" w:rsidR="00B34620" w:rsidP="007739B4" w:rsidRDefault="00B34620" w14:paraId="70AFC674" w14:textId="77777777">
                      <w:pPr>
                        <w:suppressAutoHyphens/>
                      </w:pPr>
                    </w:p>
                  </w:txbxContent>
                </v:textbox>
                <w10:wrap anchorx="margin"/>
              </v:shape>
            </w:pict>
          </mc:Fallback>
        </mc:AlternateContent>
      </w:r>
    </w:p>
    <w:p w14:paraId="40AA8D17" w14:textId="2341D7D8" w:rsidR="007739B4" w:rsidRDefault="007739B4" w:rsidP="00E30ECE">
      <w:pPr>
        <w:tabs>
          <w:tab w:val="left" w:pos="1426"/>
        </w:tabs>
        <w:spacing w:after="0" w:line="240" w:lineRule="auto"/>
        <w:rPr>
          <w:noProof/>
          <w:lang w:eastAsia="en-NZ"/>
        </w:rPr>
      </w:pPr>
    </w:p>
    <w:p w14:paraId="032DF477" w14:textId="656DA6E8" w:rsidR="003C7A7C" w:rsidRDefault="003C7A7C" w:rsidP="00E30ECE">
      <w:pPr>
        <w:pStyle w:val="ListParagraph"/>
        <w:tabs>
          <w:tab w:val="left" w:pos="1426"/>
        </w:tabs>
        <w:spacing w:after="0" w:line="240" w:lineRule="auto"/>
        <w:rPr>
          <w:noProof/>
          <w:lang w:eastAsia="en-NZ"/>
        </w:rPr>
      </w:pPr>
    </w:p>
    <w:p w14:paraId="426B5324" w14:textId="64B4BAB7" w:rsidR="007739B4" w:rsidRDefault="798D33B2" w:rsidP="1F3AC4BC">
      <w:pPr>
        <w:tabs>
          <w:tab w:val="left" w:pos="1426"/>
        </w:tabs>
        <w:spacing w:after="0" w:line="240" w:lineRule="auto"/>
      </w:pPr>
      <w:r>
        <w:rPr>
          <w:noProof/>
        </w:rPr>
        <w:drawing>
          <wp:inline distT="0" distB="0" distL="0" distR="0" wp14:anchorId="11C2C5F4" wp14:editId="510C04E1">
            <wp:extent cx="5334000" cy="7743318"/>
            <wp:effectExtent l="0" t="0" r="0" b="0"/>
            <wp:docPr id="200354767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47679" name="drawing">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a:ext>
                      </a:extLst>
                    </a:blip>
                    <a:stretch>
                      <a:fillRect/>
                    </a:stretch>
                  </pic:blipFill>
                  <pic:spPr>
                    <a:xfrm>
                      <a:off x="0" y="0"/>
                      <a:ext cx="5341990" cy="7754917"/>
                    </a:xfrm>
                    <a:prstGeom prst="rect">
                      <a:avLst/>
                    </a:prstGeom>
                  </pic:spPr>
                </pic:pic>
              </a:graphicData>
            </a:graphic>
          </wp:inline>
        </w:drawing>
      </w:r>
    </w:p>
    <w:p w14:paraId="33171EE3" w14:textId="77777777" w:rsidR="00A608DC" w:rsidRDefault="00A608DC" w:rsidP="00E30ECE">
      <w:pPr>
        <w:suppressAutoHyphens/>
        <w:spacing w:after="0" w:line="240" w:lineRule="auto"/>
        <w:rPr>
          <w:rFonts w:eastAsia="Times New Roman" w:cstheme="minorHAnsi"/>
          <w:b/>
          <w:spacing w:val="-3"/>
          <w:lang w:eastAsia="en-GB"/>
        </w:rPr>
      </w:pPr>
    </w:p>
    <w:p w14:paraId="2CC20535" w14:textId="7B4C243C" w:rsidR="00D560ED" w:rsidRPr="002B0B53" w:rsidRDefault="00D560ED" w:rsidP="7C6478E8">
      <w:pPr>
        <w:suppressAutoHyphens/>
        <w:spacing w:after="0" w:line="240" w:lineRule="auto"/>
        <w:rPr>
          <w:rFonts w:eastAsia="Times New Roman"/>
          <w:b/>
          <w:bCs/>
          <w:spacing w:val="-3"/>
          <w:lang w:eastAsia="en-GB"/>
        </w:rPr>
      </w:pPr>
      <w:r w:rsidRPr="7C6478E8">
        <w:rPr>
          <w:rFonts w:eastAsia="Times New Roman"/>
          <w:b/>
          <w:bCs/>
          <w:lang w:eastAsia="en-GB"/>
        </w:rPr>
        <w:t>Legal Description:</w:t>
      </w:r>
    </w:p>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227CB0C6" w14:textId="0C1F3E01" w:rsidR="00D560ED" w:rsidRDefault="00EB4FE5" w:rsidP="7392AE9F">
      <w:pPr>
        <w:spacing w:after="0" w:line="240" w:lineRule="auto"/>
        <w:rPr>
          <w:i/>
          <w:iCs/>
        </w:rPr>
      </w:pPr>
      <w:r>
        <w:rPr>
          <w:i/>
          <w:iCs/>
          <w:u w:val="single"/>
        </w:rPr>
        <w:t>Add to</w:t>
      </w:r>
      <w:r w:rsidR="00D560ED" w:rsidRPr="7392AE9F">
        <w:rPr>
          <w:i/>
          <w:iCs/>
        </w:rPr>
        <w:t xml:space="preserve"> </w:t>
      </w:r>
      <w:r w:rsidR="00662270" w:rsidRPr="7392AE9F">
        <w:rPr>
          <w:i/>
          <w:iCs/>
        </w:rPr>
        <w:t>Schedule</w:t>
      </w:r>
      <w:r>
        <w:rPr>
          <w:i/>
          <w:iCs/>
        </w:rPr>
        <w:t xml:space="preserve"> C</w:t>
      </w:r>
      <w:r w:rsidR="00D560ED" w:rsidRPr="7392AE9F">
        <w:rPr>
          <w:i/>
          <w:iCs/>
        </w:rPr>
        <w:t xml:space="preserve"> (</w:t>
      </w:r>
      <w:r>
        <w:rPr>
          <w:i/>
          <w:iCs/>
        </w:rPr>
        <w:t>Direction</w:t>
      </w:r>
      <w:r w:rsidR="00D560ED" w:rsidRPr="7392AE9F">
        <w:rPr>
          <w:i/>
          <w:iCs/>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4D13A319">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4D13A319">
        <w:trPr>
          <w:trHeight w:val="1277"/>
        </w:trPr>
        <w:tc>
          <w:tcPr>
            <w:tcW w:w="2178" w:type="dxa"/>
          </w:tcPr>
          <w:p w14:paraId="28109710" w14:textId="1E3C625A" w:rsidR="00D560ED" w:rsidRPr="006A3061" w:rsidRDefault="00EB4FE5" w:rsidP="00E30ECE">
            <w:pPr>
              <w:spacing w:after="0" w:line="240" w:lineRule="auto"/>
              <w:rPr>
                <w:rFonts w:cstheme="minorHAnsi"/>
                <w:b/>
                <w:i/>
                <w:iCs/>
                <w:spacing w:val="-3"/>
              </w:rPr>
            </w:pPr>
            <w:r>
              <w:rPr>
                <w:rFonts w:cstheme="minorHAnsi"/>
                <w:b/>
                <w:i/>
                <w:iCs/>
                <w:spacing w:val="-3"/>
              </w:rPr>
              <w:t>Central Terrace</w:t>
            </w:r>
          </w:p>
        </w:tc>
        <w:tc>
          <w:tcPr>
            <w:tcW w:w="2209" w:type="dxa"/>
            <w:shd w:val="clear" w:color="auto" w:fill="FFFFFF" w:themeFill="background1"/>
          </w:tcPr>
          <w:p w14:paraId="1F8010C3" w14:textId="2595DED4" w:rsidR="00D560ED" w:rsidRPr="009924E3" w:rsidRDefault="009924E3" w:rsidP="00E30ECE">
            <w:pPr>
              <w:spacing w:after="0" w:line="240" w:lineRule="auto"/>
              <w:rPr>
                <w:rFonts w:cstheme="minorHAnsi"/>
                <w:i/>
              </w:rPr>
            </w:pPr>
            <w:r>
              <w:rPr>
                <w:rFonts w:cstheme="minorHAnsi"/>
                <w:i/>
              </w:rPr>
              <w:t>No Right Turn</w:t>
            </w:r>
            <w:r w:rsidR="00555CF1">
              <w:rPr>
                <w:rFonts w:cstheme="minorHAnsi"/>
                <w:i/>
              </w:rPr>
              <w:t xml:space="preserve">, </w:t>
            </w:r>
            <w:proofErr w:type="gramStart"/>
            <w:r w:rsidR="00555CF1">
              <w:rPr>
                <w:rFonts w:cstheme="minorHAnsi"/>
                <w:i/>
              </w:rPr>
              <w:t>at all times</w:t>
            </w:r>
            <w:proofErr w:type="gramEnd"/>
          </w:p>
        </w:tc>
        <w:tc>
          <w:tcPr>
            <w:tcW w:w="4108" w:type="dxa"/>
            <w:shd w:val="clear" w:color="auto" w:fill="FFFFFF" w:themeFill="background1"/>
          </w:tcPr>
          <w:p w14:paraId="6E612B6D" w14:textId="4C7D83ED" w:rsidR="00D560ED" w:rsidRPr="009924E3" w:rsidRDefault="002D1667" w:rsidP="4D13A319">
            <w:pPr>
              <w:spacing w:after="0" w:line="240" w:lineRule="auto"/>
              <w:rPr>
                <w:i/>
                <w:iCs/>
              </w:rPr>
            </w:pPr>
            <w:r w:rsidRPr="009924E3">
              <w:rPr>
                <w:i/>
                <w:iCs/>
                <w:spacing w:val="-3"/>
                <w:lang w:val="en-GB"/>
              </w:rPr>
              <w:t>At its intersection with Glasgow Street.</w:t>
            </w:r>
            <w:del w:id="0" w:author="Anika Knox" w:date="2026-03-04T15:30:00Z" w16du:dateUtc="2026-03-04T02:30:00Z">
              <w:r w:rsidRPr="009924E3" w:rsidDel="00BD6601">
                <w:rPr>
                  <w:i/>
                  <w:iCs/>
                  <w:spacing w:val="-3"/>
                  <w:lang w:val="en-GB"/>
                </w:rPr>
                <w:delText xml:space="preserve"> </w:delText>
              </w:r>
            </w:del>
          </w:p>
        </w:tc>
      </w:tr>
    </w:tbl>
    <w:p w14:paraId="57629AC9" w14:textId="77777777" w:rsidR="007739B4" w:rsidRPr="002B0B53" w:rsidRDefault="007739B4" w:rsidP="00E30ECE">
      <w:pPr>
        <w:tabs>
          <w:tab w:val="left" w:pos="2218"/>
        </w:tabs>
        <w:spacing w:after="0" w:line="240" w:lineRule="auto"/>
        <w:rPr>
          <w:rFonts w:cstheme="minorHAnsi"/>
        </w:rPr>
      </w:pPr>
    </w:p>
    <w:p w14:paraId="283F7614" w14:textId="7325C5C3" w:rsidR="00D560ED" w:rsidRPr="006A3061" w:rsidRDefault="00D560ED" w:rsidP="00E30ECE">
      <w:pPr>
        <w:tabs>
          <w:tab w:val="left" w:pos="2218"/>
        </w:tabs>
        <w:spacing w:after="0" w:line="240" w:lineRule="auto"/>
        <w:rPr>
          <w:rFonts w:cstheme="minorHAnsi"/>
          <w:i/>
        </w:rPr>
      </w:pPr>
      <w:r w:rsidRPr="006A3061">
        <w:rPr>
          <w:rFonts w:cstheme="minorHAnsi"/>
          <w:i/>
          <w:u w:val="single"/>
        </w:rPr>
        <w:t>Add</w:t>
      </w:r>
      <w:r w:rsidRPr="006A3061">
        <w:rPr>
          <w:rFonts w:cstheme="minorHAnsi"/>
          <w:i/>
        </w:rPr>
        <w:t xml:space="preserve"> to Schedule</w:t>
      </w:r>
      <w:r w:rsidR="009924E3">
        <w:rPr>
          <w:rFonts w:cstheme="minorHAnsi"/>
          <w:i/>
        </w:rPr>
        <w:t xml:space="preserve"> G (Give Way and Stop Control)</w:t>
      </w:r>
      <w:r w:rsidRPr="006A3061">
        <w:rPr>
          <w:rFonts w:cstheme="minorHAnsi"/>
          <w:i/>
        </w:rPr>
        <w:t xml:space="preserve"> of the Traffic Restrictions Schedule</w:t>
      </w:r>
    </w:p>
    <w:p w14:paraId="25A19264" w14:textId="77777777" w:rsidR="00D560ED" w:rsidRPr="006A3061" w:rsidRDefault="00D560ED" w:rsidP="00E30ECE">
      <w:pPr>
        <w:tabs>
          <w:tab w:val="left" w:pos="2218"/>
        </w:tabs>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0ECE">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0ECE">
            <w:pPr>
              <w:tabs>
                <w:tab w:val="center" w:pos="1941"/>
              </w:tabs>
              <w:spacing w:after="0" w:line="240" w:lineRule="auto"/>
              <w:rPr>
                <w:rFonts w:cstheme="minorHAnsi"/>
                <w:b/>
              </w:rPr>
            </w:pPr>
            <w:r w:rsidRPr="006A3061">
              <w:rPr>
                <w:rFonts w:cstheme="minorHAnsi"/>
                <w:b/>
              </w:rPr>
              <w:tab/>
            </w:r>
          </w:p>
        </w:tc>
      </w:tr>
      <w:tr w:rsidR="00D560ED" w:rsidRPr="006A3061" w14:paraId="4985A8E7" w14:textId="77777777" w:rsidTr="00B34620">
        <w:trPr>
          <w:trHeight w:val="1277"/>
        </w:trPr>
        <w:tc>
          <w:tcPr>
            <w:tcW w:w="2179" w:type="dxa"/>
          </w:tcPr>
          <w:p w14:paraId="4CB30E33" w14:textId="7CD15E8E" w:rsidR="00D560ED" w:rsidRPr="006A3061" w:rsidRDefault="009924E3" w:rsidP="00E30ECE">
            <w:pPr>
              <w:spacing w:after="0" w:line="240" w:lineRule="auto"/>
              <w:rPr>
                <w:rFonts w:cstheme="minorHAnsi"/>
                <w:b/>
                <w:i/>
                <w:iCs/>
                <w:spacing w:val="-3"/>
              </w:rPr>
            </w:pPr>
            <w:r>
              <w:rPr>
                <w:rFonts w:cstheme="minorHAnsi"/>
                <w:b/>
                <w:i/>
                <w:iCs/>
                <w:spacing w:val="-3"/>
              </w:rPr>
              <w:t>Central Terrace</w:t>
            </w:r>
          </w:p>
        </w:tc>
        <w:tc>
          <w:tcPr>
            <w:tcW w:w="2218" w:type="dxa"/>
            <w:shd w:val="clear" w:color="auto" w:fill="FFFFFF" w:themeFill="background1"/>
          </w:tcPr>
          <w:p w14:paraId="0C348B4E" w14:textId="46C7EF9E" w:rsidR="00D560ED" w:rsidRPr="006A3061" w:rsidRDefault="009924E3" w:rsidP="00E30ECE">
            <w:pPr>
              <w:spacing w:after="0" w:line="240" w:lineRule="auto"/>
              <w:rPr>
                <w:rFonts w:cstheme="minorHAnsi"/>
                <w:i/>
              </w:rPr>
            </w:pPr>
            <w:r>
              <w:rPr>
                <w:rFonts w:cstheme="minorHAnsi"/>
                <w:i/>
              </w:rPr>
              <w:t>Give Way</w:t>
            </w:r>
            <w:r w:rsidR="00DF4C3B">
              <w:rPr>
                <w:rFonts w:cstheme="minorHAnsi"/>
                <w:i/>
              </w:rPr>
              <w:t xml:space="preserve"> Control</w:t>
            </w:r>
          </w:p>
        </w:tc>
        <w:tc>
          <w:tcPr>
            <w:tcW w:w="4098" w:type="dxa"/>
            <w:shd w:val="clear" w:color="auto" w:fill="FFFFFF" w:themeFill="background1"/>
          </w:tcPr>
          <w:p w14:paraId="258063E9" w14:textId="36BE9BF3" w:rsidR="00D560ED" w:rsidRPr="006A3061" w:rsidRDefault="009924E3" w:rsidP="00E30ECE">
            <w:pPr>
              <w:spacing w:after="0" w:line="240" w:lineRule="auto"/>
              <w:rPr>
                <w:rFonts w:cstheme="minorHAnsi"/>
                <w:i/>
                <w:highlight w:val="yellow"/>
              </w:rPr>
            </w:pPr>
            <w:r w:rsidRPr="00B306D4">
              <w:rPr>
                <w:rFonts w:cstheme="minorHAnsi"/>
                <w:i/>
              </w:rPr>
              <w:t xml:space="preserve">At its </w:t>
            </w:r>
            <w:r w:rsidR="00B306D4" w:rsidRPr="00B306D4">
              <w:rPr>
                <w:rFonts w:cstheme="minorHAnsi"/>
                <w:i/>
              </w:rPr>
              <w:t>intersection with Glasgow Street.</w:t>
            </w:r>
          </w:p>
        </w:tc>
      </w:tr>
    </w:tbl>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0EA0583" w:rsidR="00D560ED" w:rsidRPr="006A3061" w:rsidRDefault="00B306D4" w:rsidP="00E30ECE">
            <w:pPr>
              <w:suppressAutoHyphens/>
              <w:spacing w:after="0" w:line="240" w:lineRule="auto"/>
              <w:rPr>
                <w:rFonts w:cstheme="minorHAnsi"/>
                <w:spacing w:val="-3"/>
                <w:lang w:val="en-AU"/>
              </w:rPr>
            </w:pPr>
            <w:r>
              <w:rPr>
                <w:rFonts w:cstheme="minorHAnsi"/>
                <w:spacing w:val="-3"/>
                <w:lang w:val="en-AU"/>
              </w:rPr>
              <w:t>Kaylie Gleeson</w:t>
            </w:r>
          </w:p>
        </w:tc>
        <w:tc>
          <w:tcPr>
            <w:tcW w:w="3401" w:type="dxa"/>
          </w:tcPr>
          <w:p w14:paraId="3C421D47" w14:textId="4F84C73B" w:rsidR="00D560ED" w:rsidRPr="006A3061" w:rsidRDefault="00B306D4" w:rsidP="00E30ECE">
            <w:pPr>
              <w:spacing w:after="0" w:line="240" w:lineRule="auto"/>
              <w:rPr>
                <w:rFonts w:cstheme="minorHAnsi"/>
                <w:b/>
                <w:bCs/>
              </w:rPr>
            </w:pPr>
            <w:r>
              <w:rPr>
                <w:rFonts w:cstheme="minorHAnsi"/>
                <w:b/>
                <w:bCs/>
              </w:rPr>
              <w:t>Intermediate Transport Engineer</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0EF68675" w:rsidR="00D560ED" w:rsidRPr="002B0B53" w:rsidRDefault="003D6847" w:rsidP="00E30ECE">
            <w:pPr>
              <w:spacing w:after="0" w:line="240" w:lineRule="auto"/>
              <w:rPr>
                <w:rFonts w:cstheme="minorHAnsi"/>
                <w:spacing w:val="-3"/>
              </w:rPr>
            </w:pPr>
            <w:r>
              <w:rPr>
                <w:rFonts w:cstheme="minorHAnsi"/>
                <w:spacing w:val="-3"/>
              </w:rPr>
              <w:t>16/03/2026</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051C22E4" w14:textId="77777777" w:rsidR="00C137A7" w:rsidRDefault="00C137A7" w:rsidP="00E30ECE">
      <w:pPr>
        <w:tabs>
          <w:tab w:val="left" w:pos="2218"/>
        </w:tabs>
        <w:spacing w:after="0" w:line="240" w:lineRule="auto"/>
      </w:pPr>
    </w:p>
    <w:p w14:paraId="14808E51" w14:textId="77777777" w:rsidR="00C137A7" w:rsidRDefault="00C137A7" w:rsidP="00E30ECE">
      <w:pPr>
        <w:tabs>
          <w:tab w:val="left" w:pos="2218"/>
        </w:tabs>
        <w:spacing w:after="0" w:line="240" w:lineRule="auto"/>
      </w:pPr>
    </w:p>
    <w:p w14:paraId="15E7154B" w14:textId="77777777" w:rsidR="00C137A7" w:rsidRDefault="00C137A7" w:rsidP="00E30ECE">
      <w:pPr>
        <w:tabs>
          <w:tab w:val="left" w:pos="2218"/>
        </w:tabs>
        <w:spacing w:after="0" w:line="240" w:lineRule="auto"/>
      </w:pPr>
    </w:p>
    <w:p w14:paraId="78AD54E7" w14:textId="77777777" w:rsidR="00C137A7" w:rsidRDefault="00C137A7" w:rsidP="00E30ECE">
      <w:pPr>
        <w:tabs>
          <w:tab w:val="left" w:pos="2218"/>
        </w:tabs>
        <w:spacing w:after="0" w:line="240" w:lineRule="auto"/>
      </w:pPr>
    </w:p>
    <w:p w14:paraId="6D26D0E0" w14:textId="77777777" w:rsidR="00C137A7" w:rsidRDefault="00C137A7" w:rsidP="00E30ECE">
      <w:pPr>
        <w:tabs>
          <w:tab w:val="left" w:pos="2218"/>
        </w:tabs>
        <w:spacing w:after="0" w:line="240" w:lineRule="auto"/>
      </w:pPr>
    </w:p>
    <w:p w14:paraId="6CDCBC45" w14:textId="77777777" w:rsidR="00C137A7" w:rsidRDefault="00C137A7" w:rsidP="00E30ECE">
      <w:pPr>
        <w:tabs>
          <w:tab w:val="left" w:pos="2218"/>
        </w:tabs>
        <w:spacing w:after="0" w:line="240" w:lineRule="auto"/>
      </w:pPr>
    </w:p>
    <w:p w14:paraId="1BB195BF" w14:textId="77777777" w:rsidR="00C137A7" w:rsidRDefault="00C137A7" w:rsidP="00E30ECE">
      <w:pPr>
        <w:tabs>
          <w:tab w:val="left" w:pos="2218"/>
        </w:tabs>
        <w:spacing w:after="0" w:line="240" w:lineRule="auto"/>
      </w:pPr>
    </w:p>
    <w:p w14:paraId="22B71556" w14:textId="77777777" w:rsidR="00C137A7" w:rsidRDefault="00C137A7" w:rsidP="00E30ECE">
      <w:pPr>
        <w:tabs>
          <w:tab w:val="left" w:pos="2218"/>
        </w:tabs>
        <w:spacing w:after="0" w:line="240" w:lineRule="auto"/>
      </w:pPr>
    </w:p>
    <w:p w14:paraId="574E9BA2" w14:textId="77777777" w:rsidR="00C137A7" w:rsidRDefault="00C137A7" w:rsidP="00E30ECE">
      <w:pPr>
        <w:tabs>
          <w:tab w:val="left" w:pos="2218"/>
        </w:tabs>
        <w:spacing w:after="0" w:line="240" w:lineRule="auto"/>
      </w:pPr>
    </w:p>
    <w:p w14:paraId="38F17847" w14:textId="77777777" w:rsidR="00C137A7" w:rsidRDefault="00C137A7"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45004CEF" w14:textId="77777777" w:rsidR="001864FD" w:rsidRDefault="001864FD" w:rsidP="00E30ECE">
      <w:pPr>
        <w:tabs>
          <w:tab w:val="left" w:pos="2218"/>
        </w:tabs>
        <w:spacing w:after="0" w:line="240" w:lineRule="auto"/>
      </w:pPr>
    </w:p>
    <w:p w14:paraId="572BAD59" w14:textId="77777777" w:rsidR="002B0B53" w:rsidRDefault="002B0B53" w:rsidP="00E30ECE">
      <w:pPr>
        <w:tabs>
          <w:tab w:val="left" w:pos="2218"/>
        </w:tabs>
        <w:spacing w:after="0" w:line="240" w:lineRule="auto"/>
      </w:pPr>
    </w:p>
    <w:p w14:paraId="62F32725" w14:textId="77777777" w:rsidR="00B34620" w:rsidRDefault="00B34620" w:rsidP="00E30ECE">
      <w:pPr>
        <w:spacing w:after="0" w:line="240" w:lineRule="auto"/>
      </w:pPr>
    </w:p>
    <w:sectPr w:rsidR="00B34620" w:rsidSect="002148DD">
      <w:headerReference w:type="default" r:id="rId18"/>
      <w:footerReference w:type="default" r:id="rId19"/>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49AD" w14:textId="77777777" w:rsidR="00065E5B" w:rsidRDefault="00065E5B">
      <w:pPr>
        <w:spacing w:after="0" w:line="240" w:lineRule="auto"/>
      </w:pPr>
      <w:r>
        <w:separator/>
      </w:r>
    </w:p>
  </w:endnote>
  <w:endnote w:type="continuationSeparator" w:id="0">
    <w:p w14:paraId="2A266A67" w14:textId="77777777" w:rsidR="00065E5B" w:rsidRDefault="00065E5B">
      <w:pPr>
        <w:spacing w:after="0" w:line="240" w:lineRule="auto"/>
      </w:pPr>
      <w:r>
        <w:continuationSeparator/>
      </w:r>
    </w:p>
  </w:endnote>
  <w:endnote w:type="continuationNotice" w:id="1">
    <w:p w14:paraId="30ACFF83" w14:textId="77777777" w:rsidR="00065E5B" w:rsidRDefault="00065E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B8A3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91CA6" w14:textId="77777777" w:rsidR="00065E5B" w:rsidRDefault="00065E5B">
      <w:pPr>
        <w:spacing w:after="0" w:line="240" w:lineRule="auto"/>
      </w:pPr>
      <w:r>
        <w:separator/>
      </w:r>
    </w:p>
  </w:footnote>
  <w:footnote w:type="continuationSeparator" w:id="0">
    <w:p w14:paraId="1E9C22FC" w14:textId="77777777" w:rsidR="00065E5B" w:rsidRDefault="00065E5B">
      <w:pPr>
        <w:spacing w:after="0" w:line="240" w:lineRule="auto"/>
      </w:pPr>
      <w:r>
        <w:continuationSeparator/>
      </w:r>
    </w:p>
  </w:footnote>
  <w:footnote w:type="continuationNotice" w:id="1">
    <w:p w14:paraId="28024ABB" w14:textId="77777777" w:rsidR="00065E5B" w:rsidRDefault="00065E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11FDCF72">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9A45C4"/>
    <w:multiLevelType w:val="hybridMultilevel"/>
    <w:tmpl w:val="C066A9BE"/>
    <w:lvl w:ilvl="0" w:tplc="7568804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8581431"/>
    <w:multiLevelType w:val="hybridMultilevel"/>
    <w:tmpl w:val="5A9A2A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3"/>
  </w:num>
  <w:num w:numId="2" w16cid:durableId="1101100753">
    <w:abstractNumId w:val="7"/>
  </w:num>
  <w:num w:numId="3" w16cid:durableId="824855618">
    <w:abstractNumId w:val="9"/>
  </w:num>
  <w:num w:numId="4" w16cid:durableId="1703938727">
    <w:abstractNumId w:val="1"/>
  </w:num>
  <w:num w:numId="5" w16cid:durableId="1407417293">
    <w:abstractNumId w:val="5"/>
  </w:num>
  <w:num w:numId="6" w16cid:durableId="493690197">
    <w:abstractNumId w:val="2"/>
  </w:num>
  <w:num w:numId="7" w16cid:durableId="1227838068">
    <w:abstractNumId w:val="11"/>
  </w:num>
  <w:num w:numId="8" w16cid:durableId="1269235979">
    <w:abstractNumId w:val="6"/>
  </w:num>
  <w:num w:numId="9" w16cid:durableId="778529442">
    <w:abstractNumId w:val="10"/>
  </w:num>
  <w:num w:numId="10" w16cid:durableId="1015621196">
    <w:abstractNumId w:val="0"/>
  </w:num>
  <w:num w:numId="11" w16cid:durableId="1333947147">
    <w:abstractNumId w:val="6"/>
  </w:num>
  <w:num w:numId="12" w16cid:durableId="545526550">
    <w:abstractNumId w:val="8"/>
  </w:num>
  <w:num w:numId="13" w16cid:durableId="2075469652">
    <w:abstractNumId w:val="13"/>
  </w:num>
  <w:num w:numId="14" w16cid:durableId="1949656735">
    <w:abstractNumId w:val="4"/>
  </w:num>
  <w:num w:numId="15" w16cid:durableId="209532243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ika Knox">
    <w15:presenceInfo w15:providerId="AD" w15:userId="S::Anika.Knox@wcc.govt.nz::1e37694a-f782-4728-88fa-be955540cb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21B4"/>
    <w:rsid w:val="00002CF1"/>
    <w:rsid w:val="00003BAC"/>
    <w:rsid w:val="00003D26"/>
    <w:rsid w:val="0000541D"/>
    <w:rsid w:val="00016937"/>
    <w:rsid w:val="00026201"/>
    <w:rsid w:val="00031231"/>
    <w:rsid w:val="00040A1D"/>
    <w:rsid w:val="000479E8"/>
    <w:rsid w:val="0005150F"/>
    <w:rsid w:val="00054790"/>
    <w:rsid w:val="00060672"/>
    <w:rsid w:val="00065E5B"/>
    <w:rsid w:val="0006637B"/>
    <w:rsid w:val="00076C39"/>
    <w:rsid w:val="000834EC"/>
    <w:rsid w:val="00096978"/>
    <w:rsid w:val="00097512"/>
    <w:rsid w:val="000A1C45"/>
    <w:rsid w:val="000B059C"/>
    <w:rsid w:val="000B1839"/>
    <w:rsid w:val="000C7214"/>
    <w:rsid w:val="000E4F44"/>
    <w:rsid w:val="000F568F"/>
    <w:rsid w:val="00105F3C"/>
    <w:rsid w:val="0010698E"/>
    <w:rsid w:val="00107400"/>
    <w:rsid w:val="00115D85"/>
    <w:rsid w:val="00117351"/>
    <w:rsid w:val="00121F1E"/>
    <w:rsid w:val="00124947"/>
    <w:rsid w:val="0012503A"/>
    <w:rsid w:val="00127C34"/>
    <w:rsid w:val="001312E9"/>
    <w:rsid w:val="00133435"/>
    <w:rsid w:val="00153065"/>
    <w:rsid w:val="00165E8C"/>
    <w:rsid w:val="001700FD"/>
    <w:rsid w:val="0017199D"/>
    <w:rsid w:val="00174AB5"/>
    <w:rsid w:val="001818D0"/>
    <w:rsid w:val="00182131"/>
    <w:rsid w:val="001864FD"/>
    <w:rsid w:val="001868FC"/>
    <w:rsid w:val="001A3A8B"/>
    <w:rsid w:val="001B1325"/>
    <w:rsid w:val="001B2765"/>
    <w:rsid w:val="001B3201"/>
    <w:rsid w:val="001C7CBF"/>
    <w:rsid w:val="001D4442"/>
    <w:rsid w:val="001D710F"/>
    <w:rsid w:val="001E3C04"/>
    <w:rsid w:val="001F2726"/>
    <w:rsid w:val="001F3CAE"/>
    <w:rsid w:val="001F7321"/>
    <w:rsid w:val="00200436"/>
    <w:rsid w:val="00205966"/>
    <w:rsid w:val="002148DD"/>
    <w:rsid w:val="00222C41"/>
    <w:rsid w:val="002232C2"/>
    <w:rsid w:val="00223F40"/>
    <w:rsid w:val="00225C13"/>
    <w:rsid w:val="00232337"/>
    <w:rsid w:val="00257454"/>
    <w:rsid w:val="002634AC"/>
    <w:rsid w:val="00265DED"/>
    <w:rsid w:val="002701FC"/>
    <w:rsid w:val="00286558"/>
    <w:rsid w:val="00291DF4"/>
    <w:rsid w:val="002970D3"/>
    <w:rsid w:val="002A293E"/>
    <w:rsid w:val="002B0B53"/>
    <w:rsid w:val="002B2001"/>
    <w:rsid w:val="002B32E6"/>
    <w:rsid w:val="002C00FE"/>
    <w:rsid w:val="002C7304"/>
    <w:rsid w:val="002D1667"/>
    <w:rsid w:val="002D19BC"/>
    <w:rsid w:val="002E6085"/>
    <w:rsid w:val="002E76D3"/>
    <w:rsid w:val="003000CE"/>
    <w:rsid w:val="003048B1"/>
    <w:rsid w:val="003129FC"/>
    <w:rsid w:val="00316BB7"/>
    <w:rsid w:val="00320C2A"/>
    <w:rsid w:val="00320F7A"/>
    <w:rsid w:val="003237B6"/>
    <w:rsid w:val="00327091"/>
    <w:rsid w:val="00340882"/>
    <w:rsid w:val="00344EEA"/>
    <w:rsid w:val="003502FF"/>
    <w:rsid w:val="00355820"/>
    <w:rsid w:val="00356515"/>
    <w:rsid w:val="00357D28"/>
    <w:rsid w:val="00357F19"/>
    <w:rsid w:val="00359C51"/>
    <w:rsid w:val="003645D6"/>
    <w:rsid w:val="00366F35"/>
    <w:rsid w:val="00376444"/>
    <w:rsid w:val="00385C2A"/>
    <w:rsid w:val="003954ED"/>
    <w:rsid w:val="003A1984"/>
    <w:rsid w:val="003C22B7"/>
    <w:rsid w:val="003C332A"/>
    <w:rsid w:val="003C7A7C"/>
    <w:rsid w:val="003D45DC"/>
    <w:rsid w:val="003D6847"/>
    <w:rsid w:val="003E166A"/>
    <w:rsid w:val="003E1A13"/>
    <w:rsid w:val="003E6430"/>
    <w:rsid w:val="004003DD"/>
    <w:rsid w:val="0040184E"/>
    <w:rsid w:val="0040681F"/>
    <w:rsid w:val="00406C1D"/>
    <w:rsid w:val="00411CC5"/>
    <w:rsid w:val="004204B7"/>
    <w:rsid w:val="00434F95"/>
    <w:rsid w:val="00436C94"/>
    <w:rsid w:val="00440061"/>
    <w:rsid w:val="004561AD"/>
    <w:rsid w:val="00462CFC"/>
    <w:rsid w:val="0047049E"/>
    <w:rsid w:val="00475791"/>
    <w:rsid w:val="00480C27"/>
    <w:rsid w:val="00482C4C"/>
    <w:rsid w:val="0048590C"/>
    <w:rsid w:val="00487AC7"/>
    <w:rsid w:val="004952A0"/>
    <w:rsid w:val="004A7DE1"/>
    <w:rsid w:val="004B1600"/>
    <w:rsid w:val="004B38AC"/>
    <w:rsid w:val="004C0084"/>
    <w:rsid w:val="004D306A"/>
    <w:rsid w:val="004D6DED"/>
    <w:rsid w:val="004D790C"/>
    <w:rsid w:val="004E22E7"/>
    <w:rsid w:val="004E45D3"/>
    <w:rsid w:val="004F19ED"/>
    <w:rsid w:val="004F37C1"/>
    <w:rsid w:val="004F4334"/>
    <w:rsid w:val="004F6DF1"/>
    <w:rsid w:val="004F74BA"/>
    <w:rsid w:val="00506F1B"/>
    <w:rsid w:val="0052260A"/>
    <w:rsid w:val="00527387"/>
    <w:rsid w:val="00531F4C"/>
    <w:rsid w:val="005414AE"/>
    <w:rsid w:val="0054161D"/>
    <w:rsid w:val="00542188"/>
    <w:rsid w:val="0054258B"/>
    <w:rsid w:val="00555CF1"/>
    <w:rsid w:val="00572406"/>
    <w:rsid w:val="00572B47"/>
    <w:rsid w:val="00573037"/>
    <w:rsid w:val="005876A9"/>
    <w:rsid w:val="00590E2A"/>
    <w:rsid w:val="005918A9"/>
    <w:rsid w:val="005A0F11"/>
    <w:rsid w:val="005A17E0"/>
    <w:rsid w:val="005A393C"/>
    <w:rsid w:val="005B0771"/>
    <w:rsid w:val="005B14F7"/>
    <w:rsid w:val="005B2711"/>
    <w:rsid w:val="005C40E3"/>
    <w:rsid w:val="005C584C"/>
    <w:rsid w:val="005D5982"/>
    <w:rsid w:val="005E0AF3"/>
    <w:rsid w:val="005E31A9"/>
    <w:rsid w:val="0060035C"/>
    <w:rsid w:val="00606B0F"/>
    <w:rsid w:val="00621580"/>
    <w:rsid w:val="00623E28"/>
    <w:rsid w:val="0063291E"/>
    <w:rsid w:val="0064104C"/>
    <w:rsid w:val="00662270"/>
    <w:rsid w:val="0068291D"/>
    <w:rsid w:val="00683DEE"/>
    <w:rsid w:val="006B0BB9"/>
    <w:rsid w:val="006F5F41"/>
    <w:rsid w:val="00700E65"/>
    <w:rsid w:val="007018DC"/>
    <w:rsid w:val="00703DAD"/>
    <w:rsid w:val="00705498"/>
    <w:rsid w:val="0070BC75"/>
    <w:rsid w:val="00714D51"/>
    <w:rsid w:val="00740726"/>
    <w:rsid w:val="00747CA9"/>
    <w:rsid w:val="007575BC"/>
    <w:rsid w:val="0076405D"/>
    <w:rsid w:val="00770099"/>
    <w:rsid w:val="007719C6"/>
    <w:rsid w:val="007739B4"/>
    <w:rsid w:val="0078397A"/>
    <w:rsid w:val="007A5AE4"/>
    <w:rsid w:val="007A62FF"/>
    <w:rsid w:val="007B4761"/>
    <w:rsid w:val="007B4FA1"/>
    <w:rsid w:val="007C063D"/>
    <w:rsid w:val="007C10BC"/>
    <w:rsid w:val="007C64B7"/>
    <w:rsid w:val="007C7942"/>
    <w:rsid w:val="00800B4E"/>
    <w:rsid w:val="008170B1"/>
    <w:rsid w:val="008200D4"/>
    <w:rsid w:val="008218F3"/>
    <w:rsid w:val="00830858"/>
    <w:rsid w:val="00845637"/>
    <w:rsid w:val="00845782"/>
    <w:rsid w:val="00847AD5"/>
    <w:rsid w:val="008516ED"/>
    <w:rsid w:val="00851CBD"/>
    <w:rsid w:val="00851E3A"/>
    <w:rsid w:val="00852C5F"/>
    <w:rsid w:val="00854154"/>
    <w:rsid w:val="008568A3"/>
    <w:rsid w:val="00876AE4"/>
    <w:rsid w:val="00881877"/>
    <w:rsid w:val="0088710D"/>
    <w:rsid w:val="00892E71"/>
    <w:rsid w:val="00894934"/>
    <w:rsid w:val="008B06ED"/>
    <w:rsid w:val="008B10E8"/>
    <w:rsid w:val="008B1FA7"/>
    <w:rsid w:val="008BB909"/>
    <w:rsid w:val="008C0A12"/>
    <w:rsid w:val="008C0C4D"/>
    <w:rsid w:val="008C335A"/>
    <w:rsid w:val="008C3BD7"/>
    <w:rsid w:val="008C44D2"/>
    <w:rsid w:val="008E468C"/>
    <w:rsid w:val="008F029A"/>
    <w:rsid w:val="008F2E67"/>
    <w:rsid w:val="00900790"/>
    <w:rsid w:val="00913A91"/>
    <w:rsid w:val="00917E24"/>
    <w:rsid w:val="00924C74"/>
    <w:rsid w:val="00944741"/>
    <w:rsid w:val="00960C29"/>
    <w:rsid w:val="00962F4D"/>
    <w:rsid w:val="0098087B"/>
    <w:rsid w:val="009816F2"/>
    <w:rsid w:val="00982C71"/>
    <w:rsid w:val="009924E3"/>
    <w:rsid w:val="009972BE"/>
    <w:rsid w:val="009A445E"/>
    <w:rsid w:val="009B07D7"/>
    <w:rsid w:val="009B2514"/>
    <w:rsid w:val="009B5144"/>
    <w:rsid w:val="009B7B59"/>
    <w:rsid w:val="009C065E"/>
    <w:rsid w:val="009C4991"/>
    <w:rsid w:val="009C712E"/>
    <w:rsid w:val="009D51B8"/>
    <w:rsid w:val="009D76CA"/>
    <w:rsid w:val="009E19E9"/>
    <w:rsid w:val="009E27CC"/>
    <w:rsid w:val="009E411F"/>
    <w:rsid w:val="009F2B4D"/>
    <w:rsid w:val="00A15072"/>
    <w:rsid w:val="00A15EA8"/>
    <w:rsid w:val="00A174E6"/>
    <w:rsid w:val="00A25828"/>
    <w:rsid w:val="00A30127"/>
    <w:rsid w:val="00A36385"/>
    <w:rsid w:val="00A42C78"/>
    <w:rsid w:val="00A531BF"/>
    <w:rsid w:val="00A54CF4"/>
    <w:rsid w:val="00A56ABE"/>
    <w:rsid w:val="00A608DC"/>
    <w:rsid w:val="00A6671C"/>
    <w:rsid w:val="00A714C3"/>
    <w:rsid w:val="00A741CF"/>
    <w:rsid w:val="00A745C8"/>
    <w:rsid w:val="00A75455"/>
    <w:rsid w:val="00A853FC"/>
    <w:rsid w:val="00A85C9D"/>
    <w:rsid w:val="00A85CAC"/>
    <w:rsid w:val="00AB5758"/>
    <w:rsid w:val="00AB5C4C"/>
    <w:rsid w:val="00AD15A6"/>
    <w:rsid w:val="00AD6308"/>
    <w:rsid w:val="00AF2ACB"/>
    <w:rsid w:val="00B06BA1"/>
    <w:rsid w:val="00B07D0A"/>
    <w:rsid w:val="00B15213"/>
    <w:rsid w:val="00B21D18"/>
    <w:rsid w:val="00B21DCF"/>
    <w:rsid w:val="00B306D4"/>
    <w:rsid w:val="00B34620"/>
    <w:rsid w:val="00B45D5E"/>
    <w:rsid w:val="00B51A71"/>
    <w:rsid w:val="00B55B3F"/>
    <w:rsid w:val="00B56715"/>
    <w:rsid w:val="00B63CFD"/>
    <w:rsid w:val="00B645C0"/>
    <w:rsid w:val="00B67079"/>
    <w:rsid w:val="00B709D0"/>
    <w:rsid w:val="00B7662B"/>
    <w:rsid w:val="00B81A8F"/>
    <w:rsid w:val="00B875E3"/>
    <w:rsid w:val="00BA085F"/>
    <w:rsid w:val="00BA346D"/>
    <w:rsid w:val="00BA6831"/>
    <w:rsid w:val="00BB2BBC"/>
    <w:rsid w:val="00BB4194"/>
    <w:rsid w:val="00BC027F"/>
    <w:rsid w:val="00BC1E18"/>
    <w:rsid w:val="00BC4CD8"/>
    <w:rsid w:val="00BC63F0"/>
    <w:rsid w:val="00BD5993"/>
    <w:rsid w:val="00BD6601"/>
    <w:rsid w:val="00BE4635"/>
    <w:rsid w:val="00BF193F"/>
    <w:rsid w:val="00BF326E"/>
    <w:rsid w:val="00C137A7"/>
    <w:rsid w:val="00C25020"/>
    <w:rsid w:val="00C40AF7"/>
    <w:rsid w:val="00C42CCC"/>
    <w:rsid w:val="00C43365"/>
    <w:rsid w:val="00C448D3"/>
    <w:rsid w:val="00C507C0"/>
    <w:rsid w:val="00C52345"/>
    <w:rsid w:val="00C61482"/>
    <w:rsid w:val="00C614DB"/>
    <w:rsid w:val="00C621F6"/>
    <w:rsid w:val="00C64D41"/>
    <w:rsid w:val="00C66529"/>
    <w:rsid w:val="00C80D43"/>
    <w:rsid w:val="00C86069"/>
    <w:rsid w:val="00C86288"/>
    <w:rsid w:val="00C908CF"/>
    <w:rsid w:val="00C94E37"/>
    <w:rsid w:val="00CB1BCD"/>
    <w:rsid w:val="00CB4FFD"/>
    <w:rsid w:val="00CC4CB6"/>
    <w:rsid w:val="00CD4D72"/>
    <w:rsid w:val="00CD7CE8"/>
    <w:rsid w:val="00CE593C"/>
    <w:rsid w:val="00CE78EB"/>
    <w:rsid w:val="00D01D82"/>
    <w:rsid w:val="00D03015"/>
    <w:rsid w:val="00D1016A"/>
    <w:rsid w:val="00D15C75"/>
    <w:rsid w:val="00D163D4"/>
    <w:rsid w:val="00D20338"/>
    <w:rsid w:val="00D314FE"/>
    <w:rsid w:val="00D369A9"/>
    <w:rsid w:val="00D374AE"/>
    <w:rsid w:val="00D55B61"/>
    <w:rsid w:val="00D560ED"/>
    <w:rsid w:val="00D60153"/>
    <w:rsid w:val="00D63982"/>
    <w:rsid w:val="00D763B5"/>
    <w:rsid w:val="00D86696"/>
    <w:rsid w:val="00D90075"/>
    <w:rsid w:val="00D95C89"/>
    <w:rsid w:val="00DB4EE5"/>
    <w:rsid w:val="00DB7CA8"/>
    <w:rsid w:val="00DC6D31"/>
    <w:rsid w:val="00DD51C9"/>
    <w:rsid w:val="00DF4C3B"/>
    <w:rsid w:val="00DF51ED"/>
    <w:rsid w:val="00DF5C2C"/>
    <w:rsid w:val="00E0247F"/>
    <w:rsid w:val="00E07E0E"/>
    <w:rsid w:val="00E13D78"/>
    <w:rsid w:val="00E21B51"/>
    <w:rsid w:val="00E30ECE"/>
    <w:rsid w:val="00E35792"/>
    <w:rsid w:val="00E362D5"/>
    <w:rsid w:val="00E44DA7"/>
    <w:rsid w:val="00E45367"/>
    <w:rsid w:val="00E552EA"/>
    <w:rsid w:val="00E635A7"/>
    <w:rsid w:val="00E714C1"/>
    <w:rsid w:val="00E72AF9"/>
    <w:rsid w:val="00E7341E"/>
    <w:rsid w:val="00E829A2"/>
    <w:rsid w:val="00E9271F"/>
    <w:rsid w:val="00E93115"/>
    <w:rsid w:val="00E96234"/>
    <w:rsid w:val="00EA798D"/>
    <w:rsid w:val="00EB4FE5"/>
    <w:rsid w:val="00EC36DF"/>
    <w:rsid w:val="00ED1A17"/>
    <w:rsid w:val="00ED20E4"/>
    <w:rsid w:val="00ED558B"/>
    <w:rsid w:val="00EE63D3"/>
    <w:rsid w:val="00EE68EE"/>
    <w:rsid w:val="00EF29F1"/>
    <w:rsid w:val="00EF3A34"/>
    <w:rsid w:val="00F02DB9"/>
    <w:rsid w:val="00F11589"/>
    <w:rsid w:val="00F2622E"/>
    <w:rsid w:val="00F40317"/>
    <w:rsid w:val="00F44721"/>
    <w:rsid w:val="00F57A44"/>
    <w:rsid w:val="00F638C1"/>
    <w:rsid w:val="00F63AF6"/>
    <w:rsid w:val="00F65C28"/>
    <w:rsid w:val="00F65F63"/>
    <w:rsid w:val="00F66617"/>
    <w:rsid w:val="00F712D4"/>
    <w:rsid w:val="00F73556"/>
    <w:rsid w:val="00F755A6"/>
    <w:rsid w:val="00F80855"/>
    <w:rsid w:val="00F859D1"/>
    <w:rsid w:val="00F93646"/>
    <w:rsid w:val="00F96A77"/>
    <w:rsid w:val="00FA3A6F"/>
    <w:rsid w:val="00FB3F31"/>
    <w:rsid w:val="00FC5902"/>
    <w:rsid w:val="00FC6328"/>
    <w:rsid w:val="00FD30A1"/>
    <w:rsid w:val="00FD39E3"/>
    <w:rsid w:val="00FD75A4"/>
    <w:rsid w:val="00FE49B4"/>
    <w:rsid w:val="00FF7C0A"/>
    <w:rsid w:val="0247DD88"/>
    <w:rsid w:val="02AE3D33"/>
    <w:rsid w:val="044F7610"/>
    <w:rsid w:val="050F4CCB"/>
    <w:rsid w:val="059249E6"/>
    <w:rsid w:val="05E0BE08"/>
    <w:rsid w:val="09361CA7"/>
    <w:rsid w:val="099462AF"/>
    <w:rsid w:val="0A8105E2"/>
    <w:rsid w:val="0D30834B"/>
    <w:rsid w:val="0EB3C5BB"/>
    <w:rsid w:val="0FAFE989"/>
    <w:rsid w:val="11DA8F1C"/>
    <w:rsid w:val="132E2CFF"/>
    <w:rsid w:val="13432E67"/>
    <w:rsid w:val="143C4051"/>
    <w:rsid w:val="14D13559"/>
    <w:rsid w:val="15720889"/>
    <w:rsid w:val="1AD5F349"/>
    <w:rsid w:val="1C72BBD9"/>
    <w:rsid w:val="1CFA21B1"/>
    <w:rsid w:val="1D705FA5"/>
    <w:rsid w:val="1F3AC4BC"/>
    <w:rsid w:val="2143DAF7"/>
    <w:rsid w:val="22D8D6B9"/>
    <w:rsid w:val="231C16DB"/>
    <w:rsid w:val="2336918C"/>
    <w:rsid w:val="23B25A99"/>
    <w:rsid w:val="25429DC0"/>
    <w:rsid w:val="26C386FA"/>
    <w:rsid w:val="27187C4A"/>
    <w:rsid w:val="28652942"/>
    <w:rsid w:val="287B9667"/>
    <w:rsid w:val="29751517"/>
    <w:rsid w:val="2B8FDA9A"/>
    <w:rsid w:val="2BE43312"/>
    <w:rsid w:val="2F4579F7"/>
    <w:rsid w:val="2F672934"/>
    <w:rsid w:val="2F6A7C24"/>
    <w:rsid w:val="30F951B0"/>
    <w:rsid w:val="3148BF9D"/>
    <w:rsid w:val="33B25705"/>
    <w:rsid w:val="33F3A881"/>
    <w:rsid w:val="34725EFB"/>
    <w:rsid w:val="35153945"/>
    <w:rsid w:val="352F3217"/>
    <w:rsid w:val="35FAFB12"/>
    <w:rsid w:val="3AC1B5CC"/>
    <w:rsid w:val="3B7919B6"/>
    <w:rsid w:val="3DFF7589"/>
    <w:rsid w:val="3E23EFED"/>
    <w:rsid w:val="3EB564A0"/>
    <w:rsid w:val="4288D5D8"/>
    <w:rsid w:val="42F132F2"/>
    <w:rsid w:val="4412C56A"/>
    <w:rsid w:val="466EC45A"/>
    <w:rsid w:val="46BF2A96"/>
    <w:rsid w:val="46DF1155"/>
    <w:rsid w:val="46F17EA5"/>
    <w:rsid w:val="474CED15"/>
    <w:rsid w:val="480A94BB"/>
    <w:rsid w:val="4AA46DF3"/>
    <w:rsid w:val="4BD07F4B"/>
    <w:rsid w:val="4D13A319"/>
    <w:rsid w:val="4DA633D9"/>
    <w:rsid w:val="4E0D8CCB"/>
    <w:rsid w:val="50F40824"/>
    <w:rsid w:val="57060D5D"/>
    <w:rsid w:val="58520EF6"/>
    <w:rsid w:val="59495A5A"/>
    <w:rsid w:val="59C4766C"/>
    <w:rsid w:val="5A45F071"/>
    <w:rsid w:val="5ACC8BF0"/>
    <w:rsid w:val="5BDB7098"/>
    <w:rsid w:val="5DB5080A"/>
    <w:rsid w:val="5E8C7B43"/>
    <w:rsid w:val="5EA20235"/>
    <w:rsid w:val="5FA2C717"/>
    <w:rsid w:val="5FD6D37D"/>
    <w:rsid w:val="6425E609"/>
    <w:rsid w:val="648B6EC8"/>
    <w:rsid w:val="654EF539"/>
    <w:rsid w:val="65EE36D7"/>
    <w:rsid w:val="69312F36"/>
    <w:rsid w:val="6B2AC20F"/>
    <w:rsid w:val="6C367E87"/>
    <w:rsid w:val="6D12DF1A"/>
    <w:rsid w:val="6E06D70B"/>
    <w:rsid w:val="6F025C21"/>
    <w:rsid w:val="6F8891C6"/>
    <w:rsid w:val="6F88A5EF"/>
    <w:rsid w:val="727B5331"/>
    <w:rsid w:val="729F0290"/>
    <w:rsid w:val="7319F614"/>
    <w:rsid w:val="7392AE9F"/>
    <w:rsid w:val="74B5BC1A"/>
    <w:rsid w:val="75B6DED1"/>
    <w:rsid w:val="7835CDA5"/>
    <w:rsid w:val="7868587B"/>
    <w:rsid w:val="79393CB9"/>
    <w:rsid w:val="798D33B2"/>
    <w:rsid w:val="79C8E927"/>
    <w:rsid w:val="7B42AFBE"/>
    <w:rsid w:val="7C18242C"/>
    <w:rsid w:val="7C61D619"/>
    <w:rsid w:val="7C6478E8"/>
    <w:rsid w:val="7C6A077A"/>
    <w:rsid w:val="7D00587E"/>
    <w:rsid w:val="7E81F502"/>
    <w:rsid w:val="7ED5CAF1"/>
    <w:rsid w:val="7EE2541F"/>
    <w:rsid w:val="7FB84EEE"/>
    <w:rsid w:val="7FF5620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40EE9336-2AC9-4168-8EFF-121E70D6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character" w:styleId="Mention">
    <w:name w:val="Mention"/>
    <w:basedOn w:val="DefaultParagraphFont"/>
    <w:uiPriority w:val="99"/>
    <w:unhideWhenUsed/>
    <w:rsid w:val="002E76D3"/>
    <w:rPr>
      <w:color w:val="2B579A"/>
      <w:shd w:val="clear" w:color="auto" w:fill="E1DFDD"/>
    </w:rPr>
  </w:style>
  <w:style w:type="paragraph" w:styleId="Revision">
    <w:name w:val="Revision"/>
    <w:hidden/>
    <w:uiPriority w:val="99"/>
    <w:semiHidden/>
    <w:rsid w:val="00714D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ellington.govt.nz/contact-us/privacy-statemen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feedback@wcc.govt.nz"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4D404885-EEB0-4893-90A9-56A3006E5C81}">
    <t:Anchor>
      <t:Comment id="568433336"/>
    </t:Anchor>
    <t:History>
      <t:Event id="{3DA7FAE4-D129-4BB3-A285-5F71445B13AC}" time="2026-03-04T02:22:49.836Z">
        <t:Attribution userId="S::Anika.Knox@wcc.govt.nz::1e37694a-f782-4728-88fa-be955540cb22" userProvider="AD" userName="Anika Knox"/>
        <t:Anchor>
          <t:Comment id="568433336"/>
        </t:Anchor>
        <t:Create/>
      </t:Event>
      <t:Event id="{13C95CDF-0E4A-4BF5-B656-8CA9194084AB}" time="2026-03-04T02:22:49.836Z">
        <t:Attribution userId="S::Anika.Knox@wcc.govt.nz::1e37694a-f782-4728-88fa-be955540cb22" userProvider="AD" userName="Anika Knox"/>
        <t:Anchor>
          <t:Comment id="568433336"/>
        </t:Anchor>
        <t:Assign userId="S::Kaylie.Gleeson@wcc.govt.nz::640cdcd7-540b-4c64-93d4-ab96b3c9520b" userProvider="AD" userName="Kaylie Gleeson"/>
      </t:Event>
      <t:Event id="{7D2E9BFD-B069-408C-92C8-C1BA8FC29878}" time="2026-03-04T02:22:49.836Z">
        <t:Attribution userId="S::Anika.Knox@wcc.govt.nz::1e37694a-f782-4728-88fa-be955540cb22" userProvider="AD" userName="Anika Knox"/>
        <t:Anchor>
          <t:Comment id="568433336"/>
        </t:Anchor>
        <t:SetTitle title="@Kaylie Gleeson Could you please update the plan with the updated TR number in it? Thank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3K7V6NXHAXPY-1754223181-450746</_dlc_DocId>
    <_dlc_DocIdUrl xmlns="886134d7-aa77-463f-966d-104f836dc23a">
      <Url>https://wccgovtnz.sharepoint.com/sites/BUTransportandInfrastructure/_layouts/15/DocIdRedir.aspx?ID=3K7V6NXHAXPY-1754223181-450746</Url>
      <Description>3K7V6NXHAXPY-1754223181-450746</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BD0CA8CD-D8E1-4812-A838-5E3082F70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6209</Characters>
  <Application>Microsoft Office Word</Application>
  <DocSecurity>0</DocSecurity>
  <Lines>238</Lines>
  <Paragraphs>105</Paragraphs>
  <ScaleCrop>false</ScaleCrop>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104</cp:revision>
  <cp:lastPrinted>2026-04-07T22:00:00Z</cp:lastPrinted>
  <dcterms:created xsi:type="dcterms:W3CDTF">2026-02-25T17:41:00Z</dcterms:created>
  <dcterms:modified xsi:type="dcterms:W3CDTF">2026-04-13T05:09:00Z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f0494083-26b0-41d5-ab43-ce39d0193bad</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