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752A0" w14:textId="77777777" w:rsidR="001602E8" w:rsidRDefault="001602E8" w:rsidP="00DF1C6D">
      <w:pPr>
        <w:pStyle w:val="Title"/>
        <w:contextualSpacing w:val="0"/>
      </w:pPr>
    </w:p>
    <w:p w14:paraId="7D08D2DA" w14:textId="77777777" w:rsidR="001602E8" w:rsidRDefault="001602E8" w:rsidP="00DF1C6D">
      <w:pPr>
        <w:pStyle w:val="Title"/>
        <w:contextualSpacing w:val="0"/>
      </w:pPr>
    </w:p>
    <w:p w14:paraId="1BCBF135" w14:textId="77777777" w:rsidR="001602E8" w:rsidRDefault="001602E8" w:rsidP="00DF1C6D">
      <w:pPr>
        <w:pStyle w:val="Title"/>
        <w:contextualSpacing w:val="0"/>
      </w:pPr>
    </w:p>
    <w:p w14:paraId="3455956F" w14:textId="5AEB94C3" w:rsidR="001602E8" w:rsidRPr="00F01F61" w:rsidRDefault="00A613AA" w:rsidP="00DF1C6D">
      <w:pPr>
        <w:pStyle w:val="Title"/>
        <w:contextualSpacing w:val="0"/>
        <w:rPr>
          <w:b/>
        </w:rPr>
      </w:pPr>
      <w:r w:rsidRPr="00F01F61">
        <w:rPr>
          <w:b/>
        </w:rPr>
        <w:t>Statement of Proposal</w:t>
      </w:r>
    </w:p>
    <w:p w14:paraId="4CF94786" w14:textId="0E8542B0" w:rsidR="00AD2DD1" w:rsidRPr="008C392B" w:rsidRDefault="00A613AA" w:rsidP="00DF1C6D">
      <w:pPr>
        <w:pStyle w:val="Subtitle"/>
        <w:spacing w:before="620" w:after="0"/>
        <w:rPr>
          <w:rFonts w:ascii="Georgia" w:eastAsia="Times New Roman" w:hAnsi="Georgia" w:cs="Arial"/>
          <w:b w:val="0"/>
          <w:kern w:val="0"/>
          <w:sz w:val="36"/>
          <w:szCs w:val="36"/>
          <w:lang w:eastAsia="en-NZ"/>
          <w14:ligatures w14:val="none"/>
        </w:rPr>
      </w:pPr>
      <w:r w:rsidRPr="00F01F61">
        <w:rPr>
          <w:b w:val="0"/>
          <w:spacing w:val="0"/>
        </w:rPr>
        <w:t>Fire and Smoke Nuisance Bylaw review 2025</w:t>
      </w:r>
      <w:r w:rsidR="00BA1550" w:rsidRPr="008C392B">
        <w:rPr>
          <w:b w:val="0"/>
          <w:noProof/>
        </w:rPr>
        <w:drawing>
          <wp:anchor distT="0" distB="0" distL="114300" distR="114300" simplePos="0" relativeHeight="251658240" behindDoc="1" locked="0" layoutInCell="1" allowOverlap="1" wp14:anchorId="1ADF8C3D" wp14:editId="5E632D0C">
            <wp:simplePos x="0" y="0"/>
            <wp:positionH relativeFrom="page">
              <wp:align>right</wp:align>
            </wp:positionH>
            <wp:positionV relativeFrom="page">
              <wp:align>top</wp:align>
            </wp:positionV>
            <wp:extent cx="7549336" cy="10675917"/>
            <wp:effectExtent l="0" t="0" r="0" b="0"/>
            <wp:wrapNone/>
            <wp:docPr id="49458939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89399" name="Picture 8">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49336" cy="106759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0246D6" w14:textId="74A3D001" w:rsidR="00AD2DD1" w:rsidRDefault="00AD2DD1">
      <w:pPr>
        <w:rPr>
          <w:rFonts w:ascii="Georgia" w:hAnsi="Georgia" w:cs="Arial"/>
          <w:b/>
          <w:bCs/>
          <w:sz w:val="36"/>
          <w:szCs w:val="36"/>
          <w:lang w:eastAsia="en-NZ"/>
        </w:rPr>
      </w:pPr>
      <w:r>
        <w:rPr>
          <w:rFonts w:ascii="Georgia" w:hAnsi="Georgia" w:cs="Arial"/>
          <w:b/>
          <w:bCs/>
          <w:sz w:val="36"/>
          <w:szCs w:val="36"/>
          <w:lang w:eastAsia="en-NZ"/>
        </w:rPr>
        <w:br w:type="page"/>
      </w:r>
    </w:p>
    <w:p w14:paraId="773C12C6" w14:textId="77777777" w:rsidR="006E560A" w:rsidRDefault="006E560A"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p w14:paraId="30F3D1B0" w14:textId="77777777" w:rsidR="006E560A" w:rsidRDefault="006E560A"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sdt>
      <w:sdtPr>
        <w:rPr>
          <w:rFonts w:asciiTheme="minorHAnsi" w:eastAsia="Times New Roman" w:hAnsiTheme="minorHAnsi"/>
          <w:b w:val="0"/>
          <w:iCs w:val="0"/>
          <w:sz w:val="22"/>
          <w:szCs w:val="22"/>
        </w:rPr>
        <w:id w:val="1433927059"/>
        <w:docPartObj>
          <w:docPartGallery w:val="Table of Contents"/>
          <w:docPartUnique/>
        </w:docPartObj>
      </w:sdtPr>
      <w:sdtEndPr/>
      <w:sdtContent>
        <w:p w14:paraId="1A2D47C8" w14:textId="3B1188D9" w:rsidR="00F738E2" w:rsidRPr="00C7304D" w:rsidRDefault="00F738E2">
          <w:pPr>
            <w:pStyle w:val="TOCHeading"/>
            <w:rPr>
              <w:rFonts w:asciiTheme="majorHAnsi" w:hAnsiTheme="majorHAnsi"/>
              <w:sz w:val="32"/>
              <w:szCs w:val="32"/>
            </w:rPr>
          </w:pPr>
          <w:r w:rsidRPr="00C7304D">
            <w:rPr>
              <w:rFonts w:asciiTheme="majorHAnsi" w:hAnsiTheme="majorHAnsi"/>
              <w:sz w:val="32"/>
              <w:szCs w:val="32"/>
            </w:rPr>
            <w:t>Contents</w:t>
          </w:r>
        </w:p>
        <w:p w14:paraId="7B5E5C7B" w14:textId="12F6151C" w:rsidR="00D45E7C" w:rsidRPr="0076580C" w:rsidRDefault="00F738E2">
          <w:pPr>
            <w:pStyle w:val="TOC1"/>
            <w:tabs>
              <w:tab w:val="left" w:pos="720"/>
            </w:tabs>
            <w:rPr>
              <w:rFonts w:eastAsiaTheme="minorEastAsia" w:cstheme="minorBidi"/>
              <w:noProof/>
              <w:kern w:val="2"/>
              <w:sz w:val="24"/>
              <w:szCs w:val="24"/>
              <w:lang w:eastAsia="en-NZ"/>
              <w14:ligatures w14:val="standardContextual"/>
            </w:rPr>
          </w:pPr>
          <w:r w:rsidRPr="0076580C">
            <w:rPr>
              <w:rFonts w:asciiTheme="majorHAnsi" w:hAnsiTheme="majorHAnsi"/>
              <w:sz w:val="24"/>
              <w:szCs w:val="24"/>
            </w:rPr>
            <w:fldChar w:fldCharType="begin"/>
          </w:r>
          <w:r w:rsidRPr="0076580C">
            <w:rPr>
              <w:rFonts w:asciiTheme="majorHAnsi" w:hAnsiTheme="majorHAnsi"/>
              <w:sz w:val="24"/>
              <w:szCs w:val="24"/>
            </w:rPr>
            <w:instrText xml:space="preserve"> TOC \o "1-3" \h \z \u </w:instrText>
          </w:r>
          <w:r w:rsidRPr="0076580C">
            <w:rPr>
              <w:rFonts w:asciiTheme="majorHAnsi" w:hAnsiTheme="majorHAnsi"/>
              <w:sz w:val="24"/>
              <w:szCs w:val="24"/>
            </w:rPr>
            <w:fldChar w:fldCharType="separate"/>
          </w:r>
          <w:hyperlink w:anchor="_Toc198560693" w:history="1">
            <w:r w:rsidR="00D45E7C" w:rsidRPr="0076580C">
              <w:rPr>
                <w:rStyle w:val="Hyperlink"/>
                <w:rFonts w:asciiTheme="majorHAnsi" w:hAnsiTheme="majorHAnsi"/>
                <w:sz w:val="24"/>
                <w:szCs w:val="24"/>
                <w:lang w:eastAsia="en-NZ"/>
              </w:rPr>
              <w:t>1.</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Summary of information</w:t>
            </w:r>
            <w:r w:rsidR="00D45E7C" w:rsidRPr="0076580C">
              <w:rPr>
                <w:rStyle w:val="Hyperlink"/>
                <w:rFonts w:ascii="Times New Roman" w:hAnsi="Times New Roman"/>
                <w:sz w:val="24"/>
                <w:szCs w:val="24"/>
                <w:lang w:eastAsia="en-NZ"/>
              </w:rPr>
              <w:t> </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_Toc198560693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3</w:t>
            </w:r>
            <w:r w:rsidR="00D45E7C" w:rsidRPr="0076580C">
              <w:rPr>
                <w:noProof/>
                <w:webHidden/>
                <w:sz w:val="24"/>
                <w:szCs w:val="24"/>
              </w:rPr>
              <w:fldChar w:fldCharType="end"/>
            </w:r>
          </w:hyperlink>
        </w:p>
        <w:p w14:paraId="6E0ED87C" w14:textId="3997E68E" w:rsidR="00D45E7C" w:rsidRPr="0076580C" w:rsidRDefault="00312F63">
          <w:pPr>
            <w:pStyle w:val="TOC2"/>
            <w:rPr>
              <w:rFonts w:eastAsiaTheme="minorEastAsia" w:cstheme="minorBidi"/>
              <w:noProof/>
              <w:kern w:val="2"/>
              <w:szCs w:val="24"/>
              <w:lang w:eastAsia="en-NZ"/>
              <w14:ligatures w14:val="standardContextual"/>
            </w:rPr>
          </w:pPr>
          <w:hyperlink w:anchor="_Toc198560694" w:history="1">
            <w:r w:rsidR="00D45E7C" w:rsidRPr="0076580C">
              <w:rPr>
                <w:rStyle w:val="Hyperlink"/>
                <w:rFonts w:asciiTheme="majorHAnsi" w:hAnsiTheme="majorHAnsi"/>
                <w:sz w:val="24"/>
                <w:szCs w:val="24"/>
              </w:rPr>
              <w:t>Key dates</w:t>
            </w:r>
            <w:r w:rsidR="00D45E7C" w:rsidRPr="0076580C">
              <w:rPr>
                <w:noProof/>
                <w:webHidden/>
                <w:szCs w:val="24"/>
              </w:rPr>
              <w:tab/>
            </w:r>
            <w:r w:rsidR="00D45E7C" w:rsidRPr="0076580C">
              <w:rPr>
                <w:noProof/>
                <w:webHidden/>
                <w:szCs w:val="24"/>
              </w:rPr>
              <w:fldChar w:fldCharType="begin"/>
            </w:r>
            <w:r w:rsidR="00D45E7C" w:rsidRPr="0076580C">
              <w:rPr>
                <w:noProof/>
                <w:webHidden/>
                <w:szCs w:val="24"/>
              </w:rPr>
              <w:instrText xml:space="preserve"> PAGEREF _Toc198560694 \h </w:instrText>
            </w:r>
            <w:r w:rsidR="00D45E7C" w:rsidRPr="0076580C">
              <w:rPr>
                <w:noProof/>
                <w:webHidden/>
                <w:szCs w:val="24"/>
              </w:rPr>
            </w:r>
            <w:r w:rsidR="00D45E7C" w:rsidRPr="0076580C">
              <w:rPr>
                <w:noProof/>
                <w:webHidden/>
                <w:szCs w:val="24"/>
              </w:rPr>
              <w:fldChar w:fldCharType="separate"/>
            </w:r>
            <w:r w:rsidR="00FB414F" w:rsidRPr="0076580C">
              <w:rPr>
                <w:noProof/>
                <w:webHidden/>
                <w:szCs w:val="24"/>
              </w:rPr>
              <w:t>4</w:t>
            </w:r>
            <w:r w:rsidR="00D45E7C" w:rsidRPr="0076580C">
              <w:rPr>
                <w:noProof/>
                <w:webHidden/>
                <w:szCs w:val="24"/>
              </w:rPr>
              <w:fldChar w:fldCharType="end"/>
            </w:r>
          </w:hyperlink>
        </w:p>
        <w:p w14:paraId="4A940C5A" w14:textId="7F6686AA" w:rsidR="00D45E7C" w:rsidRPr="0076580C" w:rsidRDefault="00312F63">
          <w:pPr>
            <w:pStyle w:val="TOC1"/>
            <w:tabs>
              <w:tab w:val="left" w:pos="720"/>
            </w:tabs>
            <w:rPr>
              <w:rFonts w:eastAsiaTheme="minorEastAsia" w:cstheme="minorBidi"/>
              <w:noProof/>
              <w:kern w:val="2"/>
              <w:sz w:val="24"/>
              <w:szCs w:val="24"/>
              <w:lang w:eastAsia="en-NZ"/>
              <w14:ligatures w14:val="standardContextual"/>
            </w:rPr>
          </w:pPr>
          <w:hyperlink w:anchor="_Toc198560695" w:history="1">
            <w:r w:rsidR="00D45E7C" w:rsidRPr="0076580C">
              <w:rPr>
                <w:rStyle w:val="Hyperlink"/>
                <w:rFonts w:asciiTheme="majorHAnsi" w:hAnsiTheme="majorHAnsi"/>
                <w:sz w:val="24"/>
                <w:szCs w:val="24"/>
                <w:lang w:eastAsia="en-NZ"/>
              </w:rPr>
              <w:t>2.</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We want to hear from you</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_Toc198560695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5</w:t>
            </w:r>
            <w:r w:rsidR="00D45E7C" w:rsidRPr="0076580C">
              <w:rPr>
                <w:noProof/>
                <w:webHidden/>
                <w:sz w:val="24"/>
                <w:szCs w:val="24"/>
              </w:rPr>
              <w:fldChar w:fldCharType="end"/>
            </w:r>
          </w:hyperlink>
        </w:p>
        <w:p w14:paraId="2CAAA38D" w14:textId="603B7DF0" w:rsidR="00D45E7C" w:rsidRPr="0076580C" w:rsidRDefault="00312F63">
          <w:pPr>
            <w:pStyle w:val="TOC2"/>
            <w:rPr>
              <w:rFonts w:eastAsiaTheme="minorEastAsia" w:cstheme="minorBidi"/>
              <w:noProof/>
              <w:kern w:val="2"/>
              <w:szCs w:val="24"/>
              <w:lang w:eastAsia="en-NZ"/>
              <w14:ligatures w14:val="standardContextual"/>
            </w:rPr>
          </w:pPr>
          <w:hyperlink w:anchor="_Toc198560696" w:history="1">
            <w:r w:rsidR="00D45E7C" w:rsidRPr="0076580C">
              <w:rPr>
                <w:rStyle w:val="Hyperlink"/>
                <w:rFonts w:asciiTheme="majorHAnsi" w:hAnsiTheme="majorHAnsi"/>
                <w:sz w:val="24"/>
                <w:szCs w:val="24"/>
              </w:rPr>
              <w:t>Privacy statement – what we do with your personal information</w:t>
            </w:r>
            <w:r w:rsidR="00D45E7C" w:rsidRPr="0076580C">
              <w:rPr>
                <w:noProof/>
                <w:webHidden/>
                <w:szCs w:val="24"/>
              </w:rPr>
              <w:tab/>
            </w:r>
            <w:r w:rsidR="00D45E7C" w:rsidRPr="0076580C">
              <w:rPr>
                <w:noProof/>
                <w:webHidden/>
                <w:szCs w:val="24"/>
              </w:rPr>
              <w:fldChar w:fldCharType="begin"/>
            </w:r>
            <w:r w:rsidR="00D45E7C" w:rsidRPr="0076580C">
              <w:rPr>
                <w:noProof/>
                <w:webHidden/>
                <w:szCs w:val="24"/>
              </w:rPr>
              <w:instrText xml:space="preserve"> PAGEREF _Toc198560696 \h </w:instrText>
            </w:r>
            <w:r w:rsidR="00D45E7C" w:rsidRPr="0076580C">
              <w:rPr>
                <w:noProof/>
                <w:webHidden/>
                <w:szCs w:val="24"/>
              </w:rPr>
            </w:r>
            <w:r w:rsidR="00D45E7C" w:rsidRPr="0076580C">
              <w:rPr>
                <w:noProof/>
                <w:webHidden/>
                <w:szCs w:val="24"/>
              </w:rPr>
              <w:fldChar w:fldCharType="separate"/>
            </w:r>
            <w:r w:rsidR="00FB414F" w:rsidRPr="0076580C">
              <w:rPr>
                <w:noProof/>
                <w:webHidden/>
                <w:szCs w:val="24"/>
              </w:rPr>
              <w:t>6</w:t>
            </w:r>
            <w:r w:rsidR="00D45E7C" w:rsidRPr="0076580C">
              <w:rPr>
                <w:noProof/>
                <w:webHidden/>
                <w:szCs w:val="24"/>
              </w:rPr>
              <w:fldChar w:fldCharType="end"/>
            </w:r>
          </w:hyperlink>
        </w:p>
        <w:p w14:paraId="29511D4F" w14:textId="7A7CF14D" w:rsidR="00D45E7C" w:rsidRPr="0076580C" w:rsidRDefault="00312F63">
          <w:pPr>
            <w:pStyle w:val="TOC1"/>
            <w:tabs>
              <w:tab w:val="left" w:pos="720"/>
            </w:tabs>
            <w:rPr>
              <w:rFonts w:eastAsiaTheme="minorEastAsia" w:cstheme="minorBidi"/>
              <w:noProof/>
              <w:kern w:val="2"/>
              <w:sz w:val="24"/>
              <w:szCs w:val="24"/>
              <w:lang w:eastAsia="en-NZ"/>
              <w14:ligatures w14:val="standardContextual"/>
            </w:rPr>
          </w:pPr>
          <w:hyperlink w:anchor="_Toc198560697" w:history="1">
            <w:r w:rsidR="00D45E7C" w:rsidRPr="0076580C">
              <w:rPr>
                <w:rStyle w:val="Hyperlink"/>
                <w:rFonts w:asciiTheme="majorHAnsi" w:hAnsiTheme="majorHAnsi"/>
                <w:sz w:val="24"/>
                <w:szCs w:val="24"/>
                <w:lang w:eastAsia="en-NZ"/>
              </w:rPr>
              <w:t>3.</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The current Fire and Smoke Nuisance Bylaw</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_Toc198560697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6</w:t>
            </w:r>
            <w:r w:rsidR="00D45E7C" w:rsidRPr="0076580C">
              <w:rPr>
                <w:noProof/>
                <w:webHidden/>
                <w:sz w:val="24"/>
                <w:szCs w:val="24"/>
              </w:rPr>
              <w:fldChar w:fldCharType="end"/>
            </w:r>
          </w:hyperlink>
        </w:p>
        <w:p w14:paraId="27DE254F" w14:textId="524EB632" w:rsidR="00D45E7C" w:rsidRPr="0076580C" w:rsidRDefault="00312F63">
          <w:pPr>
            <w:pStyle w:val="TOC1"/>
            <w:tabs>
              <w:tab w:val="left" w:pos="720"/>
            </w:tabs>
            <w:rPr>
              <w:rFonts w:eastAsiaTheme="minorEastAsia" w:cstheme="minorBidi"/>
              <w:noProof/>
              <w:kern w:val="2"/>
              <w:sz w:val="24"/>
              <w:szCs w:val="24"/>
              <w:lang w:eastAsia="en-NZ"/>
              <w14:ligatures w14:val="standardContextual"/>
            </w:rPr>
          </w:pPr>
          <w:hyperlink w:anchor="_Toc198560698" w:history="1">
            <w:r w:rsidR="00D45E7C" w:rsidRPr="0076580C">
              <w:rPr>
                <w:rStyle w:val="Hyperlink"/>
                <w:rFonts w:asciiTheme="majorHAnsi" w:hAnsiTheme="majorHAnsi"/>
                <w:sz w:val="24"/>
                <w:szCs w:val="24"/>
                <w:lang w:eastAsia="en-NZ"/>
              </w:rPr>
              <w:t>4.</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Review of the Fire and Smoke Nuisance Bylaw</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_Toc198560698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7</w:t>
            </w:r>
            <w:r w:rsidR="00D45E7C" w:rsidRPr="0076580C">
              <w:rPr>
                <w:noProof/>
                <w:webHidden/>
                <w:sz w:val="24"/>
                <w:szCs w:val="24"/>
              </w:rPr>
              <w:fldChar w:fldCharType="end"/>
            </w:r>
          </w:hyperlink>
        </w:p>
        <w:p w14:paraId="104A17BA" w14:textId="00A84821" w:rsidR="00D45E7C" w:rsidRPr="0076580C" w:rsidRDefault="00312F63">
          <w:pPr>
            <w:pStyle w:val="TOC1"/>
            <w:tabs>
              <w:tab w:val="left" w:pos="720"/>
            </w:tabs>
            <w:rPr>
              <w:rFonts w:eastAsiaTheme="minorEastAsia" w:cstheme="minorBidi"/>
              <w:noProof/>
              <w:kern w:val="2"/>
              <w:sz w:val="24"/>
              <w:szCs w:val="24"/>
              <w:lang w:eastAsia="en-NZ"/>
              <w14:ligatures w14:val="standardContextual"/>
            </w:rPr>
          </w:pPr>
          <w:hyperlink w:anchor="_Toc198560699" w:history="1">
            <w:r w:rsidR="00D45E7C" w:rsidRPr="0076580C">
              <w:rPr>
                <w:rStyle w:val="Hyperlink"/>
                <w:rFonts w:ascii="Georgia" w:hAnsi="Georgia" w:cs="Arial"/>
                <w:sz w:val="24"/>
                <w:szCs w:val="24"/>
                <w:lang w:eastAsia="en-NZ"/>
              </w:rPr>
              <w:t>5.</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Updates we are proposing to the bylaw</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_Toc198560699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8</w:t>
            </w:r>
            <w:r w:rsidR="00D45E7C" w:rsidRPr="0076580C">
              <w:rPr>
                <w:noProof/>
                <w:webHidden/>
                <w:sz w:val="24"/>
                <w:szCs w:val="24"/>
              </w:rPr>
              <w:fldChar w:fldCharType="end"/>
            </w:r>
          </w:hyperlink>
        </w:p>
        <w:p w14:paraId="057CEDC0" w14:textId="0776899B" w:rsidR="00D45E7C" w:rsidRPr="0076580C" w:rsidRDefault="00312F63">
          <w:pPr>
            <w:pStyle w:val="TOC1"/>
            <w:tabs>
              <w:tab w:val="left" w:pos="720"/>
            </w:tabs>
            <w:rPr>
              <w:rFonts w:eastAsiaTheme="minorEastAsia" w:cstheme="minorBidi"/>
              <w:noProof/>
              <w:kern w:val="2"/>
              <w:sz w:val="24"/>
              <w:szCs w:val="24"/>
              <w:lang w:eastAsia="en-NZ"/>
              <w14:ligatures w14:val="standardContextual"/>
            </w:rPr>
          </w:pPr>
          <w:hyperlink w:anchor="_Toc198560700" w:history="1">
            <w:r w:rsidR="00D45E7C" w:rsidRPr="0076580C">
              <w:rPr>
                <w:rStyle w:val="Hyperlink"/>
                <w:rFonts w:asciiTheme="majorHAnsi" w:hAnsiTheme="majorHAnsi"/>
                <w:sz w:val="24"/>
                <w:szCs w:val="24"/>
                <w:lang w:eastAsia="en-NZ"/>
              </w:rPr>
              <w:t>6.</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Determining whether the bylaw is appropriate</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_Toc198560700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9</w:t>
            </w:r>
            <w:r w:rsidR="00D45E7C" w:rsidRPr="0076580C">
              <w:rPr>
                <w:noProof/>
                <w:webHidden/>
                <w:sz w:val="24"/>
                <w:szCs w:val="24"/>
              </w:rPr>
              <w:fldChar w:fldCharType="end"/>
            </w:r>
          </w:hyperlink>
        </w:p>
        <w:p w14:paraId="24B9948D" w14:textId="649683EE" w:rsidR="00D45E7C" w:rsidRPr="0076580C" w:rsidRDefault="00312F63">
          <w:pPr>
            <w:pStyle w:val="TOC2"/>
            <w:rPr>
              <w:rFonts w:eastAsiaTheme="minorEastAsia" w:cstheme="minorBidi"/>
              <w:noProof/>
              <w:kern w:val="2"/>
              <w:szCs w:val="24"/>
              <w:lang w:eastAsia="en-NZ"/>
              <w14:ligatures w14:val="standardContextual"/>
            </w:rPr>
          </w:pPr>
          <w:hyperlink w:anchor="_Toc198560701" w:history="1">
            <w:r w:rsidR="00D45E7C" w:rsidRPr="0076580C">
              <w:rPr>
                <w:rStyle w:val="Hyperlink"/>
                <w:rFonts w:asciiTheme="majorHAnsi" w:hAnsiTheme="majorHAnsi"/>
                <w:sz w:val="24"/>
                <w:szCs w:val="24"/>
              </w:rPr>
              <w:t>Determining that a bylaw is the most appropriate way to address the problem</w:t>
            </w:r>
            <w:r w:rsidR="00D45E7C" w:rsidRPr="0076580C">
              <w:rPr>
                <w:noProof/>
                <w:webHidden/>
                <w:szCs w:val="24"/>
              </w:rPr>
              <w:tab/>
            </w:r>
            <w:r w:rsidR="00D45E7C" w:rsidRPr="0076580C">
              <w:rPr>
                <w:noProof/>
                <w:webHidden/>
                <w:szCs w:val="24"/>
              </w:rPr>
              <w:fldChar w:fldCharType="begin"/>
            </w:r>
            <w:r w:rsidR="00D45E7C" w:rsidRPr="0076580C">
              <w:rPr>
                <w:noProof/>
                <w:webHidden/>
                <w:szCs w:val="24"/>
              </w:rPr>
              <w:instrText xml:space="preserve"> PAGEREF _Toc198560701 \h </w:instrText>
            </w:r>
            <w:r w:rsidR="00D45E7C" w:rsidRPr="0076580C">
              <w:rPr>
                <w:noProof/>
                <w:webHidden/>
                <w:szCs w:val="24"/>
              </w:rPr>
            </w:r>
            <w:r w:rsidR="00D45E7C" w:rsidRPr="0076580C">
              <w:rPr>
                <w:noProof/>
                <w:webHidden/>
                <w:szCs w:val="24"/>
              </w:rPr>
              <w:fldChar w:fldCharType="separate"/>
            </w:r>
            <w:r w:rsidR="00FB414F" w:rsidRPr="0076580C">
              <w:rPr>
                <w:noProof/>
                <w:webHidden/>
                <w:szCs w:val="24"/>
              </w:rPr>
              <w:t>9</w:t>
            </w:r>
            <w:r w:rsidR="00D45E7C" w:rsidRPr="0076580C">
              <w:rPr>
                <w:noProof/>
                <w:webHidden/>
                <w:szCs w:val="24"/>
              </w:rPr>
              <w:fldChar w:fldCharType="end"/>
            </w:r>
          </w:hyperlink>
        </w:p>
        <w:p w14:paraId="7E84A8BB" w14:textId="05ACE537" w:rsidR="00D45E7C" w:rsidRPr="0076580C" w:rsidRDefault="00312F63">
          <w:pPr>
            <w:pStyle w:val="TOC2"/>
            <w:rPr>
              <w:rFonts w:eastAsiaTheme="minorEastAsia" w:cstheme="minorBidi"/>
              <w:noProof/>
              <w:kern w:val="2"/>
              <w:szCs w:val="24"/>
              <w:lang w:eastAsia="en-NZ"/>
              <w14:ligatures w14:val="standardContextual"/>
            </w:rPr>
          </w:pPr>
          <w:hyperlink w:anchor="_Toc198560702" w:history="1">
            <w:r w:rsidR="00D45E7C" w:rsidRPr="0076580C">
              <w:rPr>
                <w:rStyle w:val="Hyperlink"/>
                <w:rFonts w:asciiTheme="majorHAnsi" w:hAnsiTheme="majorHAnsi"/>
                <w:sz w:val="24"/>
                <w:szCs w:val="24"/>
              </w:rPr>
              <w:t>Developing the most appropriate form of bylaw</w:t>
            </w:r>
            <w:r w:rsidR="00D45E7C" w:rsidRPr="0076580C">
              <w:rPr>
                <w:noProof/>
                <w:webHidden/>
                <w:szCs w:val="24"/>
              </w:rPr>
              <w:tab/>
            </w:r>
            <w:r w:rsidR="00D45E7C" w:rsidRPr="0076580C">
              <w:rPr>
                <w:noProof/>
                <w:webHidden/>
                <w:szCs w:val="24"/>
              </w:rPr>
              <w:fldChar w:fldCharType="begin"/>
            </w:r>
            <w:r w:rsidR="00D45E7C" w:rsidRPr="0076580C">
              <w:rPr>
                <w:noProof/>
                <w:webHidden/>
                <w:szCs w:val="24"/>
              </w:rPr>
              <w:instrText xml:space="preserve"> PAGEREF _Toc198560702 \h </w:instrText>
            </w:r>
            <w:r w:rsidR="00D45E7C" w:rsidRPr="0076580C">
              <w:rPr>
                <w:noProof/>
                <w:webHidden/>
                <w:szCs w:val="24"/>
              </w:rPr>
            </w:r>
            <w:r w:rsidR="00D45E7C" w:rsidRPr="0076580C">
              <w:rPr>
                <w:noProof/>
                <w:webHidden/>
                <w:szCs w:val="24"/>
              </w:rPr>
              <w:fldChar w:fldCharType="separate"/>
            </w:r>
            <w:r w:rsidR="00FB414F" w:rsidRPr="0076580C">
              <w:rPr>
                <w:noProof/>
                <w:webHidden/>
                <w:szCs w:val="24"/>
              </w:rPr>
              <w:t>9</w:t>
            </w:r>
            <w:r w:rsidR="00D45E7C" w:rsidRPr="0076580C">
              <w:rPr>
                <w:noProof/>
                <w:webHidden/>
                <w:szCs w:val="24"/>
              </w:rPr>
              <w:fldChar w:fldCharType="end"/>
            </w:r>
          </w:hyperlink>
        </w:p>
        <w:p w14:paraId="424A0106" w14:textId="050E14A0" w:rsidR="00D45E7C" w:rsidRPr="0076580C" w:rsidRDefault="00312F63">
          <w:pPr>
            <w:pStyle w:val="TOC2"/>
            <w:rPr>
              <w:rFonts w:eastAsiaTheme="minorEastAsia" w:cstheme="minorBidi"/>
              <w:noProof/>
              <w:kern w:val="2"/>
              <w:szCs w:val="24"/>
              <w:lang w:eastAsia="en-NZ"/>
              <w14:ligatures w14:val="standardContextual"/>
            </w:rPr>
          </w:pPr>
          <w:hyperlink w:anchor="_Toc198560703" w:history="1">
            <w:r w:rsidR="00D45E7C" w:rsidRPr="0076580C">
              <w:rPr>
                <w:rStyle w:val="Hyperlink"/>
                <w:rFonts w:asciiTheme="majorHAnsi" w:hAnsiTheme="majorHAnsi"/>
                <w:sz w:val="24"/>
                <w:szCs w:val="24"/>
              </w:rPr>
              <w:t>New Zealand Bill of Rights Act 1990 implications</w:t>
            </w:r>
            <w:r w:rsidR="00D45E7C" w:rsidRPr="0076580C">
              <w:rPr>
                <w:noProof/>
                <w:webHidden/>
                <w:szCs w:val="24"/>
              </w:rPr>
              <w:tab/>
            </w:r>
            <w:r w:rsidR="00D45E7C" w:rsidRPr="0076580C">
              <w:rPr>
                <w:noProof/>
                <w:webHidden/>
                <w:szCs w:val="24"/>
              </w:rPr>
              <w:fldChar w:fldCharType="begin"/>
            </w:r>
            <w:r w:rsidR="00D45E7C" w:rsidRPr="0076580C">
              <w:rPr>
                <w:noProof/>
                <w:webHidden/>
                <w:szCs w:val="24"/>
              </w:rPr>
              <w:instrText xml:space="preserve"> PAGEREF _Toc198560703 \h </w:instrText>
            </w:r>
            <w:r w:rsidR="00D45E7C" w:rsidRPr="0076580C">
              <w:rPr>
                <w:noProof/>
                <w:webHidden/>
                <w:szCs w:val="24"/>
              </w:rPr>
            </w:r>
            <w:r w:rsidR="00D45E7C" w:rsidRPr="0076580C">
              <w:rPr>
                <w:noProof/>
                <w:webHidden/>
                <w:szCs w:val="24"/>
              </w:rPr>
              <w:fldChar w:fldCharType="separate"/>
            </w:r>
            <w:r w:rsidR="00FB414F" w:rsidRPr="0076580C">
              <w:rPr>
                <w:noProof/>
                <w:webHidden/>
                <w:szCs w:val="24"/>
              </w:rPr>
              <w:t>10</w:t>
            </w:r>
            <w:r w:rsidR="00D45E7C" w:rsidRPr="0076580C">
              <w:rPr>
                <w:noProof/>
                <w:webHidden/>
                <w:szCs w:val="24"/>
              </w:rPr>
              <w:fldChar w:fldCharType="end"/>
            </w:r>
          </w:hyperlink>
        </w:p>
        <w:p w14:paraId="2C161D05" w14:textId="30AEC15D" w:rsidR="00D45E7C" w:rsidRPr="0076580C" w:rsidRDefault="00312F63">
          <w:pPr>
            <w:pStyle w:val="TOC1"/>
            <w:tabs>
              <w:tab w:val="left" w:pos="720"/>
            </w:tabs>
            <w:rPr>
              <w:rFonts w:eastAsiaTheme="minorEastAsia" w:cstheme="minorBidi"/>
              <w:noProof/>
              <w:kern w:val="2"/>
              <w:sz w:val="24"/>
              <w:szCs w:val="24"/>
              <w:lang w:eastAsia="en-NZ"/>
              <w14:ligatures w14:val="standardContextual"/>
            </w:rPr>
          </w:pPr>
          <w:hyperlink w:anchor="_Toc198560704" w:history="1">
            <w:r w:rsidR="00D45E7C" w:rsidRPr="0076580C">
              <w:rPr>
                <w:rStyle w:val="Hyperlink"/>
                <w:rFonts w:asciiTheme="majorHAnsi" w:hAnsiTheme="majorHAnsi"/>
                <w:sz w:val="24"/>
                <w:szCs w:val="24"/>
                <w:lang w:eastAsia="en-NZ"/>
              </w:rPr>
              <w:t>7.</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Draft Fire and Smoke Nuisance Bylaw 2025</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_Toc198560704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10</w:t>
            </w:r>
            <w:r w:rsidR="00D45E7C" w:rsidRPr="0076580C">
              <w:rPr>
                <w:noProof/>
                <w:webHidden/>
                <w:sz w:val="24"/>
                <w:szCs w:val="24"/>
              </w:rPr>
              <w:fldChar w:fldCharType="end"/>
            </w:r>
          </w:hyperlink>
        </w:p>
        <w:p w14:paraId="022C3C93" w14:textId="26018C7F" w:rsidR="00D45E7C" w:rsidRPr="0076580C" w:rsidRDefault="00312F63" w:rsidP="00D45E7C">
          <w:pPr>
            <w:pStyle w:val="TOC1"/>
            <w:tabs>
              <w:tab w:val="left" w:pos="720"/>
            </w:tabs>
            <w:rPr>
              <w:rFonts w:eastAsiaTheme="minorEastAsia" w:cstheme="minorBidi"/>
              <w:noProof/>
              <w:kern w:val="2"/>
              <w:sz w:val="24"/>
              <w:szCs w:val="24"/>
              <w:lang w:eastAsia="en-NZ"/>
              <w14:ligatures w14:val="standardContextual"/>
            </w:rPr>
          </w:pPr>
          <w:hyperlink w:anchor="_Toc198560705" w:history="1">
            <w:r w:rsidR="00D45E7C" w:rsidRPr="0076580C">
              <w:rPr>
                <w:rStyle w:val="Hyperlink"/>
                <w:rFonts w:asciiTheme="majorHAnsi" w:hAnsiTheme="majorHAnsi"/>
                <w:sz w:val="24"/>
                <w:szCs w:val="24"/>
                <w:lang w:eastAsia="en-NZ"/>
              </w:rPr>
              <w:t>8.</w:t>
            </w:r>
            <w:r w:rsidR="00D45E7C" w:rsidRPr="0076580C">
              <w:rPr>
                <w:rFonts w:eastAsiaTheme="minorEastAsia" w:cstheme="minorBidi"/>
                <w:noProof/>
                <w:kern w:val="2"/>
                <w:sz w:val="24"/>
                <w:szCs w:val="24"/>
                <w:lang w:eastAsia="en-NZ"/>
                <w14:ligatures w14:val="standardContextual"/>
              </w:rPr>
              <w:tab/>
            </w:r>
            <w:r w:rsidR="00D45E7C" w:rsidRPr="0076580C">
              <w:rPr>
                <w:rStyle w:val="Hyperlink"/>
                <w:rFonts w:asciiTheme="majorHAnsi" w:hAnsiTheme="majorHAnsi"/>
                <w:sz w:val="24"/>
                <w:szCs w:val="24"/>
                <w:lang w:eastAsia="en-NZ"/>
              </w:rPr>
              <w:t>Tracked-change version of the current Fire and Smoke Nuisance Bylaw</w:t>
            </w:r>
            <w:r w:rsidR="00D45E7C" w:rsidRPr="0076580C">
              <w:rPr>
                <w:noProof/>
                <w:webHidden/>
                <w:sz w:val="24"/>
                <w:szCs w:val="24"/>
              </w:rPr>
              <w:tab/>
            </w:r>
            <w:r w:rsidR="00D45E7C" w:rsidRPr="0076580C">
              <w:rPr>
                <w:noProof/>
                <w:webHidden/>
                <w:sz w:val="24"/>
                <w:szCs w:val="24"/>
              </w:rPr>
              <w:fldChar w:fldCharType="begin"/>
            </w:r>
            <w:r w:rsidR="00D45E7C" w:rsidRPr="0076580C">
              <w:rPr>
                <w:noProof/>
                <w:webHidden/>
                <w:sz w:val="24"/>
                <w:szCs w:val="24"/>
              </w:rPr>
              <w:instrText xml:space="preserve"> PAGEREF _Toc198560705 \h </w:instrText>
            </w:r>
            <w:r w:rsidR="00D45E7C" w:rsidRPr="0076580C">
              <w:rPr>
                <w:noProof/>
                <w:webHidden/>
                <w:sz w:val="24"/>
                <w:szCs w:val="24"/>
              </w:rPr>
            </w:r>
            <w:r w:rsidR="00D45E7C" w:rsidRPr="0076580C">
              <w:rPr>
                <w:noProof/>
                <w:webHidden/>
                <w:sz w:val="24"/>
                <w:szCs w:val="24"/>
              </w:rPr>
              <w:fldChar w:fldCharType="separate"/>
            </w:r>
            <w:r w:rsidR="00FB414F" w:rsidRPr="0076580C">
              <w:rPr>
                <w:noProof/>
                <w:webHidden/>
                <w:sz w:val="24"/>
                <w:szCs w:val="24"/>
              </w:rPr>
              <w:t>12</w:t>
            </w:r>
            <w:r w:rsidR="00D45E7C" w:rsidRPr="0076580C">
              <w:rPr>
                <w:noProof/>
                <w:webHidden/>
                <w:sz w:val="24"/>
                <w:szCs w:val="24"/>
              </w:rPr>
              <w:fldChar w:fldCharType="end"/>
            </w:r>
          </w:hyperlink>
        </w:p>
        <w:p w14:paraId="56277230" w14:textId="761C839E" w:rsidR="00F738E2" w:rsidRDefault="00F738E2">
          <w:r w:rsidRPr="0076580C">
            <w:rPr>
              <w:rFonts w:asciiTheme="majorHAnsi" w:hAnsiTheme="majorHAnsi"/>
              <w:b/>
              <w:bCs/>
              <w:noProof/>
              <w:sz w:val="24"/>
              <w:szCs w:val="24"/>
            </w:rPr>
            <w:fldChar w:fldCharType="end"/>
          </w:r>
        </w:p>
      </w:sdtContent>
    </w:sdt>
    <w:p w14:paraId="29A81CF6" w14:textId="614C8490" w:rsidR="001032F3" w:rsidRDefault="001032F3">
      <w:pPr>
        <w:rPr>
          <w:rFonts w:ascii="Georgia" w:hAnsi="Georgia" w:cs="Arial"/>
          <w:b/>
          <w:bCs/>
          <w:sz w:val="36"/>
          <w:szCs w:val="36"/>
          <w:lang w:eastAsia="en-NZ"/>
        </w:rPr>
      </w:pPr>
      <w:r>
        <w:rPr>
          <w:rFonts w:ascii="Georgia" w:hAnsi="Georgia" w:cs="Arial"/>
          <w:b/>
          <w:bCs/>
          <w:sz w:val="36"/>
          <w:szCs w:val="36"/>
          <w:lang w:eastAsia="en-NZ"/>
        </w:rPr>
        <w:br w:type="page"/>
      </w:r>
    </w:p>
    <w:p w14:paraId="4F86757B" w14:textId="77777777" w:rsidR="006E560A" w:rsidRDefault="006E560A"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p w14:paraId="5F4E9F22" w14:textId="77777777" w:rsidR="008D2FF3" w:rsidRDefault="008D2FF3"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p w14:paraId="7A37252F" w14:textId="0E311FDD" w:rsidR="00D95F3F" w:rsidRPr="00183A70" w:rsidRDefault="00031155" w:rsidP="001B2773">
      <w:pPr>
        <w:pStyle w:val="Heading1"/>
        <w:numPr>
          <w:ilvl w:val="0"/>
          <w:numId w:val="32"/>
        </w:numPr>
        <w:ind w:left="567" w:hanging="567"/>
        <w:rPr>
          <w:rFonts w:asciiTheme="majorHAnsi" w:hAnsiTheme="majorHAnsi"/>
          <w:lang w:eastAsia="en-NZ"/>
        </w:rPr>
      </w:pPr>
      <w:bookmarkStart w:id="0" w:name="_Toc198560693"/>
      <w:r w:rsidRPr="00183A70">
        <w:rPr>
          <w:rFonts w:asciiTheme="majorHAnsi" w:hAnsiTheme="majorHAnsi"/>
          <w:lang w:eastAsia="en-NZ"/>
        </w:rPr>
        <w:t>Summary of information</w:t>
      </w:r>
      <w:r w:rsidRPr="00183A70">
        <w:rPr>
          <w:rFonts w:ascii="Times New Roman" w:hAnsi="Times New Roman"/>
          <w:lang w:eastAsia="en-NZ"/>
        </w:rPr>
        <w:t> </w:t>
      </w:r>
      <w:bookmarkEnd w:id="0"/>
    </w:p>
    <w:p w14:paraId="3E5B6AC3" w14:textId="2AD64C3A" w:rsidR="00D95F3F" w:rsidRPr="00AA6746" w:rsidRDefault="00031155" w:rsidP="00DF1C6D">
      <w:pPr>
        <w:pStyle w:val="ListParagraph"/>
        <w:spacing w:after="0" w:line="276" w:lineRule="auto"/>
        <w:contextualSpacing w:val="0"/>
        <w:textAlignment w:val="baseline"/>
        <w:rPr>
          <w:rFonts w:ascii="Georgia" w:eastAsia="Times New Roman" w:hAnsi="Georgia" w:cs="Arial"/>
          <w:b/>
          <w:kern w:val="0"/>
          <w:sz w:val="36"/>
          <w:szCs w:val="36"/>
          <w:lang w:eastAsia="en-NZ"/>
          <w14:ligatures w14:val="none"/>
        </w:rPr>
      </w:pPr>
      <w:r w:rsidRPr="00AA6746">
        <w:rPr>
          <w:rFonts w:ascii="Georgia" w:hAnsi="Georgia"/>
          <w:lang w:eastAsia="en-NZ"/>
        </w:rPr>
        <w:t> </w:t>
      </w:r>
    </w:p>
    <w:p w14:paraId="36BCD8D2" w14:textId="3DA13A83" w:rsidR="00C17D07" w:rsidRPr="00F01F61" w:rsidRDefault="00031155" w:rsidP="00DF1C6D">
      <w:pPr>
        <w:spacing w:line="276" w:lineRule="auto"/>
        <w:textAlignment w:val="baseline"/>
        <w:rPr>
          <w:rFonts w:ascii="Georgia" w:hAnsi="Georgia" w:cstheme="minorHAnsi"/>
          <w:sz w:val="24"/>
          <w:szCs w:val="24"/>
          <w:lang w:eastAsia="en-NZ"/>
        </w:rPr>
      </w:pPr>
      <w:r w:rsidRPr="00F01F61">
        <w:rPr>
          <w:rFonts w:ascii="Georgia" w:hAnsi="Georgia" w:cstheme="minorHAnsi"/>
          <w:sz w:val="24"/>
          <w:szCs w:val="24"/>
          <w:lang w:eastAsia="en-NZ"/>
        </w:rPr>
        <w:t xml:space="preserve">This Statement of Proposal relates to a review of </w:t>
      </w:r>
      <w:r w:rsidR="00CD291D" w:rsidRPr="00F01F61">
        <w:rPr>
          <w:rFonts w:ascii="Georgia" w:hAnsi="Georgia" w:cstheme="minorHAnsi"/>
          <w:sz w:val="24"/>
          <w:szCs w:val="24"/>
          <w:lang w:eastAsia="en-NZ"/>
        </w:rPr>
        <w:t>Part 3</w:t>
      </w:r>
      <w:r w:rsidR="00EC5288" w:rsidRPr="00F01F61">
        <w:rPr>
          <w:rFonts w:ascii="Georgia" w:hAnsi="Georgia" w:cstheme="minorHAnsi"/>
          <w:sz w:val="24"/>
          <w:szCs w:val="24"/>
          <w:lang w:eastAsia="en-NZ"/>
        </w:rPr>
        <w:t>:</w:t>
      </w:r>
      <w:r w:rsidR="00CD291D" w:rsidRPr="00F01F61">
        <w:rPr>
          <w:rFonts w:ascii="Georgia" w:hAnsi="Georgia" w:cstheme="minorHAnsi"/>
          <w:sz w:val="24"/>
          <w:szCs w:val="24"/>
          <w:lang w:eastAsia="en-NZ"/>
        </w:rPr>
        <w:t xml:space="preserve"> Fire and Smoke Nuisance </w:t>
      </w:r>
      <w:r w:rsidR="00C17D07" w:rsidRPr="00F01F61">
        <w:rPr>
          <w:rFonts w:ascii="Georgia" w:hAnsi="Georgia" w:cstheme="minorHAnsi"/>
          <w:sz w:val="24"/>
          <w:szCs w:val="24"/>
          <w:lang w:eastAsia="en-NZ"/>
        </w:rPr>
        <w:t>of the Wellingt</w:t>
      </w:r>
      <w:r w:rsidR="00EC5288" w:rsidRPr="00F01F61">
        <w:rPr>
          <w:rFonts w:ascii="Georgia" w:hAnsi="Georgia" w:cstheme="minorHAnsi"/>
          <w:sz w:val="24"/>
          <w:szCs w:val="24"/>
          <w:lang w:eastAsia="en-NZ"/>
        </w:rPr>
        <w:t>o</w:t>
      </w:r>
      <w:r w:rsidR="00C17D07" w:rsidRPr="00F01F61">
        <w:rPr>
          <w:rFonts w:ascii="Georgia" w:hAnsi="Georgia" w:cstheme="minorHAnsi"/>
          <w:sz w:val="24"/>
          <w:szCs w:val="24"/>
          <w:lang w:eastAsia="en-NZ"/>
        </w:rPr>
        <w:t xml:space="preserve">n City Council Consolidated Bylaw 2008 (the </w:t>
      </w:r>
      <w:r w:rsidR="00380D16" w:rsidRPr="00F01F61">
        <w:rPr>
          <w:rFonts w:ascii="Georgia" w:hAnsi="Georgia" w:cstheme="minorHAnsi"/>
          <w:sz w:val="24"/>
          <w:szCs w:val="24"/>
          <w:lang w:eastAsia="en-NZ"/>
        </w:rPr>
        <w:t>‘Fire and Smoke Nuisance Bylaw</w:t>
      </w:r>
      <w:r w:rsidR="00C17D07" w:rsidRPr="00F01F61">
        <w:rPr>
          <w:rFonts w:ascii="Georgia" w:hAnsi="Georgia" w:cstheme="minorHAnsi"/>
          <w:sz w:val="24"/>
          <w:szCs w:val="24"/>
          <w:lang w:eastAsia="en-NZ"/>
        </w:rPr>
        <w:t xml:space="preserve">’). </w:t>
      </w:r>
    </w:p>
    <w:p w14:paraId="199142A2" w14:textId="77777777" w:rsidR="00C17D07" w:rsidRPr="00F01F61" w:rsidRDefault="00C17D07" w:rsidP="00DF1C6D">
      <w:pPr>
        <w:spacing w:line="276" w:lineRule="auto"/>
        <w:textAlignment w:val="baseline"/>
        <w:rPr>
          <w:rFonts w:ascii="Georgia" w:hAnsi="Georgia" w:cstheme="minorHAnsi"/>
          <w:sz w:val="24"/>
          <w:szCs w:val="24"/>
          <w:lang w:eastAsia="en-NZ"/>
        </w:rPr>
      </w:pPr>
    </w:p>
    <w:p w14:paraId="0FBFF7DA" w14:textId="1AA74B7F" w:rsidR="009605F3" w:rsidRPr="00F01F61" w:rsidRDefault="00C17D07" w:rsidP="00DF1C6D">
      <w:pPr>
        <w:spacing w:line="276" w:lineRule="auto"/>
        <w:textAlignment w:val="baseline"/>
        <w:rPr>
          <w:rFonts w:ascii="Georgia" w:hAnsi="Georgia" w:cstheme="minorBidi"/>
          <w:sz w:val="24"/>
          <w:szCs w:val="24"/>
          <w:lang w:eastAsia="en-NZ"/>
        </w:rPr>
      </w:pPr>
      <w:r w:rsidRPr="00F01F61">
        <w:rPr>
          <w:rFonts w:ascii="Georgia" w:hAnsi="Georgia" w:cstheme="minorBidi"/>
          <w:sz w:val="24"/>
          <w:szCs w:val="24"/>
          <w:lang w:eastAsia="en-NZ"/>
        </w:rPr>
        <w:t xml:space="preserve">The </w:t>
      </w:r>
      <w:r w:rsidR="00BE73CD" w:rsidRPr="00F01F61">
        <w:rPr>
          <w:rFonts w:ascii="Georgia" w:hAnsi="Georgia" w:cstheme="minorBidi"/>
          <w:sz w:val="24"/>
          <w:szCs w:val="24"/>
          <w:lang w:eastAsia="en-NZ"/>
        </w:rPr>
        <w:t xml:space="preserve">purpose of the </w:t>
      </w:r>
      <w:r w:rsidR="00380D16" w:rsidRPr="00F01F61">
        <w:rPr>
          <w:rFonts w:ascii="Georgia" w:hAnsi="Georgia" w:cstheme="minorBidi"/>
          <w:sz w:val="24"/>
          <w:szCs w:val="24"/>
          <w:lang w:eastAsia="en-NZ"/>
        </w:rPr>
        <w:t xml:space="preserve">Fire and Smoke Nuisance Bylaw </w:t>
      </w:r>
      <w:r w:rsidR="00BE73CD" w:rsidRPr="00F01F61">
        <w:rPr>
          <w:rFonts w:ascii="Georgia" w:hAnsi="Georgia" w:cstheme="minorBidi"/>
          <w:sz w:val="24"/>
          <w:szCs w:val="24"/>
          <w:lang w:eastAsia="en-NZ"/>
        </w:rPr>
        <w:t>is</w:t>
      </w:r>
      <w:r w:rsidR="00B50DE9" w:rsidRPr="00F01F61">
        <w:rPr>
          <w:rFonts w:ascii="Georgia" w:hAnsi="Georgia" w:cstheme="minorBidi"/>
          <w:sz w:val="24"/>
          <w:szCs w:val="24"/>
          <w:lang w:eastAsia="en-NZ"/>
        </w:rPr>
        <w:t xml:space="preserve"> to protect the public from the nuisance arising from fire and smoke, </w:t>
      </w:r>
      <w:proofErr w:type="gramStart"/>
      <w:r w:rsidR="00B50DE9" w:rsidRPr="00F01F61">
        <w:rPr>
          <w:rFonts w:ascii="Georgia" w:hAnsi="Georgia" w:cstheme="minorBidi"/>
          <w:sz w:val="24"/>
          <w:szCs w:val="24"/>
          <w:lang w:eastAsia="en-NZ"/>
        </w:rPr>
        <w:t>in regard to</w:t>
      </w:r>
      <w:proofErr w:type="gramEnd"/>
      <w:r w:rsidR="00B50DE9" w:rsidRPr="00F01F61">
        <w:rPr>
          <w:rFonts w:ascii="Georgia" w:hAnsi="Georgia" w:cstheme="minorBidi"/>
          <w:sz w:val="24"/>
          <w:szCs w:val="24"/>
          <w:lang w:eastAsia="en-NZ"/>
        </w:rPr>
        <w:t xml:space="preserve"> aspects other than fire safety. The current bylaw prohibits</w:t>
      </w:r>
      <w:r w:rsidR="00C02801" w:rsidRPr="00F01F61">
        <w:rPr>
          <w:rFonts w:ascii="Georgia" w:hAnsi="Georgia" w:cstheme="minorBidi"/>
          <w:sz w:val="24"/>
          <w:szCs w:val="24"/>
          <w:lang w:eastAsia="en-NZ"/>
        </w:rPr>
        <w:t xml:space="preserve"> fires</w:t>
      </w:r>
      <w:r w:rsidR="0027530D" w:rsidRPr="00F01F61">
        <w:rPr>
          <w:rFonts w:ascii="Georgia" w:hAnsi="Georgia" w:cstheme="minorBidi"/>
          <w:sz w:val="24"/>
          <w:szCs w:val="24"/>
          <w:lang w:eastAsia="en-NZ"/>
        </w:rPr>
        <w:t xml:space="preserve">, smoke, or noxious fumes which </w:t>
      </w:r>
      <w:r w:rsidR="00B50DE9" w:rsidRPr="00F01F61">
        <w:rPr>
          <w:rFonts w:ascii="Georgia" w:hAnsi="Georgia" w:cstheme="minorBidi"/>
          <w:sz w:val="24"/>
          <w:szCs w:val="24"/>
          <w:lang w:eastAsia="en-NZ"/>
        </w:rPr>
        <w:t>create a nuisance, health risk, or safety risk to any person or property</w:t>
      </w:r>
      <w:r w:rsidR="00D13AAA" w:rsidRPr="00F01F61">
        <w:rPr>
          <w:rFonts w:ascii="Georgia" w:hAnsi="Georgia" w:cstheme="minorBidi"/>
          <w:sz w:val="24"/>
          <w:szCs w:val="24"/>
          <w:lang w:eastAsia="en-NZ"/>
        </w:rPr>
        <w:t xml:space="preserve"> (</w:t>
      </w:r>
      <w:r w:rsidR="5F23BB77" w:rsidRPr="00F01F61">
        <w:rPr>
          <w:rFonts w:ascii="Georgia" w:hAnsi="Georgia" w:cstheme="minorBidi"/>
          <w:sz w:val="24"/>
          <w:szCs w:val="24"/>
          <w:lang w:eastAsia="en-NZ"/>
        </w:rPr>
        <w:t>excluding</w:t>
      </w:r>
      <w:r w:rsidR="00D13AAA" w:rsidRPr="00F01F61">
        <w:rPr>
          <w:rFonts w:ascii="Georgia" w:hAnsi="Georgia" w:cstheme="minorBidi"/>
          <w:sz w:val="24"/>
          <w:szCs w:val="24"/>
          <w:lang w:eastAsia="en-NZ"/>
        </w:rPr>
        <w:t xml:space="preserve"> safety risks </w:t>
      </w:r>
      <w:r w:rsidR="408921A0" w:rsidRPr="00114BFD">
        <w:rPr>
          <w:rFonts w:ascii="Georgia" w:hAnsi="Georgia" w:cs="Arial"/>
          <w:color w:val="000000" w:themeColor="text1"/>
          <w:sz w:val="24"/>
          <w:szCs w:val="24"/>
        </w:rPr>
        <w:t>to which</w:t>
      </w:r>
      <w:r w:rsidR="00D13AAA" w:rsidRPr="00114BFD">
        <w:rPr>
          <w:rFonts w:ascii="Georgia" w:hAnsi="Georgia" w:cs="Arial"/>
          <w:color w:val="000000" w:themeColor="text1"/>
          <w:sz w:val="24"/>
          <w:szCs w:val="24"/>
        </w:rPr>
        <w:t xml:space="preserve"> the Fire and Emergency New Zealand Act 2017</w:t>
      </w:r>
      <w:r w:rsidR="408921A0" w:rsidRPr="00114BFD">
        <w:rPr>
          <w:rFonts w:ascii="Georgia" w:hAnsi="Georgia" w:cs="Arial"/>
          <w:color w:val="000000" w:themeColor="text1"/>
          <w:sz w:val="24"/>
          <w:szCs w:val="24"/>
        </w:rPr>
        <w:t>, or regulations made under that Act, apply).</w:t>
      </w:r>
      <w:r w:rsidR="0027530D" w:rsidRPr="00F01F61">
        <w:rPr>
          <w:rFonts w:ascii="Georgia" w:hAnsi="Georgia" w:cs="Arial"/>
          <w:sz w:val="24"/>
          <w:szCs w:val="24"/>
        </w:rPr>
        <w:t xml:space="preserve"> </w:t>
      </w:r>
      <w:r w:rsidR="00AB73BF" w:rsidRPr="00F01F61">
        <w:rPr>
          <w:rFonts w:ascii="Georgia" w:hAnsi="Georgia" w:cstheme="minorBidi"/>
          <w:sz w:val="24"/>
          <w:szCs w:val="24"/>
          <w:lang w:eastAsia="en-NZ"/>
        </w:rPr>
        <w:t>T</w:t>
      </w:r>
      <w:r w:rsidR="00227920" w:rsidRPr="00F01F61">
        <w:rPr>
          <w:rFonts w:ascii="Georgia" w:hAnsi="Georgia" w:cstheme="minorBidi"/>
          <w:sz w:val="24"/>
          <w:szCs w:val="24"/>
          <w:lang w:eastAsia="en-NZ"/>
        </w:rPr>
        <w:t>he bylaw enables Council officers</w:t>
      </w:r>
      <w:r w:rsidR="00AB73BF" w:rsidRPr="00F01F61">
        <w:rPr>
          <w:rFonts w:ascii="Georgia" w:hAnsi="Georgia" w:cstheme="minorBidi"/>
          <w:sz w:val="24"/>
          <w:szCs w:val="24"/>
          <w:lang w:eastAsia="en-NZ"/>
        </w:rPr>
        <w:t>, if required,</w:t>
      </w:r>
      <w:r w:rsidR="00227920" w:rsidRPr="00F01F61">
        <w:rPr>
          <w:rFonts w:ascii="Georgia" w:hAnsi="Georgia" w:cstheme="minorBidi"/>
          <w:sz w:val="24"/>
          <w:szCs w:val="24"/>
          <w:lang w:eastAsia="en-NZ"/>
        </w:rPr>
        <w:t xml:space="preserve"> to take reasonable steps to abate </w:t>
      </w:r>
      <w:r w:rsidR="005F0BE3" w:rsidRPr="00F01F61">
        <w:rPr>
          <w:rFonts w:ascii="Georgia" w:hAnsi="Georgia" w:cstheme="minorBidi"/>
          <w:sz w:val="24"/>
          <w:szCs w:val="24"/>
          <w:lang w:eastAsia="en-NZ"/>
        </w:rPr>
        <w:t xml:space="preserve">(decrease, diminish, or lessen) </w:t>
      </w:r>
      <w:r w:rsidR="00227920" w:rsidRPr="00F01F61">
        <w:rPr>
          <w:rFonts w:ascii="Georgia" w:hAnsi="Georgia" w:cstheme="minorBidi"/>
          <w:sz w:val="24"/>
          <w:szCs w:val="24"/>
          <w:lang w:eastAsia="en-NZ"/>
        </w:rPr>
        <w:t>the nuisance.</w:t>
      </w:r>
    </w:p>
    <w:p w14:paraId="7120F94C" w14:textId="77777777" w:rsidR="00B50DE9" w:rsidRPr="00F01F61" w:rsidRDefault="00B50DE9" w:rsidP="00DF1C6D">
      <w:pPr>
        <w:spacing w:line="276" w:lineRule="auto"/>
        <w:textAlignment w:val="baseline"/>
        <w:rPr>
          <w:rFonts w:ascii="Georgia" w:hAnsi="Georgia" w:cstheme="minorHAnsi"/>
          <w:sz w:val="24"/>
          <w:szCs w:val="24"/>
          <w:lang w:eastAsia="en-NZ"/>
        </w:rPr>
      </w:pPr>
    </w:p>
    <w:p w14:paraId="61013932" w14:textId="29A3D13F" w:rsidR="0032539E" w:rsidRDefault="0074780B" w:rsidP="00DF1C6D">
      <w:pPr>
        <w:spacing w:line="276" w:lineRule="auto"/>
        <w:textAlignment w:val="baseline"/>
        <w:rPr>
          <w:rFonts w:ascii="Georgia" w:hAnsi="Georgia" w:cstheme="minorBidi"/>
          <w:sz w:val="24"/>
          <w:szCs w:val="24"/>
          <w:lang w:eastAsia="en-NZ"/>
        </w:rPr>
      </w:pPr>
      <w:r>
        <w:rPr>
          <w:rFonts w:ascii="Georgia" w:hAnsi="Georgia" w:cstheme="minorBidi"/>
          <w:sz w:val="24"/>
          <w:szCs w:val="24"/>
          <w:lang w:eastAsia="en-NZ"/>
        </w:rPr>
        <w:t xml:space="preserve">Officers </w:t>
      </w:r>
      <w:r w:rsidR="00DC5D11">
        <w:rPr>
          <w:rFonts w:ascii="Georgia" w:hAnsi="Georgia" w:cstheme="minorBidi"/>
          <w:sz w:val="24"/>
          <w:szCs w:val="24"/>
          <w:lang w:eastAsia="en-NZ"/>
        </w:rPr>
        <w:t>recently</w:t>
      </w:r>
      <w:r w:rsidR="00BD6816">
        <w:rPr>
          <w:rFonts w:ascii="Georgia" w:hAnsi="Georgia" w:cstheme="minorBidi"/>
          <w:sz w:val="24"/>
          <w:szCs w:val="24"/>
          <w:lang w:eastAsia="en-NZ"/>
        </w:rPr>
        <w:t xml:space="preserve"> </w:t>
      </w:r>
      <w:r>
        <w:rPr>
          <w:rFonts w:ascii="Georgia" w:hAnsi="Georgia" w:cstheme="minorBidi"/>
          <w:sz w:val="24"/>
          <w:szCs w:val="24"/>
          <w:lang w:eastAsia="en-NZ"/>
        </w:rPr>
        <w:t xml:space="preserve">reviewed the </w:t>
      </w:r>
      <w:r w:rsidR="00AA2DE6" w:rsidRPr="00AA6746">
        <w:rPr>
          <w:rFonts w:ascii="Georgia" w:hAnsi="Georgia" w:cstheme="minorBidi"/>
          <w:sz w:val="24"/>
          <w:szCs w:val="24"/>
          <w:lang w:eastAsia="en-NZ"/>
        </w:rPr>
        <w:t>Fire and Smoke Nuisance Bylaw</w:t>
      </w:r>
      <w:r w:rsidR="003477F9">
        <w:rPr>
          <w:rFonts w:ascii="Georgia" w:hAnsi="Georgia" w:cstheme="minorBidi"/>
          <w:sz w:val="24"/>
          <w:szCs w:val="24"/>
          <w:lang w:eastAsia="en-NZ"/>
        </w:rPr>
        <w:t xml:space="preserve"> for </w:t>
      </w:r>
      <w:r w:rsidR="00A975CE">
        <w:rPr>
          <w:rFonts w:ascii="Georgia" w:hAnsi="Georgia" w:cstheme="minorBidi"/>
          <w:sz w:val="24"/>
          <w:szCs w:val="24"/>
          <w:lang w:eastAsia="en-NZ"/>
        </w:rPr>
        <w:t>appropriateness</w:t>
      </w:r>
      <w:r w:rsidR="001B1997">
        <w:rPr>
          <w:rFonts w:ascii="Georgia" w:hAnsi="Georgia" w:cstheme="minorBidi"/>
          <w:sz w:val="24"/>
          <w:szCs w:val="24"/>
          <w:lang w:eastAsia="en-NZ"/>
        </w:rPr>
        <w:t xml:space="preserve"> </w:t>
      </w:r>
      <w:r w:rsidR="00DC5D11">
        <w:rPr>
          <w:rFonts w:ascii="Georgia" w:hAnsi="Georgia" w:cstheme="minorBidi"/>
          <w:sz w:val="24"/>
          <w:szCs w:val="24"/>
          <w:lang w:eastAsia="en-NZ"/>
        </w:rPr>
        <w:t>as it</w:t>
      </w:r>
      <w:r w:rsidR="00B5099A">
        <w:rPr>
          <w:rFonts w:ascii="Georgia" w:hAnsi="Georgia" w:cstheme="minorBidi"/>
          <w:sz w:val="24"/>
          <w:szCs w:val="24"/>
          <w:lang w:eastAsia="en-NZ"/>
        </w:rPr>
        <w:t xml:space="preserve"> </w:t>
      </w:r>
      <w:r w:rsidR="006305D8">
        <w:rPr>
          <w:rFonts w:ascii="Georgia" w:hAnsi="Georgia" w:cstheme="minorBidi"/>
          <w:sz w:val="24"/>
          <w:szCs w:val="24"/>
          <w:lang w:eastAsia="en-NZ"/>
        </w:rPr>
        <w:t xml:space="preserve">has not been </w:t>
      </w:r>
      <w:r w:rsidR="0055790E">
        <w:rPr>
          <w:rFonts w:ascii="Georgia" w:hAnsi="Georgia" w:cstheme="minorBidi"/>
          <w:sz w:val="24"/>
          <w:szCs w:val="24"/>
          <w:lang w:eastAsia="en-NZ"/>
        </w:rPr>
        <w:t xml:space="preserve">updated </w:t>
      </w:r>
      <w:r w:rsidR="006305D8">
        <w:rPr>
          <w:rFonts w:ascii="Georgia" w:hAnsi="Georgia" w:cstheme="minorBidi"/>
          <w:sz w:val="24"/>
          <w:szCs w:val="24"/>
          <w:lang w:eastAsia="en-NZ"/>
        </w:rPr>
        <w:t>since</w:t>
      </w:r>
      <w:r w:rsidR="00B5099A">
        <w:rPr>
          <w:rFonts w:ascii="Georgia" w:hAnsi="Georgia" w:cstheme="minorBidi"/>
          <w:sz w:val="24"/>
          <w:szCs w:val="24"/>
          <w:lang w:eastAsia="en-NZ"/>
        </w:rPr>
        <w:t xml:space="preserve"> 20</w:t>
      </w:r>
      <w:r w:rsidR="00377D2C">
        <w:rPr>
          <w:rFonts w:ascii="Georgia" w:hAnsi="Georgia" w:cstheme="minorBidi"/>
          <w:sz w:val="24"/>
          <w:szCs w:val="24"/>
          <w:lang w:eastAsia="en-NZ"/>
        </w:rPr>
        <w:t>1</w:t>
      </w:r>
      <w:r w:rsidR="00B5099A">
        <w:rPr>
          <w:rFonts w:ascii="Georgia" w:hAnsi="Georgia" w:cstheme="minorBidi"/>
          <w:sz w:val="24"/>
          <w:szCs w:val="24"/>
          <w:lang w:eastAsia="en-NZ"/>
        </w:rPr>
        <w:t>8</w:t>
      </w:r>
      <w:r w:rsidR="00DC5D11">
        <w:rPr>
          <w:rFonts w:ascii="Georgia" w:hAnsi="Georgia" w:cstheme="minorBidi"/>
          <w:sz w:val="24"/>
          <w:szCs w:val="24"/>
          <w:lang w:eastAsia="en-NZ"/>
        </w:rPr>
        <w:t>. Following the review</w:t>
      </w:r>
      <w:r w:rsidR="00735B81">
        <w:rPr>
          <w:rFonts w:ascii="Georgia" w:hAnsi="Georgia" w:cstheme="minorBidi"/>
          <w:sz w:val="24"/>
          <w:szCs w:val="24"/>
          <w:lang w:eastAsia="en-NZ"/>
        </w:rPr>
        <w:t xml:space="preserve">, </w:t>
      </w:r>
      <w:r w:rsidR="0032539E">
        <w:rPr>
          <w:rFonts w:ascii="Georgia" w:hAnsi="Georgia" w:cstheme="minorBidi"/>
          <w:sz w:val="24"/>
          <w:szCs w:val="24"/>
          <w:lang w:eastAsia="en-NZ"/>
        </w:rPr>
        <w:t xml:space="preserve">we </w:t>
      </w:r>
      <w:r w:rsidR="00243C16">
        <w:rPr>
          <w:rFonts w:ascii="Georgia" w:hAnsi="Georgia" w:cstheme="minorBidi"/>
          <w:sz w:val="24"/>
          <w:szCs w:val="24"/>
          <w:lang w:eastAsia="en-NZ"/>
        </w:rPr>
        <w:t xml:space="preserve">recommend </w:t>
      </w:r>
      <w:r w:rsidR="00B167C3" w:rsidRPr="00AA6746">
        <w:rPr>
          <w:rFonts w:ascii="Georgia" w:hAnsi="Georgia" w:cstheme="minorBidi"/>
          <w:sz w:val="24"/>
          <w:szCs w:val="24"/>
          <w:lang w:eastAsia="en-NZ"/>
        </w:rPr>
        <w:t xml:space="preserve">that </w:t>
      </w:r>
      <w:r w:rsidR="0A47EE88" w:rsidRPr="00AA6746">
        <w:rPr>
          <w:rFonts w:ascii="Georgia" w:hAnsi="Georgia" w:cstheme="minorBidi"/>
          <w:sz w:val="24"/>
          <w:szCs w:val="24"/>
          <w:lang w:eastAsia="en-NZ"/>
        </w:rPr>
        <w:t xml:space="preserve">Council </w:t>
      </w:r>
      <w:r w:rsidR="009F0EDB" w:rsidRPr="00AA6746">
        <w:rPr>
          <w:rFonts w:ascii="Georgia" w:hAnsi="Georgia" w:cstheme="minorBidi"/>
          <w:sz w:val="24"/>
          <w:szCs w:val="24"/>
          <w:lang w:eastAsia="en-NZ"/>
        </w:rPr>
        <w:t>continue</w:t>
      </w:r>
      <w:r w:rsidR="0003389D">
        <w:rPr>
          <w:rFonts w:ascii="Georgia" w:hAnsi="Georgia" w:cstheme="minorBidi"/>
          <w:sz w:val="24"/>
          <w:szCs w:val="24"/>
          <w:lang w:eastAsia="en-NZ"/>
        </w:rPr>
        <w:t>s</w:t>
      </w:r>
      <w:r w:rsidR="009F0EDB" w:rsidRPr="00AA6746">
        <w:rPr>
          <w:rFonts w:ascii="Georgia" w:hAnsi="Georgia" w:cstheme="minorBidi"/>
          <w:sz w:val="24"/>
          <w:szCs w:val="24"/>
          <w:lang w:eastAsia="en-NZ"/>
        </w:rPr>
        <w:t xml:space="preserve"> to have a bylaw to protect the public from fire and smoke nuisance. </w:t>
      </w:r>
    </w:p>
    <w:p w14:paraId="45ADEF7B" w14:textId="77777777" w:rsidR="0032539E" w:rsidRDefault="0032539E" w:rsidP="00DF1C6D">
      <w:pPr>
        <w:spacing w:line="276" w:lineRule="auto"/>
        <w:textAlignment w:val="baseline"/>
        <w:rPr>
          <w:rFonts w:ascii="Georgia" w:hAnsi="Georgia" w:cstheme="minorBidi"/>
          <w:sz w:val="24"/>
          <w:szCs w:val="24"/>
          <w:lang w:eastAsia="en-NZ"/>
        </w:rPr>
      </w:pPr>
    </w:p>
    <w:p w14:paraId="5C77F67F" w14:textId="0FC9A43A" w:rsidR="00031155" w:rsidRPr="00F01F61" w:rsidRDefault="00031155" w:rsidP="00DF1C6D">
      <w:pPr>
        <w:spacing w:line="276" w:lineRule="auto"/>
        <w:textAlignment w:val="baseline"/>
        <w:rPr>
          <w:rFonts w:ascii="Georgia" w:hAnsi="Georgia" w:cstheme="minorBidi"/>
          <w:sz w:val="24"/>
          <w:szCs w:val="24"/>
          <w:lang w:eastAsia="en-NZ"/>
        </w:rPr>
      </w:pPr>
      <w:r w:rsidRPr="00F01F61">
        <w:rPr>
          <w:rFonts w:ascii="Georgia" w:hAnsi="Georgia" w:cstheme="minorBidi"/>
          <w:sz w:val="24"/>
          <w:szCs w:val="24"/>
          <w:lang w:eastAsia="en-NZ"/>
        </w:rPr>
        <w:t xml:space="preserve">This Statement of Proposal </w:t>
      </w:r>
      <w:r w:rsidR="4E40839E" w:rsidRPr="00F01F61">
        <w:rPr>
          <w:rFonts w:ascii="Georgia" w:hAnsi="Georgia" w:cstheme="minorBidi"/>
          <w:sz w:val="24"/>
          <w:szCs w:val="24"/>
          <w:lang w:eastAsia="en-NZ"/>
        </w:rPr>
        <w:t>supports</w:t>
      </w:r>
      <w:r w:rsidRPr="00F01F61">
        <w:rPr>
          <w:rFonts w:ascii="Georgia" w:hAnsi="Georgia" w:cstheme="minorBidi"/>
          <w:sz w:val="24"/>
          <w:szCs w:val="24"/>
          <w:lang w:eastAsia="en-NZ"/>
        </w:rPr>
        <w:t xml:space="preserve"> public consultation</w:t>
      </w:r>
      <w:r w:rsidR="006B746D" w:rsidRPr="00F01F61">
        <w:rPr>
          <w:rFonts w:ascii="Georgia" w:hAnsi="Georgia" w:cstheme="minorBidi"/>
          <w:sz w:val="24"/>
          <w:szCs w:val="24"/>
          <w:lang w:eastAsia="en-NZ"/>
        </w:rPr>
        <w:t xml:space="preserve"> on the </w:t>
      </w:r>
      <w:r w:rsidR="00647807" w:rsidRPr="00F01F61">
        <w:rPr>
          <w:rFonts w:ascii="Georgia" w:hAnsi="Georgia" w:cstheme="minorBidi"/>
          <w:sz w:val="24"/>
          <w:szCs w:val="24"/>
          <w:lang w:eastAsia="en-NZ"/>
        </w:rPr>
        <w:t xml:space="preserve">Fire and Smoke Nuisance </w:t>
      </w:r>
      <w:r w:rsidR="009059D6" w:rsidRPr="00F01F61">
        <w:rPr>
          <w:rFonts w:ascii="Georgia" w:hAnsi="Georgia" w:cstheme="minorBidi"/>
          <w:sz w:val="24"/>
          <w:szCs w:val="24"/>
          <w:lang w:eastAsia="en-NZ"/>
        </w:rPr>
        <w:t>B</w:t>
      </w:r>
      <w:r w:rsidR="00F03EC8" w:rsidRPr="00F01F61">
        <w:rPr>
          <w:rFonts w:ascii="Georgia" w:hAnsi="Georgia" w:cstheme="minorBidi"/>
          <w:sz w:val="24"/>
          <w:szCs w:val="24"/>
          <w:lang w:eastAsia="en-NZ"/>
        </w:rPr>
        <w:t xml:space="preserve">ylaw </w:t>
      </w:r>
      <w:r w:rsidR="00E06684" w:rsidRPr="00F01F61">
        <w:rPr>
          <w:rFonts w:ascii="Georgia" w:hAnsi="Georgia" w:cstheme="minorBidi"/>
          <w:sz w:val="24"/>
          <w:szCs w:val="24"/>
          <w:lang w:eastAsia="en-NZ"/>
        </w:rPr>
        <w:t>review</w:t>
      </w:r>
      <w:r w:rsidR="7F23E8BC" w:rsidRPr="00F01F61">
        <w:rPr>
          <w:rFonts w:ascii="Georgia" w:hAnsi="Georgia" w:cstheme="minorBidi"/>
          <w:sz w:val="24"/>
          <w:szCs w:val="24"/>
          <w:lang w:eastAsia="en-NZ"/>
        </w:rPr>
        <w:t>. It</w:t>
      </w:r>
      <w:r w:rsidRPr="00F01F61">
        <w:rPr>
          <w:rFonts w:ascii="Georgia" w:hAnsi="Georgia" w:cstheme="minorBidi"/>
          <w:sz w:val="24"/>
          <w:szCs w:val="24"/>
          <w:lang w:eastAsia="en-NZ"/>
        </w:rPr>
        <w:t xml:space="preserve"> contains:</w:t>
      </w:r>
    </w:p>
    <w:p w14:paraId="1FFA4AC4" w14:textId="77777777" w:rsidR="00385127" w:rsidRPr="00F01F61" w:rsidRDefault="00385127" w:rsidP="00DF1C6D">
      <w:pPr>
        <w:spacing w:line="276" w:lineRule="auto"/>
        <w:textAlignment w:val="baseline"/>
        <w:rPr>
          <w:rFonts w:ascii="Georgia" w:hAnsi="Georgia" w:cstheme="minorHAnsi"/>
          <w:sz w:val="24"/>
          <w:szCs w:val="24"/>
          <w:lang w:eastAsia="en-NZ"/>
        </w:rPr>
      </w:pPr>
    </w:p>
    <w:p w14:paraId="01384287" w14:textId="2E996846" w:rsidR="00031155" w:rsidRPr="00AA6746" w:rsidRDefault="00031155" w:rsidP="00DF1C6D">
      <w:pPr>
        <w:pStyle w:val="ListParagraph"/>
        <w:numPr>
          <w:ilvl w:val="0"/>
          <w:numId w:val="14"/>
        </w:numPr>
        <w:spacing w:after="0" w:line="276" w:lineRule="auto"/>
        <w:contextualSpacing w:val="0"/>
        <w:textAlignment w:val="baseline"/>
        <w:rPr>
          <w:rFonts w:ascii="Georgia" w:hAnsi="Georgia"/>
        </w:rPr>
      </w:pPr>
      <w:r w:rsidRPr="00F01F61">
        <w:rPr>
          <w:rFonts w:ascii="Georgia" w:eastAsia="Times New Roman" w:hAnsi="Georgia"/>
          <w:kern w:val="0"/>
          <w:lang w:eastAsia="en-NZ"/>
          <w14:ligatures w14:val="none"/>
        </w:rPr>
        <w:t>information</w:t>
      </w:r>
      <w:r w:rsidR="00B30678" w:rsidRPr="00F01F61">
        <w:rPr>
          <w:rFonts w:ascii="Georgia" w:eastAsia="Times New Roman" w:hAnsi="Georgia"/>
          <w:kern w:val="0"/>
          <w:lang w:eastAsia="en-NZ"/>
          <w14:ligatures w14:val="none"/>
        </w:rPr>
        <w:t xml:space="preserve"> about the</w:t>
      </w:r>
      <w:r w:rsidR="006B6F73" w:rsidRPr="00F01F61">
        <w:rPr>
          <w:rFonts w:ascii="Georgia" w:eastAsia="Times New Roman" w:hAnsi="Georgia"/>
          <w:kern w:val="0"/>
          <w:lang w:eastAsia="en-NZ"/>
          <w14:ligatures w14:val="none"/>
        </w:rPr>
        <w:t xml:space="preserve"> current</w:t>
      </w:r>
      <w:r w:rsidR="00B30678" w:rsidRPr="00F01F61">
        <w:rPr>
          <w:rFonts w:ascii="Georgia" w:eastAsia="Times New Roman" w:hAnsi="Georgia"/>
          <w:kern w:val="0"/>
          <w:lang w:eastAsia="en-NZ"/>
          <w14:ligatures w14:val="none"/>
        </w:rPr>
        <w:t xml:space="preserve"> </w:t>
      </w:r>
      <w:r w:rsidR="6D995F00" w:rsidRPr="00F01F61">
        <w:rPr>
          <w:rFonts w:ascii="Georgia" w:eastAsia="Times New Roman" w:hAnsi="Georgia"/>
          <w:kern w:val="0"/>
          <w:lang w:eastAsia="en-NZ"/>
          <w14:ligatures w14:val="none"/>
        </w:rPr>
        <w:t>Fire and Smoke Nuisance B</w:t>
      </w:r>
      <w:r w:rsidR="00B30678" w:rsidRPr="00F01F61">
        <w:rPr>
          <w:rFonts w:ascii="Georgia" w:eastAsia="Times New Roman" w:hAnsi="Georgia"/>
          <w:kern w:val="0"/>
          <w:lang w:eastAsia="en-NZ"/>
          <w14:ligatures w14:val="none"/>
        </w:rPr>
        <w:t>ylaw</w:t>
      </w:r>
      <w:r w:rsidR="006E66AF" w:rsidRPr="00F01F61">
        <w:rPr>
          <w:rFonts w:ascii="Georgia" w:eastAsia="Times New Roman" w:hAnsi="Georgia"/>
          <w:kern w:val="0"/>
          <w:lang w:eastAsia="en-NZ"/>
          <w14:ligatures w14:val="none"/>
        </w:rPr>
        <w:t xml:space="preserve"> </w:t>
      </w:r>
      <w:r w:rsidR="00E5074B" w:rsidRPr="00F01F61">
        <w:rPr>
          <w:rFonts w:ascii="Georgia" w:eastAsia="Times New Roman" w:hAnsi="Georgia"/>
          <w:kern w:val="0"/>
          <w:lang w:eastAsia="en-NZ"/>
          <w14:ligatures w14:val="none"/>
        </w:rPr>
        <w:t xml:space="preserve">(Part 3: </w:t>
      </w:r>
      <w:r w:rsidR="006E66AF" w:rsidRPr="00F01F61">
        <w:rPr>
          <w:rFonts w:ascii="Georgia" w:eastAsia="Times New Roman" w:hAnsi="Georgia"/>
          <w:kern w:val="0"/>
          <w:lang w:eastAsia="en-NZ"/>
          <w14:ligatures w14:val="none"/>
        </w:rPr>
        <w:t xml:space="preserve">Wellington </w:t>
      </w:r>
      <w:r w:rsidR="00950EDB">
        <w:rPr>
          <w:rFonts w:ascii="Georgia" w:eastAsia="Times New Roman" w:hAnsi="Georgia"/>
          <w:kern w:val="0"/>
          <w:lang w:eastAsia="en-NZ"/>
          <w14:ligatures w14:val="none"/>
        </w:rPr>
        <w:t xml:space="preserve">City Council </w:t>
      </w:r>
      <w:r w:rsidR="006E66AF" w:rsidRPr="00F01F61">
        <w:rPr>
          <w:rFonts w:ascii="Georgia" w:eastAsia="Times New Roman" w:hAnsi="Georgia"/>
          <w:kern w:val="0"/>
          <w:lang w:eastAsia="en-NZ"/>
          <w14:ligatures w14:val="none"/>
        </w:rPr>
        <w:t xml:space="preserve">Consolidated Bylaw </w:t>
      </w:r>
      <w:r w:rsidR="005732AF" w:rsidRPr="00F01F61">
        <w:rPr>
          <w:rFonts w:ascii="Georgia" w:eastAsia="Times New Roman" w:hAnsi="Georgia"/>
          <w:kern w:val="0"/>
          <w:lang w:eastAsia="en-NZ"/>
          <w14:ligatures w14:val="none"/>
        </w:rPr>
        <w:t>2008</w:t>
      </w:r>
      <w:r w:rsidR="00E5074B" w:rsidRPr="00F01F61">
        <w:rPr>
          <w:rFonts w:ascii="Georgia" w:eastAsia="Times New Roman" w:hAnsi="Georgia"/>
          <w:kern w:val="0"/>
          <w:lang w:eastAsia="en-NZ"/>
          <w14:ligatures w14:val="none"/>
        </w:rPr>
        <w:t>)</w:t>
      </w:r>
    </w:p>
    <w:p w14:paraId="665CE718" w14:textId="4E4208DD" w:rsidR="00031155" w:rsidRPr="00AA6746" w:rsidRDefault="6F744FA9" w:rsidP="00DF1C6D">
      <w:pPr>
        <w:pStyle w:val="ListParagraph"/>
        <w:numPr>
          <w:ilvl w:val="0"/>
          <w:numId w:val="14"/>
        </w:numPr>
        <w:spacing w:after="0" w:line="276" w:lineRule="auto"/>
        <w:contextualSpacing w:val="0"/>
        <w:textAlignment w:val="baseline"/>
        <w:rPr>
          <w:rFonts w:ascii="Georgia" w:hAnsi="Georgia"/>
        </w:rPr>
      </w:pPr>
      <w:r w:rsidRPr="00F01F61">
        <w:rPr>
          <w:rFonts w:ascii="Georgia" w:eastAsia="Times New Roman" w:hAnsi="Georgia"/>
          <w:kern w:val="0"/>
          <w:lang w:eastAsia="en-NZ"/>
          <w14:ligatures w14:val="none"/>
        </w:rPr>
        <w:t xml:space="preserve">a </w:t>
      </w:r>
      <w:r w:rsidR="00B30678" w:rsidRPr="00F01F61">
        <w:rPr>
          <w:rFonts w:ascii="Georgia" w:eastAsia="Times New Roman" w:hAnsi="Georgia"/>
          <w:kern w:val="0"/>
          <w:lang w:eastAsia="en-NZ"/>
          <w14:ligatures w14:val="none"/>
        </w:rPr>
        <w:t>discussion of the bylaw review and findings</w:t>
      </w:r>
    </w:p>
    <w:p w14:paraId="151A6A73" w14:textId="565AF268" w:rsidR="00031155" w:rsidRPr="00AA6746" w:rsidRDefault="00DC7BBF" w:rsidP="00DF1C6D">
      <w:pPr>
        <w:pStyle w:val="ListParagraph"/>
        <w:numPr>
          <w:ilvl w:val="0"/>
          <w:numId w:val="14"/>
        </w:numPr>
        <w:spacing w:after="0" w:line="276" w:lineRule="auto"/>
        <w:contextualSpacing w:val="0"/>
        <w:textAlignment w:val="baseline"/>
        <w:rPr>
          <w:rFonts w:ascii="Georgia" w:hAnsi="Georgia" w:cstheme="minorHAnsi"/>
          <w:szCs w:val="24"/>
        </w:rPr>
      </w:pPr>
      <w:r w:rsidRPr="00F01F61">
        <w:rPr>
          <w:rFonts w:ascii="Georgia" w:eastAsia="Times New Roman" w:hAnsi="Georgia" w:cstheme="minorHAnsi"/>
          <w:kern w:val="0"/>
          <w:szCs w:val="24"/>
          <w:lang w:eastAsia="en-NZ"/>
          <w14:ligatures w14:val="none"/>
        </w:rPr>
        <w:t xml:space="preserve">the updates we are proposing </w:t>
      </w:r>
      <w:r w:rsidR="00031155" w:rsidRPr="00F01F61">
        <w:rPr>
          <w:rFonts w:ascii="Georgia" w:eastAsia="Times New Roman" w:hAnsi="Georgia" w:cstheme="minorHAnsi"/>
          <w:kern w:val="0"/>
          <w:szCs w:val="24"/>
          <w:lang w:eastAsia="en-NZ"/>
          <w14:ligatures w14:val="none"/>
        </w:rPr>
        <w:t xml:space="preserve">to the current </w:t>
      </w:r>
      <w:r w:rsidR="009059D6" w:rsidRPr="00F01F61">
        <w:rPr>
          <w:rFonts w:ascii="Georgia" w:eastAsia="Times New Roman" w:hAnsi="Georgia" w:cstheme="minorHAnsi"/>
          <w:kern w:val="0"/>
          <w:szCs w:val="24"/>
          <w:lang w:eastAsia="en-NZ"/>
          <w14:ligatures w14:val="none"/>
        </w:rPr>
        <w:t>bylaw</w:t>
      </w:r>
    </w:p>
    <w:p w14:paraId="22CF8E73" w14:textId="7A125DBD" w:rsidR="00DC7BBF" w:rsidRPr="00AA6746" w:rsidRDefault="00A71919" w:rsidP="00DF1C6D">
      <w:pPr>
        <w:pStyle w:val="ListParagraph"/>
        <w:numPr>
          <w:ilvl w:val="0"/>
          <w:numId w:val="14"/>
        </w:numPr>
        <w:spacing w:after="0" w:line="276" w:lineRule="auto"/>
        <w:contextualSpacing w:val="0"/>
        <w:textAlignment w:val="baseline"/>
        <w:rPr>
          <w:rFonts w:ascii="Georgia" w:hAnsi="Georgia" w:cstheme="minorHAnsi"/>
          <w:szCs w:val="24"/>
        </w:rPr>
      </w:pPr>
      <w:r w:rsidRPr="00AA6746">
        <w:rPr>
          <w:rFonts w:ascii="Georgia" w:hAnsi="Georgia" w:cstheme="minorHAnsi"/>
          <w:szCs w:val="24"/>
        </w:rPr>
        <w:t>our assessment of whether the bylaw is ‘appropriate</w:t>
      </w:r>
      <w:r w:rsidR="007F631D" w:rsidRPr="00AA6746">
        <w:rPr>
          <w:rFonts w:ascii="Georgia" w:hAnsi="Georgia" w:cstheme="minorHAnsi"/>
          <w:szCs w:val="24"/>
        </w:rPr>
        <w:t>,</w:t>
      </w:r>
      <w:r w:rsidRPr="00AA6746">
        <w:rPr>
          <w:rFonts w:ascii="Georgia" w:hAnsi="Georgia" w:cstheme="minorHAnsi"/>
          <w:szCs w:val="24"/>
        </w:rPr>
        <w:t xml:space="preserve">’ </w:t>
      </w:r>
      <w:r w:rsidR="007F631D" w:rsidRPr="00AA6746">
        <w:rPr>
          <w:rFonts w:ascii="Georgia" w:hAnsi="Georgia" w:cstheme="minorHAnsi"/>
          <w:szCs w:val="24"/>
        </w:rPr>
        <w:t xml:space="preserve">under the </w:t>
      </w:r>
      <w:r w:rsidRPr="00AA6746">
        <w:rPr>
          <w:rFonts w:ascii="Georgia" w:hAnsi="Georgia" w:cstheme="minorHAnsi"/>
          <w:szCs w:val="24"/>
        </w:rPr>
        <w:t xml:space="preserve">Local Government Act </w:t>
      </w:r>
      <w:r w:rsidR="007673E4">
        <w:rPr>
          <w:rFonts w:ascii="Georgia" w:hAnsi="Georgia" w:cstheme="minorHAnsi"/>
          <w:szCs w:val="24"/>
        </w:rPr>
        <w:t>(LGA)</w:t>
      </w:r>
      <w:r w:rsidR="007673E4">
        <w:rPr>
          <w:rFonts w:ascii="Georgia" w:hAnsi="Georgia" w:cstheme="minorHAnsi"/>
          <w:szCs w:val="24"/>
        </w:rPr>
        <w:tab/>
      </w:r>
    </w:p>
    <w:p w14:paraId="31727DD8" w14:textId="2DA31352" w:rsidR="00031155" w:rsidRPr="00AA6746" w:rsidRDefault="00740551" w:rsidP="00DF1C6D">
      <w:pPr>
        <w:pStyle w:val="ListParagraph"/>
        <w:numPr>
          <w:ilvl w:val="0"/>
          <w:numId w:val="14"/>
        </w:numPr>
        <w:spacing w:after="0" w:line="276" w:lineRule="auto"/>
        <w:contextualSpacing w:val="0"/>
        <w:textAlignment w:val="baseline"/>
        <w:rPr>
          <w:rFonts w:ascii="Georgia" w:hAnsi="Georgia" w:cstheme="minorHAnsi"/>
          <w:szCs w:val="24"/>
        </w:rPr>
      </w:pPr>
      <w:r w:rsidRPr="00F01F61">
        <w:rPr>
          <w:rFonts w:ascii="Georgia" w:eastAsia="Times New Roman" w:hAnsi="Georgia" w:cstheme="minorHAnsi"/>
          <w:kern w:val="0"/>
          <w:szCs w:val="24"/>
          <w:lang w:eastAsia="en-NZ"/>
          <w14:ligatures w14:val="none"/>
        </w:rPr>
        <w:t>t</w:t>
      </w:r>
      <w:r w:rsidR="00031155" w:rsidRPr="00F01F61">
        <w:rPr>
          <w:rFonts w:ascii="Georgia" w:eastAsia="Times New Roman" w:hAnsi="Georgia" w:cstheme="minorHAnsi"/>
          <w:kern w:val="0"/>
          <w:szCs w:val="24"/>
          <w:lang w:eastAsia="en-NZ"/>
          <w14:ligatures w14:val="none"/>
        </w:rPr>
        <w:t>he d</w:t>
      </w:r>
      <w:r w:rsidR="00031155" w:rsidRPr="00AA6746">
        <w:rPr>
          <w:rFonts w:ascii="Georgia" w:hAnsi="Georgia" w:cstheme="minorHAnsi"/>
          <w:szCs w:val="24"/>
        </w:rPr>
        <w:t xml:space="preserve">raft </w:t>
      </w:r>
      <w:r w:rsidR="00CF78B7" w:rsidRPr="00AA6746">
        <w:rPr>
          <w:rFonts w:ascii="Georgia" w:hAnsi="Georgia" w:cstheme="minorHAnsi"/>
          <w:szCs w:val="24"/>
        </w:rPr>
        <w:t xml:space="preserve">Fire and Smoke Nuisance </w:t>
      </w:r>
      <w:r w:rsidR="009059D6" w:rsidRPr="00AA6746">
        <w:rPr>
          <w:rFonts w:ascii="Georgia" w:hAnsi="Georgia" w:cstheme="minorHAnsi"/>
          <w:szCs w:val="24"/>
        </w:rPr>
        <w:t xml:space="preserve">Bylaw </w:t>
      </w:r>
      <w:r w:rsidR="00031155" w:rsidRPr="00AA6746">
        <w:rPr>
          <w:rFonts w:ascii="Georgia" w:hAnsi="Georgia" w:cstheme="minorHAnsi"/>
          <w:szCs w:val="24"/>
        </w:rPr>
        <w:t>202</w:t>
      </w:r>
      <w:r w:rsidR="00CF78B7" w:rsidRPr="00AA6746">
        <w:rPr>
          <w:rFonts w:ascii="Georgia" w:hAnsi="Georgia" w:cstheme="minorHAnsi"/>
          <w:szCs w:val="24"/>
        </w:rPr>
        <w:t>5</w:t>
      </w:r>
    </w:p>
    <w:p w14:paraId="6DBFF741" w14:textId="54F36CF1" w:rsidR="00E67AFE" w:rsidRDefault="00740551" w:rsidP="00434ADF">
      <w:pPr>
        <w:pStyle w:val="ListParagraph"/>
        <w:numPr>
          <w:ilvl w:val="0"/>
          <w:numId w:val="14"/>
        </w:numPr>
        <w:spacing w:after="0" w:line="276" w:lineRule="auto"/>
        <w:contextualSpacing w:val="0"/>
        <w:textAlignment w:val="baseline"/>
        <w:rPr>
          <w:rFonts w:ascii="Georgia" w:hAnsi="Georgia" w:cstheme="minorHAnsi"/>
          <w:szCs w:val="24"/>
        </w:rPr>
      </w:pPr>
      <w:r w:rsidRPr="00AA6746">
        <w:rPr>
          <w:rFonts w:ascii="Georgia" w:hAnsi="Georgia" w:cstheme="minorHAnsi"/>
          <w:szCs w:val="24"/>
        </w:rPr>
        <w:t>a</w:t>
      </w:r>
      <w:r w:rsidR="00031155" w:rsidRPr="00AA6746">
        <w:rPr>
          <w:rFonts w:ascii="Georgia" w:hAnsi="Georgia" w:cstheme="minorHAnsi"/>
          <w:szCs w:val="24"/>
        </w:rPr>
        <w:t xml:space="preserve"> marked-up version of the current </w:t>
      </w:r>
      <w:r w:rsidR="00CF78B7" w:rsidRPr="00AA6746">
        <w:rPr>
          <w:rFonts w:ascii="Georgia" w:hAnsi="Georgia" w:cstheme="minorHAnsi"/>
          <w:szCs w:val="24"/>
        </w:rPr>
        <w:t xml:space="preserve">Fire and Smoke Nuisance Bylaw </w:t>
      </w:r>
      <w:r w:rsidR="00031155" w:rsidRPr="00AA6746">
        <w:rPr>
          <w:rFonts w:ascii="Georgia" w:hAnsi="Georgia" w:cstheme="minorHAnsi"/>
          <w:szCs w:val="24"/>
        </w:rPr>
        <w:t>for comparison.</w:t>
      </w:r>
    </w:p>
    <w:p w14:paraId="4290C4A2" w14:textId="0A0D8516" w:rsidR="00434ADF" w:rsidRDefault="00434ADF">
      <w:pPr>
        <w:rPr>
          <w:rFonts w:ascii="Georgia" w:eastAsiaTheme="minorHAnsi" w:hAnsi="Georgia" w:cstheme="minorHAnsi"/>
          <w:kern w:val="2"/>
          <w:sz w:val="24"/>
          <w:szCs w:val="24"/>
          <w14:ligatures w14:val="standardContextual"/>
        </w:rPr>
      </w:pPr>
      <w:r>
        <w:rPr>
          <w:rFonts w:ascii="Georgia" w:hAnsi="Georgia" w:cstheme="minorHAnsi"/>
          <w:szCs w:val="24"/>
        </w:rPr>
        <w:br w:type="page"/>
      </w:r>
    </w:p>
    <w:p w14:paraId="43B741A2" w14:textId="77777777" w:rsidR="00434ADF" w:rsidRDefault="00434ADF" w:rsidP="00434ADF">
      <w:pPr>
        <w:spacing w:line="276" w:lineRule="auto"/>
        <w:textAlignment w:val="baseline"/>
        <w:rPr>
          <w:rFonts w:ascii="Georgia" w:hAnsi="Georgia" w:cstheme="minorHAnsi"/>
          <w:szCs w:val="24"/>
        </w:rPr>
      </w:pPr>
    </w:p>
    <w:p w14:paraId="39E8CB77" w14:textId="77777777" w:rsidR="008D2FF3" w:rsidRPr="00434ADF" w:rsidRDefault="008D2FF3" w:rsidP="00434ADF">
      <w:pPr>
        <w:spacing w:line="276" w:lineRule="auto"/>
        <w:textAlignment w:val="baseline"/>
        <w:rPr>
          <w:rFonts w:ascii="Georgia" w:hAnsi="Georgia" w:cstheme="minorHAnsi"/>
          <w:szCs w:val="24"/>
        </w:rPr>
      </w:pPr>
    </w:p>
    <w:p w14:paraId="7111AEF5" w14:textId="0339041E" w:rsidR="00E67AFE" w:rsidRPr="00E67AFE" w:rsidRDefault="00E67AFE" w:rsidP="00E67AFE">
      <w:pPr>
        <w:pStyle w:val="Heading2"/>
        <w:rPr>
          <w:rFonts w:asciiTheme="majorHAnsi" w:hAnsiTheme="majorHAnsi"/>
        </w:rPr>
      </w:pPr>
      <w:bookmarkStart w:id="1" w:name="_Toc198560694"/>
      <w:r w:rsidRPr="00E67AFE">
        <w:rPr>
          <w:rFonts w:asciiTheme="majorHAnsi" w:hAnsiTheme="majorHAnsi"/>
        </w:rPr>
        <w:t>Key dates</w:t>
      </w:r>
      <w:bookmarkEnd w:id="1"/>
    </w:p>
    <w:p w14:paraId="448141C1" w14:textId="77777777" w:rsidR="00031155" w:rsidRPr="00AA6746" w:rsidRDefault="00031155" w:rsidP="00DF1C6D">
      <w:pPr>
        <w:spacing w:line="276" w:lineRule="auto"/>
        <w:textAlignment w:val="baseline"/>
        <w:rPr>
          <w:rFonts w:ascii="Georgia" w:hAnsi="Georgia" w:cstheme="minorHAnsi"/>
          <w:sz w:val="24"/>
          <w:szCs w:val="24"/>
          <w:lang w:eastAsia="en-NZ"/>
        </w:rPr>
      </w:pPr>
      <w:r w:rsidRPr="00AA6746">
        <w:rPr>
          <w:rFonts w:ascii="Georgia" w:hAnsi="Georgia" w:cstheme="minorHAnsi"/>
          <w:sz w:val="24"/>
          <w:szCs w:val="24"/>
          <w:lang w:eastAsia="en-NZ"/>
        </w:rPr>
        <w:t>Key dates for the rest of the review process are set out below. These dates may change depending on Committee schedules or the number of submissions received. </w:t>
      </w:r>
    </w:p>
    <w:p w14:paraId="541A7ACD" w14:textId="77777777" w:rsidR="00E90E26" w:rsidRPr="00AA6746" w:rsidRDefault="00E90E26" w:rsidP="00031155">
      <w:pPr>
        <w:textAlignment w:val="baseline"/>
        <w:rPr>
          <w:rFonts w:ascii="Georgia" w:hAnsi="Georgia" w:cstheme="minorHAnsi"/>
          <w:sz w:val="24"/>
          <w:szCs w:val="24"/>
          <w:lang w:eastAsia="en-NZ"/>
        </w:rPr>
      </w:pPr>
    </w:p>
    <w:tbl>
      <w:tblPr>
        <w:tblStyle w:val="TableGrid"/>
        <w:tblW w:w="0" w:type="auto"/>
        <w:tblCellMar>
          <w:top w:w="68" w:type="dxa"/>
          <w:left w:w="68" w:type="dxa"/>
          <w:bottom w:w="68" w:type="dxa"/>
          <w:right w:w="68" w:type="dxa"/>
        </w:tblCellMar>
        <w:tblLook w:val="04A0" w:firstRow="1" w:lastRow="0" w:firstColumn="1" w:lastColumn="0" w:noHBand="0" w:noVBand="1"/>
      </w:tblPr>
      <w:tblGrid>
        <w:gridCol w:w="2263"/>
        <w:gridCol w:w="7092"/>
      </w:tblGrid>
      <w:tr w:rsidR="00031155" w:rsidRPr="00AA6746" w14:paraId="16076949" w14:textId="77777777" w:rsidTr="0001362F">
        <w:trPr>
          <w:trHeight w:val="1022"/>
        </w:trPr>
        <w:tc>
          <w:tcPr>
            <w:tcW w:w="2263" w:type="dxa"/>
          </w:tcPr>
          <w:p w14:paraId="051001D3" w14:textId="4F3F76EF" w:rsidR="00031155" w:rsidRPr="00F01F61" w:rsidRDefault="00ED397A" w:rsidP="00190B19">
            <w:pPr>
              <w:textAlignment w:val="baseline"/>
              <w:rPr>
                <w:rFonts w:ascii="Georgia" w:hAnsi="Georgia" w:cstheme="minorHAnsi"/>
                <w:sz w:val="24"/>
                <w:szCs w:val="24"/>
                <w:lang w:eastAsia="en-NZ"/>
              </w:rPr>
            </w:pPr>
            <w:r w:rsidRPr="00AA6746">
              <w:rPr>
                <w:rFonts w:ascii="Georgia" w:hAnsi="Georgia" w:cstheme="minorHAnsi"/>
                <w:sz w:val="24"/>
                <w:szCs w:val="24"/>
              </w:rPr>
              <w:t>2</w:t>
            </w:r>
            <w:r w:rsidR="00A506A7" w:rsidRPr="00AA6746">
              <w:rPr>
                <w:rFonts w:ascii="Georgia" w:hAnsi="Georgia" w:cstheme="minorHAnsi"/>
                <w:sz w:val="24"/>
                <w:szCs w:val="24"/>
              </w:rPr>
              <w:t>9 May 2025</w:t>
            </w:r>
          </w:p>
        </w:tc>
        <w:tc>
          <w:tcPr>
            <w:tcW w:w="7092" w:type="dxa"/>
          </w:tcPr>
          <w:p w14:paraId="5222A456" w14:textId="5D4A007E" w:rsidR="00031155" w:rsidRPr="00F01F61" w:rsidRDefault="00031155" w:rsidP="00190B19">
            <w:pPr>
              <w:textAlignment w:val="baseline"/>
              <w:rPr>
                <w:rFonts w:ascii="Georgia" w:hAnsi="Georgia" w:cstheme="minorHAnsi"/>
                <w:sz w:val="24"/>
                <w:szCs w:val="24"/>
                <w:lang w:eastAsia="en-NZ"/>
              </w:rPr>
            </w:pPr>
            <w:r w:rsidRPr="00AA6746">
              <w:rPr>
                <w:rFonts w:ascii="Georgia" w:hAnsi="Georgia" w:cstheme="minorHAnsi"/>
                <w:sz w:val="24"/>
                <w:szCs w:val="24"/>
              </w:rPr>
              <w:t>The Council</w:t>
            </w:r>
            <w:r w:rsidR="009059D6" w:rsidRPr="00AA6746">
              <w:rPr>
                <w:rFonts w:ascii="Georgia" w:hAnsi="Georgia" w:cstheme="minorHAnsi"/>
                <w:sz w:val="24"/>
                <w:szCs w:val="24"/>
              </w:rPr>
              <w:t xml:space="preserve">’s </w:t>
            </w:r>
            <w:r w:rsidR="00A506A7" w:rsidRPr="00AA6746">
              <w:rPr>
                <w:rFonts w:ascii="Georgia" w:hAnsi="Georgia" w:cstheme="minorHAnsi"/>
                <w:sz w:val="24"/>
                <w:szCs w:val="24"/>
              </w:rPr>
              <w:t xml:space="preserve">Social, Cultural, and Economic </w:t>
            </w:r>
            <w:r w:rsidR="009059D6" w:rsidRPr="00AA6746">
              <w:rPr>
                <w:rFonts w:ascii="Georgia" w:hAnsi="Georgia" w:cstheme="minorHAnsi"/>
                <w:sz w:val="24"/>
                <w:szCs w:val="24"/>
              </w:rPr>
              <w:t xml:space="preserve">Committee </w:t>
            </w:r>
            <w:r w:rsidRPr="00AA6746">
              <w:rPr>
                <w:rFonts w:ascii="Georgia" w:hAnsi="Georgia" w:cstheme="minorHAnsi"/>
                <w:sz w:val="24"/>
                <w:szCs w:val="24"/>
              </w:rPr>
              <w:t>approves public consultation o</w:t>
            </w:r>
            <w:r w:rsidR="00C82188" w:rsidRPr="00AA6746">
              <w:rPr>
                <w:rFonts w:ascii="Georgia" w:hAnsi="Georgia" w:cstheme="minorHAnsi"/>
                <w:sz w:val="24"/>
                <w:szCs w:val="24"/>
              </w:rPr>
              <w:t>n</w:t>
            </w:r>
            <w:r w:rsidRPr="00AA6746">
              <w:rPr>
                <w:rFonts w:ascii="Georgia" w:hAnsi="Georgia" w:cstheme="minorHAnsi"/>
                <w:sz w:val="24"/>
                <w:szCs w:val="24"/>
              </w:rPr>
              <w:t xml:space="preserve"> the draft </w:t>
            </w:r>
            <w:r w:rsidR="00A506A7" w:rsidRPr="00AA6746">
              <w:rPr>
                <w:rFonts w:ascii="Georgia" w:hAnsi="Georgia" w:cstheme="minorHAnsi"/>
                <w:sz w:val="24"/>
                <w:szCs w:val="24"/>
              </w:rPr>
              <w:t>Fire and Smoke Nuisance Bylaw 2025.</w:t>
            </w:r>
            <w:r w:rsidR="009059D6" w:rsidRPr="00AA6746">
              <w:rPr>
                <w:rFonts w:ascii="Georgia" w:hAnsi="Georgia" w:cstheme="minorHAnsi"/>
                <w:sz w:val="24"/>
                <w:szCs w:val="24"/>
              </w:rPr>
              <w:t xml:space="preserve"> </w:t>
            </w:r>
          </w:p>
        </w:tc>
      </w:tr>
      <w:tr w:rsidR="00031155" w:rsidRPr="00AA6746" w14:paraId="75426A80" w14:textId="77777777" w:rsidTr="0001362F">
        <w:tc>
          <w:tcPr>
            <w:tcW w:w="2263" w:type="dxa"/>
          </w:tcPr>
          <w:p w14:paraId="355EDA88" w14:textId="6DC5A9FF" w:rsidR="00031155" w:rsidRPr="00AA6746" w:rsidRDefault="00312F63" w:rsidP="00190B19">
            <w:pPr>
              <w:textAlignment w:val="baseline"/>
              <w:rPr>
                <w:rFonts w:ascii="Georgia" w:hAnsi="Georgia" w:cstheme="minorHAnsi"/>
                <w:sz w:val="24"/>
                <w:szCs w:val="24"/>
              </w:rPr>
            </w:pPr>
            <w:r>
              <w:rPr>
                <w:rFonts w:ascii="Georgia" w:hAnsi="Georgia" w:cstheme="minorHAnsi"/>
                <w:sz w:val="24"/>
                <w:szCs w:val="24"/>
              </w:rPr>
              <w:t>13</w:t>
            </w:r>
            <w:r w:rsidR="00452C96" w:rsidRPr="00AA6746">
              <w:rPr>
                <w:rFonts w:ascii="Georgia" w:hAnsi="Georgia" w:cstheme="minorHAnsi"/>
                <w:sz w:val="24"/>
                <w:szCs w:val="24"/>
              </w:rPr>
              <w:t xml:space="preserve"> June to 1</w:t>
            </w:r>
            <w:r>
              <w:rPr>
                <w:rFonts w:ascii="Georgia" w:hAnsi="Georgia" w:cstheme="minorHAnsi"/>
                <w:sz w:val="24"/>
                <w:szCs w:val="24"/>
              </w:rPr>
              <w:t>5</w:t>
            </w:r>
            <w:r w:rsidR="00452C96" w:rsidRPr="00AA6746">
              <w:rPr>
                <w:rFonts w:ascii="Georgia" w:hAnsi="Georgia" w:cstheme="minorHAnsi"/>
                <w:sz w:val="24"/>
                <w:szCs w:val="24"/>
              </w:rPr>
              <w:t xml:space="preserve"> July 2</w:t>
            </w:r>
            <w:r w:rsidR="00031155" w:rsidRPr="00AA6746">
              <w:rPr>
                <w:rFonts w:ascii="Georgia" w:hAnsi="Georgia" w:cstheme="minorHAnsi"/>
                <w:sz w:val="24"/>
                <w:szCs w:val="24"/>
              </w:rPr>
              <w:t>02</w:t>
            </w:r>
            <w:r w:rsidR="00A506A7" w:rsidRPr="00AA6746">
              <w:rPr>
                <w:rFonts w:ascii="Georgia" w:hAnsi="Georgia" w:cstheme="minorHAnsi"/>
                <w:sz w:val="24"/>
                <w:szCs w:val="24"/>
              </w:rPr>
              <w:t>5</w:t>
            </w:r>
          </w:p>
        </w:tc>
        <w:tc>
          <w:tcPr>
            <w:tcW w:w="7092" w:type="dxa"/>
          </w:tcPr>
          <w:p w14:paraId="12F2520D" w14:textId="5E3E73BB" w:rsidR="00031155" w:rsidRPr="00F01F61" w:rsidRDefault="00031155" w:rsidP="00190B19">
            <w:pPr>
              <w:textAlignment w:val="baseline"/>
              <w:rPr>
                <w:rFonts w:ascii="Georgia" w:hAnsi="Georgia" w:cstheme="minorHAnsi"/>
                <w:sz w:val="24"/>
                <w:szCs w:val="24"/>
                <w:lang w:eastAsia="en-NZ"/>
              </w:rPr>
            </w:pPr>
            <w:r w:rsidRPr="00AA6746">
              <w:rPr>
                <w:rFonts w:ascii="Georgia" w:hAnsi="Georgia" w:cstheme="minorHAnsi"/>
                <w:sz w:val="24"/>
                <w:szCs w:val="24"/>
              </w:rPr>
              <w:t>Public consultation</w:t>
            </w:r>
            <w:r w:rsidR="005D1472" w:rsidRPr="00AA6746">
              <w:rPr>
                <w:rFonts w:ascii="Georgia" w:hAnsi="Georgia" w:cstheme="minorHAnsi"/>
                <w:sz w:val="24"/>
                <w:szCs w:val="24"/>
              </w:rPr>
              <w:t>.</w:t>
            </w:r>
          </w:p>
        </w:tc>
      </w:tr>
      <w:tr w:rsidR="00031155" w:rsidRPr="00AA6746" w14:paraId="6B8834ED" w14:textId="77777777" w:rsidTr="0001362F">
        <w:tc>
          <w:tcPr>
            <w:tcW w:w="2263" w:type="dxa"/>
          </w:tcPr>
          <w:p w14:paraId="0FFCB008" w14:textId="211090F3" w:rsidR="00031155" w:rsidRPr="00F01F61" w:rsidRDefault="00B46E3D" w:rsidP="00190B19">
            <w:pPr>
              <w:textAlignment w:val="baseline"/>
              <w:rPr>
                <w:rFonts w:ascii="Georgia" w:hAnsi="Georgia" w:cstheme="minorBidi"/>
                <w:sz w:val="24"/>
                <w:szCs w:val="24"/>
                <w:lang w:eastAsia="en-NZ"/>
              </w:rPr>
            </w:pPr>
            <w:r w:rsidRPr="00F01F61">
              <w:rPr>
                <w:rFonts w:ascii="Georgia" w:hAnsi="Georgia" w:cstheme="minorBidi"/>
                <w:sz w:val="24"/>
                <w:szCs w:val="24"/>
                <w:lang w:eastAsia="en-NZ"/>
              </w:rPr>
              <w:t xml:space="preserve">August </w:t>
            </w:r>
            <w:r w:rsidR="45682EBA" w:rsidRPr="00F01F61">
              <w:rPr>
                <w:rFonts w:ascii="Georgia" w:hAnsi="Georgia" w:cstheme="minorBidi"/>
                <w:sz w:val="24"/>
                <w:szCs w:val="24"/>
                <w:lang w:eastAsia="en-NZ"/>
              </w:rPr>
              <w:t>or September</w:t>
            </w:r>
            <w:r w:rsidR="2C412E3B" w:rsidRPr="00F01F61">
              <w:rPr>
                <w:rFonts w:ascii="Georgia" w:hAnsi="Georgia" w:cstheme="minorBidi"/>
                <w:sz w:val="24"/>
                <w:szCs w:val="24"/>
                <w:lang w:eastAsia="en-NZ"/>
              </w:rPr>
              <w:t xml:space="preserve"> </w:t>
            </w:r>
            <w:r w:rsidRPr="00F01F61">
              <w:rPr>
                <w:rFonts w:ascii="Georgia" w:hAnsi="Georgia" w:cstheme="minorBidi"/>
                <w:sz w:val="24"/>
                <w:szCs w:val="24"/>
                <w:lang w:eastAsia="en-NZ"/>
              </w:rPr>
              <w:t>202</w:t>
            </w:r>
            <w:r w:rsidR="00A506A7" w:rsidRPr="00F01F61">
              <w:rPr>
                <w:rFonts w:ascii="Georgia" w:hAnsi="Georgia" w:cstheme="minorBidi"/>
                <w:sz w:val="24"/>
                <w:szCs w:val="24"/>
                <w:lang w:eastAsia="en-NZ"/>
              </w:rPr>
              <w:t>5</w:t>
            </w:r>
          </w:p>
        </w:tc>
        <w:tc>
          <w:tcPr>
            <w:tcW w:w="7092" w:type="dxa"/>
          </w:tcPr>
          <w:p w14:paraId="6BF9DC60" w14:textId="1F9DDB7B" w:rsidR="00031155" w:rsidRPr="00F01F61" w:rsidRDefault="00B46E3D" w:rsidP="00190B19">
            <w:pPr>
              <w:textAlignment w:val="baseline"/>
              <w:rPr>
                <w:rFonts w:ascii="Georgia" w:hAnsi="Georgia" w:cstheme="minorHAnsi"/>
                <w:sz w:val="24"/>
                <w:szCs w:val="24"/>
                <w:lang w:eastAsia="en-NZ"/>
              </w:rPr>
            </w:pPr>
            <w:r w:rsidRPr="00F01F61">
              <w:rPr>
                <w:rFonts w:ascii="Georgia" w:hAnsi="Georgia" w:cstheme="minorHAnsi"/>
                <w:sz w:val="24"/>
                <w:szCs w:val="24"/>
                <w:lang w:eastAsia="en-NZ"/>
              </w:rPr>
              <w:t>Oral submissions scheduled if required</w:t>
            </w:r>
            <w:r w:rsidR="005D1472" w:rsidRPr="00F01F61">
              <w:rPr>
                <w:rFonts w:ascii="Georgia" w:hAnsi="Georgia" w:cstheme="minorHAnsi"/>
                <w:sz w:val="24"/>
                <w:szCs w:val="24"/>
                <w:lang w:eastAsia="en-NZ"/>
              </w:rPr>
              <w:t>.</w:t>
            </w:r>
          </w:p>
        </w:tc>
      </w:tr>
      <w:tr w:rsidR="00031155" w:rsidRPr="00AA6746" w14:paraId="7A8758B0" w14:textId="77777777" w:rsidTr="0001362F">
        <w:trPr>
          <w:trHeight w:val="1010"/>
        </w:trPr>
        <w:tc>
          <w:tcPr>
            <w:tcW w:w="2263" w:type="dxa"/>
          </w:tcPr>
          <w:p w14:paraId="742FCB8D" w14:textId="5DACED20" w:rsidR="00031155" w:rsidRPr="00F01F61" w:rsidRDefault="00500276" w:rsidP="00190B19">
            <w:pPr>
              <w:textAlignment w:val="baseline"/>
              <w:rPr>
                <w:rFonts w:ascii="Georgia" w:hAnsi="Georgia" w:cstheme="minorHAnsi"/>
                <w:sz w:val="24"/>
                <w:szCs w:val="24"/>
                <w:lang w:eastAsia="en-NZ"/>
              </w:rPr>
            </w:pPr>
            <w:r w:rsidRPr="00F01F61">
              <w:rPr>
                <w:rFonts w:ascii="Georgia" w:hAnsi="Georgia" w:cstheme="minorHAnsi"/>
                <w:sz w:val="24"/>
                <w:szCs w:val="24"/>
                <w:lang w:eastAsia="en-NZ"/>
              </w:rPr>
              <w:t>4 September 2025</w:t>
            </w:r>
          </w:p>
        </w:tc>
        <w:tc>
          <w:tcPr>
            <w:tcW w:w="7092" w:type="dxa"/>
          </w:tcPr>
          <w:p w14:paraId="68A0C3E0" w14:textId="0B7C9838" w:rsidR="00031155" w:rsidRPr="00AA6746" w:rsidRDefault="00031155" w:rsidP="00190B19">
            <w:pPr>
              <w:textAlignment w:val="baseline"/>
              <w:rPr>
                <w:rFonts w:ascii="Georgia" w:hAnsi="Georgia" w:cstheme="minorHAnsi"/>
                <w:sz w:val="24"/>
                <w:szCs w:val="24"/>
              </w:rPr>
            </w:pPr>
            <w:r w:rsidRPr="00AA6746">
              <w:rPr>
                <w:rFonts w:ascii="Georgia" w:hAnsi="Georgia" w:cstheme="minorHAnsi"/>
                <w:sz w:val="24"/>
                <w:szCs w:val="24"/>
              </w:rPr>
              <w:t xml:space="preserve">The </w:t>
            </w:r>
            <w:r w:rsidR="00A506A7" w:rsidRPr="00AA6746">
              <w:rPr>
                <w:rFonts w:ascii="Georgia" w:hAnsi="Georgia" w:cstheme="minorHAnsi"/>
                <w:sz w:val="24"/>
                <w:szCs w:val="24"/>
              </w:rPr>
              <w:t xml:space="preserve">Social, Cultural, and Economic Committee </w:t>
            </w:r>
            <w:r w:rsidRPr="00AA6746">
              <w:rPr>
                <w:rFonts w:ascii="Georgia" w:hAnsi="Georgia" w:cstheme="minorHAnsi"/>
                <w:sz w:val="24"/>
                <w:szCs w:val="24"/>
              </w:rPr>
              <w:t>considers</w:t>
            </w:r>
            <w:r w:rsidR="004B2EAD" w:rsidRPr="00AA6746">
              <w:rPr>
                <w:rFonts w:ascii="Georgia" w:hAnsi="Georgia" w:cstheme="minorHAnsi"/>
                <w:sz w:val="24"/>
                <w:szCs w:val="24"/>
              </w:rPr>
              <w:t xml:space="preserve"> updates to the draft</w:t>
            </w:r>
            <w:r w:rsidRPr="00AA6746">
              <w:rPr>
                <w:rFonts w:ascii="Georgia" w:hAnsi="Georgia" w:cstheme="minorHAnsi"/>
                <w:sz w:val="24"/>
                <w:szCs w:val="24"/>
              </w:rPr>
              <w:t xml:space="preserve"> </w:t>
            </w:r>
            <w:r w:rsidR="00E90E26" w:rsidRPr="00AA6746">
              <w:rPr>
                <w:rFonts w:ascii="Georgia" w:hAnsi="Georgia" w:cstheme="minorHAnsi"/>
                <w:sz w:val="24"/>
                <w:szCs w:val="24"/>
              </w:rPr>
              <w:t>b</w:t>
            </w:r>
            <w:r w:rsidRPr="00AA6746">
              <w:rPr>
                <w:rFonts w:ascii="Georgia" w:hAnsi="Georgia" w:cstheme="minorHAnsi"/>
                <w:sz w:val="24"/>
                <w:szCs w:val="24"/>
              </w:rPr>
              <w:t>ylaw</w:t>
            </w:r>
            <w:r w:rsidR="00DD1D9C" w:rsidRPr="00AA6746">
              <w:rPr>
                <w:rFonts w:ascii="Georgia" w:hAnsi="Georgia" w:cstheme="minorHAnsi"/>
                <w:sz w:val="24"/>
                <w:szCs w:val="24"/>
              </w:rPr>
              <w:t xml:space="preserve"> and </w:t>
            </w:r>
            <w:r w:rsidRPr="00AA6746">
              <w:rPr>
                <w:rFonts w:ascii="Georgia" w:hAnsi="Georgia" w:cstheme="minorHAnsi"/>
                <w:sz w:val="24"/>
                <w:szCs w:val="24"/>
              </w:rPr>
              <w:t>decides whether to recommend that the Council adopts the</w:t>
            </w:r>
            <w:r w:rsidR="00665D2C" w:rsidRPr="00AA6746">
              <w:rPr>
                <w:rFonts w:ascii="Georgia" w:hAnsi="Georgia" w:cstheme="minorHAnsi"/>
                <w:sz w:val="24"/>
                <w:szCs w:val="24"/>
              </w:rPr>
              <w:t xml:space="preserve"> final</w:t>
            </w:r>
            <w:r w:rsidRPr="00AA6746">
              <w:rPr>
                <w:rFonts w:ascii="Georgia" w:hAnsi="Georgia" w:cstheme="minorHAnsi"/>
                <w:sz w:val="24"/>
                <w:szCs w:val="24"/>
              </w:rPr>
              <w:t xml:space="preserve"> </w:t>
            </w:r>
            <w:r w:rsidR="00500276" w:rsidRPr="00AA6746">
              <w:rPr>
                <w:rFonts w:ascii="Georgia" w:hAnsi="Georgia" w:cstheme="minorHAnsi"/>
                <w:sz w:val="24"/>
                <w:szCs w:val="24"/>
              </w:rPr>
              <w:t>Fire and Smoke Nuisance Bylaw 2025</w:t>
            </w:r>
            <w:r w:rsidRPr="00AA6746">
              <w:rPr>
                <w:rFonts w:ascii="Georgia" w:hAnsi="Georgia" w:cstheme="minorHAnsi"/>
                <w:sz w:val="24"/>
                <w:szCs w:val="24"/>
              </w:rPr>
              <w:t>.</w:t>
            </w:r>
          </w:p>
        </w:tc>
      </w:tr>
      <w:tr w:rsidR="00031155" w:rsidRPr="00AA6746" w14:paraId="3FCEB515" w14:textId="77777777" w:rsidTr="0001362F">
        <w:trPr>
          <w:trHeight w:val="698"/>
        </w:trPr>
        <w:tc>
          <w:tcPr>
            <w:tcW w:w="2263" w:type="dxa"/>
          </w:tcPr>
          <w:p w14:paraId="1A773C69" w14:textId="09C1528E" w:rsidR="00031155" w:rsidRPr="00F01F61" w:rsidRDefault="00500276" w:rsidP="00190B19">
            <w:pPr>
              <w:textAlignment w:val="baseline"/>
              <w:rPr>
                <w:rFonts w:ascii="Georgia" w:hAnsi="Georgia" w:cstheme="minorHAnsi"/>
                <w:sz w:val="24"/>
                <w:szCs w:val="24"/>
                <w:lang w:eastAsia="en-NZ"/>
              </w:rPr>
            </w:pPr>
            <w:r w:rsidRPr="00AA6746">
              <w:rPr>
                <w:rFonts w:ascii="Georgia" w:hAnsi="Georgia" w:cstheme="minorHAnsi"/>
                <w:sz w:val="24"/>
                <w:szCs w:val="24"/>
              </w:rPr>
              <w:t>11 September 2025</w:t>
            </w:r>
          </w:p>
        </w:tc>
        <w:tc>
          <w:tcPr>
            <w:tcW w:w="7092" w:type="dxa"/>
          </w:tcPr>
          <w:p w14:paraId="6B553B3E" w14:textId="11A3ECE8" w:rsidR="00031155" w:rsidRPr="00F01F61" w:rsidRDefault="00031155" w:rsidP="00190B19">
            <w:pPr>
              <w:textAlignment w:val="baseline"/>
              <w:rPr>
                <w:rFonts w:ascii="Georgia" w:hAnsi="Georgia" w:cstheme="minorHAnsi"/>
                <w:sz w:val="24"/>
                <w:szCs w:val="24"/>
                <w:lang w:eastAsia="en-NZ"/>
              </w:rPr>
            </w:pPr>
            <w:r w:rsidRPr="00AA6746">
              <w:rPr>
                <w:rFonts w:ascii="Georgia" w:hAnsi="Georgia" w:cstheme="minorHAnsi"/>
                <w:sz w:val="24"/>
                <w:szCs w:val="24"/>
              </w:rPr>
              <w:t xml:space="preserve">The Council decides whether to adopt the </w:t>
            </w:r>
            <w:r w:rsidR="00F67AD6" w:rsidRPr="00AA6746">
              <w:rPr>
                <w:rFonts w:ascii="Georgia" w:hAnsi="Georgia" w:cstheme="minorHAnsi"/>
                <w:sz w:val="24"/>
                <w:szCs w:val="24"/>
              </w:rPr>
              <w:t xml:space="preserve">final </w:t>
            </w:r>
            <w:r w:rsidR="00500276" w:rsidRPr="00AA6746">
              <w:rPr>
                <w:rFonts w:ascii="Georgia" w:hAnsi="Georgia" w:cstheme="minorHAnsi"/>
                <w:sz w:val="24"/>
                <w:szCs w:val="24"/>
              </w:rPr>
              <w:t xml:space="preserve">Fire and Smoke Nuisance </w:t>
            </w:r>
            <w:r w:rsidRPr="00AA6746">
              <w:rPr>
                <w:rFonts w:ascii="Georgia" w:hAnsi="Georgia" w:cstheme="minorHAnsi"/>
                <w:sz w:val="24"/>
                <w:szCs w:val="24"/>
              </w:rPr>
              <w:t>Bylaw</w:t>
            </w:r>
            <w:r w:rsidR="00F67AD6" w:rsidRPr="00AA6746">
              <w:rPr>
                <w:rFonts w:ascii="Georgia" w:hAnsi="Georgia" w:cstheme="minorHAnsi"/>
                <w:sz w:val="24"/>
                <w:szCs w:val="24"/>
              </w:rPr>
              <w:t xml:space="preserve"> 2025</w:t>
            </w:r>
            <w:r w:rsidRPr="00AA6746">
              <w:rPr>
                <w:rFonts w:ascii="Georgia" w:hAnsi="Georgia" w:cstheme="minorHAnsi"/>
                <w:sz w:val="24"/>
                <w:szCs w:val="24"/>
              </w:rPr>
              <w:t>.</w:t>
            </w:r>
          </w:p>
        </w:tc>
      </w:tr>
    </w:tbl>
    <w:p w14:paraId="210632FA" w14:textId="77777777" w:rsidR="00385127" w:rsidRDefault="00385127"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p w14:paraId="3B15D129" w14:textId="725298B1" w:rsidR="0094527E" w:rsidRDefault="0094527E">
      <w:pPr>
        <w:rPr>
          <w:rFonts w:ascii="Georgia" w:hAnsi="Georgia" w:cs="Arial"/>
          <w:b/>
          <w:bCs/>
          <w:sz w:val="36"/>
          <w:szCs w:val="36"/>
          <w:lang w:eastAsia="en-NZ"/>
        </w:rPr>
      </w:pPr>
      <w:r>
        <w:rPr>
          <w:rFonts w:ascii="Georgia" w:hAnsi="Georgia" w:cs="Arial"/>
          <w:b/>
          <w:bCs/>
          <w:sz w:val="36"/>
          <w:szCs w:val="36"/>
          <w:lang w:eastAsia="en-NZ"/>
        </w:rPr>
        <w:br w:type="page"/>
      </w:r>
    </w:p>
    <w:p w14:paraId="65B8A028" w14:textId="77777777" w:rsidR="002B503E" w:rsidRDefault="002B503E"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p w14:paraId="5C294275" w14:textId="77777777" w:rsidR="008D2FF3" w:rsidRPr="00AA6746" w:rsidRDefault="008D2FF3" w:rsidP="00DF1C6D">
      <w:pPr>
        <w:pStyle w:val="ListParagraph"/>
        <w:spacing w:after="0" w:line="240" w:lineRule="auto"/>
        <w:contextualSpacing w:val="0"/>
        <w:textAlignment w:val="baseline"/>
        <w:rPr>
          <w:rFonts w:ascii="Georgia" w:eastAsia="Times New Roman" w:hAnsi="Georgia" w:cs="Arial"/>
          <w:b/>
          <w:bCs/>
          <w:kern w:val="0"/>
          <w:sz w:val="36"/>
          <w:szCs w:val="36"/>
          <w:lang w:eastAsia="en-NZ"/>
          <w14:ligatures w14:val="none"/>
        </w:rPr>
      </w:pPr>
    </w:p>
    <w:p w14:paraId="516BECE0" w14:textId="1EF46378" w:rsidR="00031155" w:rsidRPr="00183A70" w:rsidRDefault="00031155" w:rsidP="008C392B">
      <w:pPr>
        <w:pStyle w:val="Heading1"/>
        <w:numPr>
          <w:ilvl w:val="0"/>
          <w:numId w:val="32"/>
        </w:numPr>
        <w:ind w:left="567" w:hanging="567"/>
        <w:rPr>
          <w:rFonts w:asciiTheme="majorHAnsi" w:hAnsiTheme="majorHAnsi"/>
          <w:lang w:eastAsia="en-NZ"/>
        </w:rPr>
      </w:pPr>
      <w:bookmarkStart w:id="2" w:name="_Toc198560695"/>
      <w:r w:rsidRPr="00183A70">
        <w:rPr>
          <w:rFonts w:asciiTheme="majorHAnsi" w:hAnsiTheme="majorHAnsi"/>
          <w:lang w:eastAsia="en-NZ"/>
        </w:rPr>
        <w:t>We want to hear from you</w:t>
      </w:r>
      <w:bookmarkEnd w:id="2"/>
      <w:r w:rsidRPr="00183A70">
        <w:rPr>
          <w:rFonts w:asciiTheme="majorHAnsi" w:hAnsiTheme="majorHAnsi"/>
          <w:lang w:eastAsia="en-NZ"/>
        </w:rPr>
        <w:t> </w:t>
      </w:r>
    </w:p>
    <w:p w14:paraId="5CF46AF9" w14:textId="77777777" w:rsidR="005F1E83" w:rsidRPr="00F01F61" w:rsidRDefault="005F1E83" w:rsidP="00DF1C6D">
      <w:pPr>
        <w:pStyle w:val="ListParagraph"/>
        <w:spacing w:after="0" w:line="240" w:lineRule="auto"/>
        <w:contextualSpacing w:val="0"/>
        <w:textAlignment w:val="baseline"/>
        <w:rPr>
          <w:rFonts w:ascii="Georgia" w:hAnsi="Georgia" w:cs="Arial"/>
          <w:szCs w:val="24"/>
          <w:lang w:eastAsia="en-NZ"/>
        </w:rPr>
      </w:pPr>
    </w:p>
    <w:p w14:paraId="13FA6298" w14:textId="403F868E" w:rsidR="00B2405E" w:rsidRPr="00AA6746" w:rsidRDefault="00031155" w:rsidP="003B0D53">
      <w:pPr>
        <w:textAlignment w:val="baseline"/>
        <w:rPr>
          <w:rFonts w:ascii="Georgia" w:hAnsi="Georgia" w:cs="Guardian Egyp Regular"/>
          <w:b/>
          <w:bCs/>
          <w:sz w:val="24"/>
          <w:szCs w:val="24"/>
          <w:lang w:eastAsia="en-NZ"/>
        </w:rPr>
      </w:pPr>
      <w:r w:rsidRPr="00F01F61">
        <w:rPr>
          <w:rFonts w:ascii="Georgia" w:hAnsi="Georgia" w:cs="Arial"/>
          <w:sz w:val="24"/>
          <w:szCs w:val="24"/>
          <w:lang w:eastAsia="en-NZ"/>
        </w:rPr>
        <w:t xml:space="preserve">Please let us know what you think about the </w:t>
      </w:r>
      <w:r w:rsidR="00214DEB" w:rsidRPr="00F01F61">
        <w:rPr>
          <w:rFonts w:ascii="Georgia" w:hAnsi="Georgia" w:cs="Arial"/>
          <w:sz w:val="24"/>
          <w:szCs w:val="24"/>
          <w:lang w:eastAsia="en-NZ"/>
        </w:rPr>
        <w:t xml:space="preserve">draft </w:t>
      </w:r>
      <w:r w:rsidR="00322613" w:rsidRPr="00F01F61">
        <w:rPr>
          <w:rFonts w:ascii="Georgia" w:hAnsi="Georgia" w:cs="Arial"/>
          <w:sz w:val="24"/>
          <w:szCs w:val="24"/>
          <w:lang w:eastAsia="en-NZ"/>
        </w:rPr>
        <w:t>Fire and Smoke Nuisance Bylaw 2025</w:t>
      </w:r>
      <w:r w:rsidRPr="00F01F61">
        <w:rPr>
          <w:rFonts w:ascii="Georgia" w:hAnsi="Georgia" w:cs="Arial"/>
          <w:sz w:val="24"/>
          <w:szCs w:val="24"/>
          <w:lang w:eastAsia="en-NZ"/>
        </w:rPr>
        <w:t>.</w:t>
      </w:r>
      <w:r w:rsidRPr="00AA6746">
        <w:rPr>
          <w:rFonts w:ascii="Georgia" w:hAnsi="Georgia"/>
          <w:sz w:val="24"/>
          <w:szCs w:val="24"/>
          <w:lang w:eastAsia="en-NZ"/>
        </w:rPr>
        <w:t> </w:t>
      </w:r>
      <w:r w:rsidRPr="00AA6746">
        <w:rPr>
          <w:rFonts w:ascii="Georgia" w:hAnsi="Georgia" w:cs="Arial"/>
          <w:sz w:val="24"/>
          <w:szCs w:val="24"/>
          <w:lang w:eastAsia="en-NZ"/>
        </w:rPr>
        <w:t xml:space="preserve"> </w:t>
      </w:r>
      <w:r w:rsidR="00DB345C" w:rsidRPr="00AA6746">
        <w:rPr>
          <w:rFonts w:ascii="Georgia" w:hAnsi="Georgia"/>
          <w:b/>
          <w:bCs/>
          <w:sz w:val="24"/>
          <w:szCs w:val="24"/>
          <w:lang w:eastAsia="en-NZ"/>
        </w:rPr>
        <w:t xml:space="preserve">Public consultation opens on </w:t>
      </w:r>
      <w:r w:rsidR="00312F63">
        <w:rPr>
          <w:rFonts w:ascii="Georgia" w:hAnsi="Georgia"/>
          <w:b/>
          <w:bCs/>
          <w:sz w:val="24"/>
          <w:szCs w:val="24"/>
          <w:lang w:eastAsia="en-NZ"/>
        </w:rPr>
        <w:t>13</w:t>
      </w:r>
      <w:r w:rsidR="008B3572" w:rsidRPr="00AA6746">
        <w:rPr>
          <w:rFonts w:ascii="Georgia" w:hAnsi="Georgia"/>
          <w:b/>
          <w:bCs/>
          <w:sz w:val="24"/>
          <w:szCs w:val="24"/>
          <w:lang w:eastAsia="en-NZ"/>
        </w:rPr>
        <w:t xml:space="preserve"> June and </w:t>
      </w:r>
      <w:r w:rsidR="00214DEB" w:rsidRPr="00AA6746">
        <w:rPr>
          <w:rFonts w:ascii="Georgia" w:hAnsi="Georgia"/>
          <w:b/>
          <w:bCs/>
          <w:sz w:val="24"/>
          <w:szCs w:val="24"/>
          <w:lang w:eastAsia="en-NZ"/>
        </w:rPr>
        <w:t xml:space="preserve">closes on </w:t>
      </w:r>
      <w:r w:rsidR="008B3572" w:rsidRPr="00AA6746">
        <w:rPr>
          <w:rFonts w:ascii="Georgia" w:hAnsi="Georgia"/>
          <w:b/>
          <w:bCs/>
          <w:sz w:val="24"/>
          <w:szCs w:val="24"/>
          <w:lang w:eastAsia="en-NZ"/>
        </w:rPr>
        <w:t>1</w:t>
      </w:r>
      <w:r w:rsidR="00312F63">
        <w:rPr>
          <w:rFonts w:ascii="Georgia" w:hAnsi="Georgia"/>
          <w:b/>
          <w:bCs/>
          <w:sz w:val="24"/>
          <w:szCs w:val="24"/>
          <w:lang w:eastAsia="en-NZ"/>
        </w:rPr>
        <w:t>5</w:t>
      </w:r>
      <w:r w:rsidR="008B3572" w:rsidRPr="00AA6746">
        <w:rPr>
          <w:rFonts w:ascii="Georgia" w:hAnsi="Georgia"/>
          <w:b/>
          <w:bCs/>
          <w:sz w:val="24"/>
          <w:szCs w:val="24"/>
          <w:lang w:eastAsia="en-NZ"/>
        </w:rPr>
        <w:t xml:space="preserve"> July </w:t>
      </w:r>
      <w:r w:rsidR="00DB345C" w:rsidRPr="00F01F61">
        <w:rPr>
          <w:rFonts w:ascii="Georgia" w:hAnsi="Georgia"/>
          <w:b/>
          <w:sz w:val="24"/>
          <w:szCs w:val="24"/>
          <w:lang w:eastAsia="en-NZ"/>
        </w:rPr>
        <w:t>202</w:t>
      </w:r>
      <w:r w:rsidR="00322613" w:rsidRPr="00F01F61">
        <w:rPr>
          <w:rFonts w:ascii="Georgia" w:hAnsi="Georgia"/>
          <w:b/>
          <w:sz w:val="24"/>
          <w:szCs w:val="24"/>
          <w:lang w:eastAsia="en-NZ"/>
        </w:rPr>
        <w:t>5</w:t>
      </w:r>
      <w:r w:rsidR="00DB345C" w:rsidRPr="00F01F61">
        <w:rPr>
          <w:rFonts w:ascii="Georgia" w:hAnsi="Georgia"/>
          <w:b/>
          <w:sz w:val="24"/>
          <w:szCs w:val="24"/>
          <w:lang w:eastAsia="en-NZ"/>
        </w:rPr>
        <w:t>.</w:t>
      </w:r>
      <w:r w:rsidR="00DB345C" w:rsidRPr="00AA6746">
        <w:rPr>
          <w:rFonts w:ascii="Georgia" w:hAnsi="Georgia"/>
          <w:b/>
          <w:bCs/>
          <w:sz w:val="24"/>
          <w:szCs w:val="24"/>
          <w:lang w:eastAsia="en-NZ"/>
        </w:rPr>
        <w:t> </w:t>
      </w:r>
      <w:r w:rsidR="00DB345C" w:rsidRPr="00AA6746">
        <w:rPr>
          <w:rFonts w:ascii="Georgia" w:hAnsi="Georgia" w:cs="Guardian Egyp Regular"/>
          <w:b/>
          <w:bCs/>
          <w:sz w:val="24"/>
          <w:szCs w:val="24"/>
          <w:lang w:eastAsia="en-NZ"/>
        </w:rPr>
        <w:t> </w:t>
      </w:r>
    </w:p>
    <w:p w14:paraId="3B602528" w14:textId="77777777" w:rsidR="00B2405E" w:rsidRPr="00AA6746" w:rsidRDefault="00B2405E" w:rsidP="00031155">
      <w:pPr>
        <w:jc w:val="both"/>
        <w:textAlignment w:val="baseline"/>
        <w:rPr>
          <w:rFonts w:ascii="Georgia" w:hAnsi="Georgia" w:cs="Guardian Egyp Regular"/>
          <w:b/>
          <w:bCs/>
          <w:sz w:val="24"/>
          <w:szCs w:val="24"/>
          <w:lang w:eastAsia="en-NZ"/>
        </w:rPr>
      </w:pPr>
    </w:p>
    <w:p w14:paraId="346B215F" w14:textId="7A201204" w:rsidR="00031155" w:rsidRPr="00AA6746" w:rsidRDefault="00031155" w:rsidP="00031155">
      <w:pPr>
        <w:jc w:val="both"/>
        <w:textAlignment w:val="baseline"/>
        <w:rPr>
          <w:rFonts w:ascii="Georgia" w:hAnsi="Georgia" w:cs="Guardian Egyp Regular"/>
          <w:sz w:val="24"/>
          <w:szCs w:val="24"/>
          <w:lang w:eastAsia="en-NZ"/>
        </w:rPr>
      </w:pPr>
      <w:r w:rsidRPr="00AA6746">
        <w:rPr>
          <w:rFonts w:ascii="Georgia" w:hAnsi="Georgia"/>
          <w:sz w:val="24"/>
          <w:szCs w:val="24"/>
          <w:lang w:eastAsia="en-NZ"/>
        </w:rPr>
        <w:t>To provide your feedback, you can:</w:t>
      </w:r>
      <w:r w:rsidRPr="00AA6746">
        <w:rPr>
          <w:rFonts w:ascii="Times New Roman" w:hAnsi="Times New Roman"/>
          <w:sz w:val="24"/>
          <w:szCs w:val="24"/>
          <w:lang w:eastAsia="en-NZ"/>
        </w:rPr>
        <w:t>  </w:t>
      </w:r>
      <w:r w:rsidRPr="00AA6746">
        <w:rPr>
          <w:rFonts w:ascii="Georgia" w:hAnsi="Georgia" w:cs="Guardian Egyp Regular"/>
          <w:sz w:val="24"/>
          <w:szCs w:val="24"/>
          <w:lang w:eastAsia="en-NZ"/>
        </w:rPr>
        <w:t> </w:t>
      </w:r>
    </w:p>
    <w:p w14:paraId="0CEC04BE" w14:textId="5E3E74BC" w:rsidR="00031155" w:rsidRPr="00AA6746" w:rsidRDefault="00391243" w:rsidP="00DF1C6D">
      <w:pPr>
        <w:pStyle w:val="ListParagraph"/>
        <w:numPr>
          <w:ilvl w:val="0"/>
          <w:numId w:val="10"/>
        </w:numPr>
        <w:contextualSpacing w:val="0"/>
        <w:rPr>
          <w:rStyle w:val="Hyperlink"/>
          <w:rFonts w:ascii="Georgia" w:eastAsia="Calibri" w:hAnsi="Georgia" w:cs="Calibri"/>
          <w:noProof w:val="0"/>
          <w:sz w:val="24"/>
          <w:szCs w:val="24"/>
          <w:u w:val="single"/>
        </w:rPr>
      </w:pPr>
      <w:r w:rsidRPr="00AA6746">
        <w:rPr>
          <w:rFonts w:ascii="Georgia" w:hAnsi="Georgia"/>
          <w:b/>
          <w:bCs/>
          <w:lang w:eastAsia="en-NZ"/>
        </w:rPr>
        <w:t>m</w:t>
      </w:r>
      <w:r w:rsidR="00031155" w:rsidRPr="00AA6746">
        <w:rPr>
          <w:rFonts w:ascii="Georgia" w:hAnsi="Georgia"/>
          <w:b/>
          <w:bCs/>
          <w:lang w:eastAsia="en-NZ"/>
        </w:rPr>
        <w:t>ake a submission on</w:t>
      </w:r>
      <w:r w:rsidR="00031155" w:rsidRPr="002E11DF">
        <w:rPr>
          <w:rFonts w:asciiTheme="majorHAnsi" w:hAnsiTheme="majorHAnsi"/>
          <w:b/>
          <w:bCs/>
          <w:lang w:eastAsia="en-NZ"/>
        </w:rPr>
        <w:t>line</w:t>
      </w:r>
      <w:r w:rsidR="00031155" w:rsidRPr="002E11DF">
        <w:rPr>
          <w:rFonts w:asciiTheme="majorHAnsi" w:hAnsiTheme="majorHAnsi"/>
          <w:lang w:eastAsia="en-NZ"/>
        </w:rPr>
        <w:t xml:space="preserve"> at </w:t>
      </w:r>
      <w:r w:rsidR="002E11DF" w:rsidRPr="002E11DF">
        <w:rPr>
          <w:rFonts w:asciiTheme="majorHAnsi" w:hAnsiTheme="majorHAnsi"/>
        </w:rPr>
        <w:t>www.letstalk.wellington.govt.nz/fire-and-smoke-nuisance-bylaw</w:t>
      </w:r>
    </w:p>
    <w:p w14:paraId="557EAE96" w14:textId="17EBF7BC" w:rsidR="00031155" w:rsidRPr="00AA6746" w:rsidRDefault="00391243" w:rsidP="00DF1C6D">
      <w:pPr>
        <w:pStyle w:val="ListParagraph"/>
        <w:numPr>
          <w:ilvl w:val="0"/>
          <w:numId w:val="10"/>
        </w:numPr>
        <w:contextualSpacing w:val="0"/>
        <w:rPr>
          <w:rFonts w:ascii="Georgia" w:hAnsi="Georgia"/>
          <w:szCs w:val="24"/>
          <w:lang w:eastAsia="en-NZ"/>
        </w:rPr>
      </w:pPr>
      <w:r w:rsidRPr="00AA6746">
        <w:rPr>
          <w:rFonts w:ascii="Georgia" w:hAnsi="Georgia"/>
          <w:b/>
          <w:bCs/>
          <w:szCs w:val="24"/>
          <w:lang w:eastAsia="en-NZ"/>
        </w:rPr>
        <w:t>d</w:t>
      </w:r>
      <w:r w:rsidR="00031155" w:rsidRPr="00AA6746">
        <w:rPr>
          <w:rFonts w:ascii="Georgia" w:hAnsi="Georgia"/>
          <w:b/>
          <w:bCs/>
          <w:szCs w:val="24"/>
          <w:lang w:eastAsia="en-NZ"/>
        </w:rPr>
        <w:t xml:space="preserve">ownload a submission form from the website and email </w:t>
      </w:r>
      <w:r w:rsidR="00031155" w:rsidRPr="00AA6746">
        <w:rPr>
          <w:rFonts w:ascii="Georgia" w:hAnsi="Georgia"/>
          <w:szCs w:val="24"/>
          <w:lang w:eastAsia="en-NZ"/>
        </w:rPr>
        <w:t>it</w:t>
      </w:r>
      <w:r w:rsidR="00031155" w:rsidRPr="00AA6746">
        <w:rPr>
          <w:rFonts w:ascii="Georgia" w:hAnsi="Georgia"/>
          <w:b/>
          <w:bCs/>
          <w:szCs w:val="24"/>
          <w:lang w:eastAsia="en-NZ"/>
        </w:rPr>
        <w:t xml:space="preserve"> </w:t>
      </w:r>
      <w:r w:rsidR="00031155" w:rsidRPr="00AA6746">
        <w:rPr>
          <w:rFonts w:ascii="Georgia" w:hAnsi="Georgia"/>
          <w:szCs w:val="24"/>
          <w:lang w:eastAsia="en-NZ"/>
        </w:rPr>
        <w:t>to policy.submission@wcc.govt.nz</w:t>
      </w:r>
      <w:r w:rsidR="00031155" w:rsidRPr="00AA6746">
        <w:rPr>
          <w:rFonts w:ascii="Times New Roman" w:hAnsi="Times New Roman" w:cs="Times New Roman"/>
          <w:szCs w:val="24"/>
          <w:lang w:eastAsia="en-NZ"/>
        </w:rPr>
        <w:t>  </w:t>
      </w:r>
      <w:r w:rsidR="00031155" w:rsidRPr="00AA6746">
        <w:rPr>
          <w:rFonts w:ascii="Georgia" w:hAnsi="Georgia" w:cs="Guardian Egyp Regular"/>
          <w:szCs w:val="24"/>
          <w:lang w:eastAsia="en-NZ"/>
        </w:rPr>
        <w:t> </w:t>
      </w:r>
    </w:p>
    <w:p w14:paraId="77FC87DB" w14:textId="593D5850" w:rsidR="00031155" w:rsidRPr="00AA6746" w:rsidRDefault="00391243" w:rsidP="00DF1C6D">
      <w:pPr>
        <w:pStyle w:val="ListParagraph"/>
        <w:numPr>
          <w:ilvl w:val="0"/>
          <w:numId w:val="10"/>
        </w:numPr>
        <w:contextualSpacing w:val="0"/>
        <w:rPr>
          <w:rFonts w:ascii="Georgia" w:hAnsi="Georgia"/>
          <w:szCs w:val="24"/>
          <w:lang w:eastAsia="en-NZ"/>
        </w:rPr>
      </w:pPr>
      <w:r w:rsidRPr="00AA6746">
        <w:rPr>
          <w:rFonts w:ascii="Georgia" w:hAnsi="Georgia"/>
          <w:b/>
          <w:bCs/>
          <w:szCs w:val="24"/>
          <w:lang w:eastAsia="en-NZ"/>
        </w:rPr>
        <w:t>f</w:t>
      </w:r>
      <w:r w:rsidR="00031155" w:rsidRPr="00AA6746">
        <w:rPr>
          <w:rFonts w:ascii="Georgia" w:hAnsi="Georgia"/>
          <w:b/>
          <w:bCs/>
          <w:szCs w:val="24"/>
          <w:lang w:eastAsia="en-NZ"/>
        </w:rPr>
        <w:t>ill in the submission form</w:t>
      </w:r>
      <w:r w:rsidR="00031155" w:rsidRPr="00AA6746">
        <w:rPr>
          <w:rFonts w:ascii="Georgia" w:hAnsi="Georgia"/>
          <w:szCs w:val="24"/>
          <w:lang w:eastAsia="en-NZ"/>
        </w:rPr>
        <w:t xml:space="preserve"> and send it to:</w:t>
      </w:r>
      <w:r w:rsidR="00031155" w:rsidRPr="00AA6746">
        <w:rPr>
          <w:rFonts w:ascii="Times New Roman" w:hAnsi="Times New Roman" w:cs="Times New Roman"/>
          <w:szCs w:val="24"/>
          <w:lang w:eastAsia="en-NZ"/>
        </w:rPr>
        <w:t>  </w:t>
      </w:r>
      <w:r w:rsidR="00031155" w:rsidRPr="00AA6746">
        <w:rPr>
          <w:rFonts w:ascii="Georgia" w:hAnsi="Georgia" w:cs="Guardian Egyp Regular"/>
          <w:szCs w:val="24"/>
          <w:lang w:eastAsia="en-NZ"/>
        </w:rPr>
        <w:t> </w:t>
      </w:r>
    </w:p>
    <w:p w14:paraId="1AC72FCC" w14:textId="189AA7AE" w:rsidR="00981E59" w:rsidRDefault="00031155" w:rsidP="00031155">
      <w:pPr>
        <w:ind w:left="1440"/>
        <w:rPr>
          <w:rFonts w:ascii="Georgia" w:hAnsi="Georgia"/>
          <w:sz w:val="24"/>
          <w:szCs w:val="24"/>
          <w:lang w:eastAsia="en-NZ"/>
        </w:rPr>
      </w:pPr>
      <w:r w:rsidRPr="00AA6746">
        <w:rPr>
          <w:rFonts w:ascii="Georgia" w:hAnsi="Georgia"/>
          <w:sz w:val="24"/>
          <w:szCs w:val="24"/>
          <w:lang w:eastAsia="en-NZ"/>
        </w:rPr>
        <w:t>Freepost 2199 </w:t>
      </w:r>
      <w:r w:rsidRPr="00AA6746">
        <w:rPr>
          <w:rFonts w:ascii="Georgia" w:hAnsi="Georgia"/>
          <w:sz w:val="24"/>
          <w:szCs w:val="24"/>
          <w:lang w:eastAsia="en-NZ"/>
        </w:rPr>
        <w:br/>
      </w:r>
      <w:r w:rsidR="00981E59">
        <w:rPr>
          <w:rFonts w:ascii="Georgia" w:hAnsi="Georgia"/>
          <w:sz w:val="24"/>
          <w:szCs w:val="24"/>
          <w:lang w:eastAsia="en-NZ"/>
        </w:rPr>
        <w:t>Wellington City Council</w:t>
      </w:r>
    </w:p>
    <w:p w14:paraId="2DF4D4D2" w14:textId="6284C6B0" w:rsidR="00031155" w:rsidRPr="00AA6746" w:rsidRDefault="00322613" w:rsidP="00031155">
      <w:pPr>
        <w:ind w:left="1440"/>
        <w:rPr>
          <w:rFonts w:ascii="Georgia" w:hAnsi="Georgia" w:cs="Guardian Egyp Regular"/>
          <w:sz w:val="24"/>
          <w:szCs w:val="24"/>
          <w:lang w:eastAsia="en-NZ"/>
        </w:rPr>
      </w:pPr>
      <w:r w:rsidRPr="00AA6746">
        <w:rPr>
          <w:rFonts w:ascii="Georgia" w:hAnsi="Georgia"/>
          <w:sz w:val="24"/>
          <w:szCs w:val="24"/>
          <w:lang w:eastAsia="en-NZ"/>
        </w:rPr>
        <w:t xml:space="preserve">Fire and Smoke Nuisance </w:t>
      </w:r>
      <w:r w:rsidR="00031155" w:rsidRPr="00AA6746">
        <w:rPr>
          <w:rFonts w:ascii="Georgia" w:hAnsi="Georgia"/>
          <w:sz w:val="24"/>
          <w:szCs w:val="24"/>
          <w:lang w:eastAsia="en-NZ"/>
        </w:rPr>
        <w:t>Bylaw Review  </w:t>
      </w:r>
      <w:r w:rsidR="00031155" w:rsidRPr="00AA6746">
        <w:rPr>
          <w:rFonts w:ascii="Georgia" w:hAnsi="Georgia"/>
          <w:sz w:val="24"/>
          <w:szCs w:val="24"/>
          <w:lang w:eastAsia="en-NZ"/>
        </w:rPr>
        <w:br/>
        <w:t>Policy Team </w:t>
      </w:r>
      <w:r w:rsidR="00031155" w:rsidRPr="00AA6746">
        <w:rPr>
          <w:rFonts w:ascii="Georgia" w:hAnsi="Georgia"/>
          <w:sz w:val="24"/>
          <w:szCs w:val="24"/>
          <w:lang w:eastAsia="en-NZ"/>
        </w:rPr>
        <w:br/>
        <w:t>PO Box 2199 </w:t>
      </w:r>
      <w:r w:rsidR="00031155" w:rsidRPr="00AA6746">
        <w:rPr>
          <w:rFonts w:ascii="Georgia" w:hAnsi="Georgia"/>
          <w:sz w:val="24"/>
          <w:szCs w:val="24"/>
          <w:lang w:eastAsia="en-NZ"/>
        </w:rPr>
        <w:br/>
        <w:t>Wellington 6140</w:t>
      </w:r>
      <w:r w:rsidR="00031155" w:rsidRPr="00AA6746">
        <w:rPr>
          <w:rFonts w:ascii="Times New Roman" w:hAnsi="Times New Roman"/>
          <w:sz w:val="24"/>
          <w:szCs w:val="24"/>
          <w:lang w:eastAsia="en-NZ"/>
        </w:rPr>
        <w:t>  </w:t>
      </w:r>
      <w:r w:rsidR="00031155" w:rsidRPr="00AA6746">
        <w:rPr>
          <w:rFonts w:ascii="Georgia" w:hAnsi="Georgia" w:cs="Guardian Egyp Regular"/>
          <w:sz w:val="24"/>
          <w:szCs w:val="24"/>
          <w:lang w:eastAsia="en-NZ"/>
        </w:rPr>
        <w:t> </w:t>
      </w:r>
    </w:p>
    <w:p w14:paraId="2495444C" w14:textId="1F89FD12" w:rsidR="00031155" w:rsidRPr="00AA6746" w:rsidRDefault="00031155" w:rsidP="16FE79D9">
      <w:pPr>
        <w:ind w:left="1440"/>
        <w:rPr>
          <w:rFonts w:ascii="Georgia" w:hAnsi="Georgia" w:cs="Segoe UI"/>
          <w:sz w:val="16"/>
          <w:szCs w:val="16"/>
          <w:lang w:eastAsia="en-NZ"/>
        </w:rPr>
      </w:pPr>
    </w:p>
    <w:p w14:paraId="0D69E071" w14:textId="77777777" w:rsidR="00031155" w:rsidRPr="00AA6746" w:rsidRDefault="00031155" w:rsidP="00031155">
      <w:pPr>
        <w:rPr>
          <w:rFonts w:ascii="Georgia" w:hAnsi="Georgia" w:cs="Guardian Egyp Regular"/>
          <w:sz w:val="24"/>
          <w:szCs w:val="24"/>
          <w:lang w:eastAsia="en-NZ"/>
        </w:rPr>
      </w:pPr>
      <w:r w:rsidRPr="00AA6746">
        <w:rPr>
          <w:rFonts w:ascii="Georgia" w:hAnsi="Georgia"/>
          <w:sz w:val="24"/>
          <w:szCs w:val="24"/>
          <w:lang w:eastAsia="en-NZ"/>
        </w:rPr>
        <w:t>Printed copies of this Statement of Proposal are available:</w:t>
      </w:r>
      <w:r w:rsidRPr="00AA6746">
        <w:rPr>
          <w:rFonts w:ascii="Times New Roman" w:hAnsi="Times New Roman"/>
          <w:sz w:val="24"/>
          <w:szCs w:val="24"/>
          <w:lang w:eastAsia="en-NZ"/>
        </w:rPr>
        <w:t>  </w:t>
      </w:r>
      <w:r w:rsidRPr="00AA6746">
        <w:rPr>
          <w:rFonts w:ascii="Georgia" w:hAnsi="Georgia" w:cs="Guardian Egyp Regular"/>
          <w:sz w:val="24"/>
          <w:szCs w:val="24"/>
          <w:lang w:eastAsia="en-NZ"/>
        </w:rPr>
        <w:t> </w:t>
      </w:r>
    </w:p>
    <w:p w14:paraId="30A221FD" w14:textId="018CCE74" w:rsidR="00031155" w:rsidRPr="00AA6746" w:rsidRDefault="005C2B53" w:rsidP="00DF1C6D">
      <w:pPr>
        <w:pStyle w:val="ListParagraph"/>
        <w:numPr>
          <w:ilvl w:val="0"/>
          <w:numId w:val="12"/>
        </w:numPr>
        <w:contextualSpacing w:val="0"/>
        <w:rPr>
          <w:rFonts w:ascii="Georgia" w:hAnsi="Georgia"/>
          <w:szCs w:val="24"/>
          <w:lang w:eastAsia="en-NZ"/>
        </w:rPr>
      </w:pPr>
      <w:r w:rsidRPr="00AA6746">
        <w:rPr>
          <w:rFonts w:ascii="Georgia" w:hAnsi="Georgia"/>
          <w:szCs w:val="24"/>
          <w:lang w:eastAsia="en-NZ"/>
        </w:rPr>
        <w:t>a</w:t>
      </w:r>
      <w:r w:rsidR="00031155" w:rsidRPr="00AA6746">
        <w:rPr>
          <w:rFonts w:ascii="Georgia" w:hAnsi="Georgia"/>
          <w:szCs w:val="24"/>
          <w:lang w:eastAsia="en-NZ"/>
        </w:rPr>
        <w:t>t all Wellington City Libraries </w:t>
      </w:r>
    </w:p>
    <w:p w14:paraId="56FEACD1" w14:textId="17A0CA4D" w:rsidR="00031155" w:rsidRPr="00AA6746" w:rsidRDefault="005C2B53" w:rsidP="00DF1C6D">
      <w:pPr>
        <w:pStyle w:val="ListParagraph"/>
        <w:numPr>
          <w:ilvl w:val="0"/>
          <w:numId w:val="12"/>
        </w:numPr>
        <w:contextualSpacing w:val="0"/>
        <w:rPr>
          <w:rFonts w:ascii="Georgia" w:hAnsi="Georgia"/>
          <w:szCs w:val="24"/>
          <w:lang w:eastAsia="en-NZ"/>
        </w:rPr>
      </w:pPr>
      <w:r w:rsidRPr="00AA6746">
        <w:rPr>
          <w:rFonts w:ascii="Georgia" w:hAnsi="Georgia"/>
          <w:szCs w:val="24"/>
          <w:lang w:eastAsia="en-NZ"/>
        </w:rPr>
        <w:t>b</w:t>
      </w:r>
      <w:r w:rsidR="00031155" w:rsidRPr="00AA6746">
        <w:rPr>
          <w:rFonts w:ascii="Georgia" w:hAnsi="Georgia"/>
          <w:szCs w:val="24"/>
          <w:lang w:eastAsia="en-NZ"/>
        </w:rPr>
        <w:t xml:space="preserve">y emailing </w:t>
      </w:r>
      <w:hyperlink r:id="rId13" w:history="1">
        <w:r w:rsidR="002E11DF" w:rsidRPr="00D10726">
          <w:rPr>
            <w:rStyle w:val="Hyperlink"/>
            <w:rFonts w:ascii="Georgia" w:hAnsi="Georgia"/>
            <w:sz w:val="24"/>
            <w:szCs w:val="24"/>
            <w:lang w:eastAsia="en-NZ"/>
          </w:rPr>
          <w:t>policy.submission@wcc.govt.nz</w:t>
        </w:r>
      </w:hyperlink>
    </w:p>
    <w:p w14:paraId="0338B9D4" w14:textId="6C09C1EE" w:rsidR="00031155" w:rsidRPr="00AA6746" w:rsidRDefault="005C2B53" w:rsidP="00DF1C6D">
      <w:pPr>
        <w:pStyle w:val="ListParagraph"/>
        <w:numPr>
          <w:ilvl w:val="0"/>
          <w:numId w:val="12"/>
        </w:numPr>
        <w:contextualSpacing w:val="0"/>
        <w:rPr>
          <w:rFonts w:ascii="Georgia" w:hAnsi="Georgia"/>
          <w:szCs w:val="24"/>
          <w:lang w:eastAsia="en-NZ"/>
        </w:rPr>
      </w:pPr>
      <w:r w:rsidRPr="00AA6746">
        <w:rPr>
          <w:rFonts w:ascii="Georgia" w:hAnsi="Georgia"/>
          <w:szCs w:val="24"/>
          <w:lang w:eastAsia="en-NZ"/>
        </w:rPr>
        <w:t>b</w:t>
      </w:r>
      <w:r w:rsidR="00031155" w:rsidRPr="00AA6746">
        <w:rPr>
          <w:rFonts w:ascii="Georgia" w:hAnsi="Georgia"/>
          <w:szCs w:val="24"/>
          <w:lang w:eastAsia="en-NZ"/>
        </w:rPr>
        <w:t>y phoning 04 499 4444 to request a copy</w:t>
      </w:r>
      <w:r w:rsidRPr="00AA6746">
        <w:rPr>
          <w:rFonts w:ascii="Georgia" w:hAnsi="Georgia"/>
          <w:szCs w:val="24"/>
          <w:lang w:eastAsia="en-NZ"/>
        </w:rPr>
        <w:t>.</w:t>
      </w:r>
      <w:r w:rsidR="00031155" w:rsidRPr="00AA6746">
        <w:rPr>
          <w:rFonts w:ascii="Times New Roman" w:hAnsi="Times New Roman" w:cs="Times New Roman"/>
          <w:szCs w:val="24"/>
          <w:lang w:eastAsia="en-NZ"/>
        </w:rPr>
        <w:t>  </w:t>
      </w:r>
      <w:r w:rsidR="00031155" w:rsidRPr="00AA6746">
        <w:rPr>
          <w:rFonts w:ascii="Georgia" w:hAnsi="Georgia" w:cs="Guardian Egyp Regular"/>
          <w:szCs w:val="24"/>
          <w:lang w:eastAsia="en-NZ"/>
        </w:rPr>
        <w:t> </w:t>
      </w:r>
    </w:p>
    <w:p w14:paraId="781F7927" w14:textId="77777777" w:rsidR="008D0266" w:rsidRDefault="00031155"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If you wish to make an oral submission, please indicate this on your submission form and ensure that you have included your contact details. We will contact you to arrange a time for you to speak.</w:t>
      </w:r>
      <w:r w:rsidR="1BD72349" w:rsidRPr="00AA6746">
        <w:rPr>
          <w:rFonts w:ascii="Georgia" w:hAnsi="Georgia"/>
          <w:sz w:val="24"/>
          <w:szCs w:val="24"/>
          <w:lang w:eastAsia="en-NZ"/>
        </w:rPr>
        <w:t xml:space="preserve"> </w:t>
      </w:r>
    </w:p>
    <w:p w14:paraId="13883EF4" w14:textId="77777777" w:rsidR="008D0266" w:rsidRDefault="008D0266" w:rsidP="00DF1C6D">
      <w:pPr>
        <w:spacing w:line="276" w:lineRule="auto"/>
        <w:textAlignment w:val="baseline"/>
        <w:rPr>
          <w:rFonts w:ascii="Georgia" w:hAnsi="Georgia"/>
          <w:sz w:val="24"/>
          <w:szCs w:val="24"/>
          <w:lang w:eastAsia="en-NZ"/>
        </w:rPr>
      </w:pPr>
    </w:p>
    <w:p w14:paraId="323D9CB5" w14:textId="64CFD0C0" w:rsidR="00031155" w:rsidRPr="00AA6746" w:rsidRDefault="1BD72349" w:rsidP="00DF1C6D">
      <w:pPr>
        <w:spacing w:line="276" w:lineRule="auto"/>
        <w:textAlignment w:val="baseline"/>
        <w:rPr>
          <w:rFonts w:ascii="Georgia" w:hAnsi="Georgia" w:cs="Guardian Egyp Regular"/>
          <w:sz w:val="24"/>
          <w:szCs w:val="24"/>
          <w:lang w:eastAsia="en-NZ"/>
        </w:rPr>
      </w:pPr>
      <w:r w:rsidRPr="00AA6746">
        <w:rPr>
          <w:rFonts w:ascii="Georgia" w:hAnsi="Georgia"/>
          <w:sz w:val="24"/>
          <w:szCs w:val="24"/>
          <w:lang w:eastAsia="en-NZ"/>
        </w:rPr>
        <w:t xml:space="preserve">Oral hearings will take place in </w:t>
      </w:r>
      <w:r w:rsidR="00F975A9" w:rsidRPr="00AA6746">
        <w:rPr>
          <w:rFonts w:ascii="Georgia" w:hAnsi="Georgia"/>
          <w:sz w:val="24"/>
          <w:szCs w:val="24"/>
          <w:lang w:eastAsia="en-NZ"/>
        </w:rPr>
        <w:t>August or September 2025.</w:t>
      </w:r>
      <w:r w:rsidR="00031155" w:rsidRPr="00AA6746">
        <w:rPr>
          <w:rFonts w:ascii="Georgia" w:hAnsi="Georgia"/>
          <w:sz w:val="24"/>
          <w:szCs w:val="24"/>
          <w:lang w:eastAsia="en-NZ"/>
        </w:rPr>
        <w:t>  </w:t>
      </w:r>
      <w:r w:rsidR="00031155" w:rsidRPr="00AA6746">
        <w:rPr>
          <w:rFonts w:ascii="Georgia" w:hAnsi="Georgia" w:cs="Guardian Egyp Regular"/>
          <w:sz w:val="24"/>
          <w:szCs w:val="24"/>
          <w:lang w:eastAsia="en-NZ"/>
        </w:rPr>
        <w:t> </w:t>
      </w:r>
    </w:p>
    <w:p w14:paraId="4A7AE082" w14:textId="77777777" w:rsidR="008A218E" w:rsidRPr="00AA6746" w:rsidRDefault="008A218E" w:rsidP="00DF1C6D">
      <w:pPr>
        <w:spacing w:line="276" w:lineRule="auto"/>
        <w:textAlignment w:val="baseline"/>
        <w:rPr>
          <w:rFonts w:ascii="Georgia" w:hAnsi="Georgia" w:cs="Segoe UI"/>
          <w:sz w:val="24"/>
          <w:szCs w:val="24"/>
          <w:lang w:eastAsia="en-NZ"/>
        </w:rPr>
      </w:pPr>
    </w:p>
    <w:p w14:paraId="677EF526" w14:textId="77777777" w:rsidR="008D0266" w:rsidRPr="00914866" w:rsidRDefault="0099173E" w:rsidP="00DF1C6D">
      <w:pPr>
        <w:spacing w:line="276" w:lineRule="auto"/>
        <w:textAlignment w:val="baseline"/>
        <w:rPr>
          <w:rFonts w:ascii="Georgia" w:hAnsi="Georgia" w:cs="Segoe UI"/>
          <w:b/>
          <w:bCs/>
          <w:sz w:val="24"/>
          <w:szCs w:val="24"/>
          <w:lang w:eastAsia="en-NZ"/>
        </w:rPr>
      </w:pPr>
      <w:r w:rsidRPr="00914866">
        <w:rPr>
          <w:rFonts w:ascii="Georgia" w:hAnsi="Georgia" w:cs="Segoe UI"/>
          <w:b/>
          <w:sz w:val="24"/>
          <w:szCs w:val="24"/>
          <w:lang w:eastAsia="en-NZ"/>
        </w:rPr>
        <w:t xml:space="preserve">Note that </w:t>
      </w:r>
      <w:r w:rsidR="007616C2" w:rsidRPr="00914866">
        <w:rPr>
          <w:rFonts w:ascii="Georgia" w:hAnsi="Georgia" w:cs="Segoe UI"/>
          <w:b/>
          <w:sz w:val="24"/>
          <w:szCs w:val="24"/>
          <w:lang w:eastAsia="en-NZ"/>
        </w:rPr>
        <w:t xml:space="preserve">the </w:t>
      </w:r>
      <w:r w:rsidR="00571CEE" w:rsidRPr="00914866">
        <w:rPr>
          <w:rFonts w:ascii="Georgia" w:hAnsi="Georgia" w:cs="Segoe UI"/>
          <w:b/>
          <w:sz w:val="24"/>
          <w:szCs w:val="24"/>
          <w:lang w:eastAsia="en-NZ"/>
        </w:rPr>
        <w:t>s</w:t>
      </w:r>
      <w:r w:rsidR="007616C2" w:rsidRPr="00914866">
        <w:rPr>
          <w:rFonts w:ascii="Georgia" w:hAnsi="Georgia" w:cs="Segoe UI"/>
          <w:b/>
          <w:sz w:val="24"/>
          <w:szCs w:val="24"/>
          <w:lang w:eastAsia="en-NZ"/>
        </w:rPr>
        <w:t xml:space="preserve">cope of this bylaw review is fire and smoke </w:t>
      </w:r>
      <w:r w:rsidR="007616C2" w:rsidRPr="00914866">
        <w:rPr>
          <w:rFonts w:ascii="Georgia" w:hAnsi="Georgia" w:cs="Segoe UI"/>
          <w:b/>
          <w:sz w:val="24"/>
          <w:szCs w:val="24"/>
          <w:u w:val="single"/>
          <w:lang w:eastAsia="en-NZ"/>
        </w:rPr>
        <w:t>nuisance</w:t>
      </w:r>
      <w:r w:rsidR="008115B0" w:rsidRPr="00914866">
        <w:rPr>
          <w:rFonts w:ascii="Georgia" w:hAnsi="Georgia" w:cs="Segoe UI"/>
          <w:b/>
          <w:sz w:val="24"/>
          <w:szCs w:val="24"/>
          <w:lang w:eastAsia="en-NZ"/>
        </w:rPr>
        <w:t xml:space="preserve"> only</w:t>
      </w:r>
      <w:r w:rsidR="007616C2" w:rsidRPr="00914866">
        <w:rPr>
          <w:rFonts w:ascii="Georgia" w:hAnsi="Georgia" w:cs="Segoe UI"/>
          <w:b/>
          <w:sz w:val="24"/>
          <w:szCs w:val="24"/>
          <w:lang w:eastAsia="en-NZ"/>
        </w:rPr>
        <w:t xml:space="preserve">. </w:t>
      </w:r>
    </w:p>
    <w:p w14:paraId="3567BBEC" w14:textId="0B8E271B" w:rsidR="0099173E" w:rsidRPr="003863C3" w:rsidRDefault="00B424F0" w:rsidP="00DF1C6D">
      <w:pPr>
        <w:spacing w:line="276" w:lineRule="auto"/>
        <w:textAlignment w:val="baseline"/>
        <w:rPr>
          <w:rFonts w:ascii="Georgia" w:hAnsi="Georgia" w:cs="Segoe UI"/>
          <w:sz w:val="24"/>
          <w:szCs w:val="24"/>
          <w:lang w:eastAsia="en-NZ"/>
        </w:rPr>
      </w:pPr>
      <w:r w:rsidRPr="003863C3">
        <w:rPr>
          <w:rFonts w:ascii="Georgia" w:hAnsi="Georgia" w:cs="Segoe UI"/>
          <w:sz w:val="24"/>
          <w:szCs w:val="24"/>
          <w:lang w:eastAsia="en-NZ"/>
        </w:rPr>
        <w:t>Fire and Emergency New Zealand</w:t>
      </w:r>
      <w:r w:rsidR="00951C96" w:rsidRPr="003863C3">
        <w:rPr>
          <w:rFonts w:ascii="Georgia" w:hAnsi="Georgia" w:cs="Segoe UI"/>
          <w:sz w:val="24"/>
          <w:szCs w:val="24"/>
          <w:lang w:eastAsia="en-NZ"/>
        </w:rPr>
        <w:t xml:space="preserve"> (FENZ)</w:t>
      </w:r>
      <w:r w:rsidRPr="003863C3">
        <w:rPr>
          <w:rFonts w:ascii="Georgia" w:hAnsi="Georgia" w:cs="Segoe UI"/>
          <w:sz w:val="24"/>
          <w:szCs w:val="24"/>
          <w:lang w:eastAsia="en-NZ"/>
        </w:rPr>
        <w:t xml:space="preserve"> is responsible for fire safety, and Greater Wellingt</w:t>
      </w:r>
      <w:r w:rsidR="00CE65E7" w:rsidRPr="003863C3">
        <w:rPr>
          <w:rFonts w:ascii="Georgia" w:hAnsi="Georgia" w:cs="Segoe UI"/>
          <w:sz w:val="24"/>
          <w:szCs w:val="24"/>
          <w:lang w:eastAsia="en-NZ"/>
        </w:rPr>
        <w:t>o</w:t>
      </w:r>
      <w:r w:rsidRPr="003863C3">
        <w:rPr>
          <w:rFonts w:ascii="Georgia" w:hAnsi="Georgia" w:cs="Segoe UI"/>
          <w:sz w:val="24"/>
          <w:szCs w:val="24"/>
          <w:lang w:eastAsia="en-NZ"/>
        </w:rPr>
        <w:t>n</w:t>
      </w:r>
      <w:r w:rsidR="00D766A2">
        <w:rPr>
          <w:rFonts w:ascii="Georgia" w:hAnsi="Georgia" w:cs="Segoe UI"/>
          <w:sz w:val="24"/>
          <w:szCs w:val="24"/>
          <w:lang w:eastAsia="en-NZ"/>
        </w:rPr>
        <w:t xml:space="preserve"> Regional Council</w:t>
      </w:r>
      <w:r w:rsidR="00946505" w:rsidRPr="003863C3">
        <w:rPr>
          <w:rFonts w:ascii="Georgia" w:hAnsi="Georgia" w:cs="Segoe UI"/>
          <w:sz w:val="24"/>
          <w:szCs w:val="24"/>
          <w:lang w:eastAsia="en-NZ"/>
        </w:rPr>
        <w:t xml:space="preserve"> (GW</w:t>
      </w:r>
      <w:r w:rsidR="00D766A2">
        <w:rPr>
          <w:rFonts w:ascii="Georgia" w:hAnsi="Georgia" w:cs="Segoe UI"/>
          <w:sz w:val="24"/>
          <w:szCs w:val="24"/>
          <w:lang w:eastAsia="en-NZ"/>
        </w:rPr>
        <w:t>RC</w:t>
      </w:r>
      <w:r w:rsidR="00946505" w:rsidRPr="003863C3">
        <w:rPr>
          <w:rFonts w:ascii="Georgia" w:hAnsi="Georgia" w:cs="Segoe UI"/>
          <w:sz w:val="24"/>
          <w:szCs w:val="24"/>
          <w:lang w:eastAsia="en-NZ"/>
        </w:rPr>
        <w:t xml:space="preserve">) monitors air quality and </w:t>
      </w:r>
      <w:r w:rsidR="006C2387" w:rsidRPr="003863C3">
        <w:rPr>
          <w:rFonts w:ascii="Georgia" w:hAnsi="Georgia" w:cs="Segoe UI"/>
          <w:sz w:val="24"/>
          <w:szCs w:val="24"/>
          <w:lang w:eastAsia="en-NZ"/>
        </w:rPr>
        <w:t xml:space="preserve">responds to concerns about </w:t>
      </w:r>
      <w:r w:rsidR="0099173E" w:rsidRPr="003863C3">
        <w:rPr>
          <w:rFonts w:ascii="Georgia" w:hAnsi="Georgia" w:cs="Segoe UI"/>
          <w:sz w:val="24"/>
          <w:szCs w:val="24"/>
          <w:lang w:eastAsia="en-NZ"/>
        </w:rPr>
        <w:t>air pollution.</w:t>
      </w:r>
    </w:p>
    <w:p w14:paraId="5A417E55" w14:textId="1F71040F" w:rsidR="00C43FE3" w:rsidRDefault="00C43FE3">
      <w:pPr>
        <w:rPr>
          <w:rFonts w:ascii="Georgia" w:hAnsi="Georgia" w:cs="Segoe UI"/>
          <w:sz w:val="24"/>
          <w:szCs w:val="24"/>
          <w:lang w:eastAsia="en-NZ"/>
        </w:rPr>
      </w:pPr>
      <w:r>
        <w:rPr>
          <w:rFonts w:ascii="Georgia" w:hAnsi="Georgia" w:cs="Segoe UI"/>
          <w:sz w:val="24"/>
          <w:szCs w:val="24"/>
          <w:lang w:eastAsia="en-NZ"/>
        </w:rPr>
        <w:br w:type="page"/>
      </w:r>
    </w:p>
    <w:p w14:paraId="4DB5771C" w14:textId="77777777" w:rsidR="008A218E" w:rsidRDefault="008A218E" w:rsidP="00DF1C6D">
      <w:pPr>
        <w:spacing w:line="276" w:lineRule="auto"/>
        <w:textAlignment w:val="baseline"/>
        <w:rPr>
          <w:rFonts w:ascii="Georgia" w:hAnsi="Georgia" w:cs="Segoe UI"/>
          <w:sz w:val="24"/>
          <w:szCs w:val="24"/>
          <w:lang w:eastAsia="en-NZ"/>
        </w:rPr>
      </w:pPr>
    </w:p>
    <w:p w14:paraId="43743C8C" w14:textId="77777777" w:rsidR="008D2FF3" w:rsidRPr="00AA6746" w:rsidRDefault="008D2FF3" w:rsidP="00DF1C6D">
      <w:pPr>
        <w:spacing w:line="276" w:lineRule="auto"/>
        <w:textAlignment w:val="baseline"/>
        <w:rPr>
          <w:rFonts w:ascii="Georgia" w:hAnsi="Georgia" w:cs="Segoe UI"/>
          <w:sz w:val="24"/>
          <w:szCs w:val="24"/>
          <w:lang w:eastAsia="en-NZ"/>
        </w:rPr>
      </w:pPr>
    </w:p>
    <w:p w14:paraId="087259F1" w14:textId="77777777" w:rsidR="00031155" w:rsidRPr="00EE4B9B" w:rsidRDefault="00031155" w:rsidP="00EE4B9B">
      <w:pPr>
        <w:pStyle w:val="Heading2"/>
        <w:rPr>
          <w:rFonts w:asciiTheme="majorHAnsi" w:hAnsiTheme="majorHAnsi"/>
        </w:rPr>
      </w:pPr>
      <w:bookmarkStart w:id="3" w:name="_Toc198560696"/>
      <w:r w:rsidRPr="00EE4B9B">
        <w:rPr>
          <w:rFonts w:asciiTheme="majorHAnsi" w:hAnsiTheme="majorHAnsi"/>
        </w:rPr>
        <w:t>Privacy statement – what we do with your personal information</w:t>
      </w:r>
      <w:bookmarkEnd w:id="3"/>
      <w:r w:rsidRPr="00EE4B9B">
        <w:rPr>
          <w:rFonts w:asciiTheme="majorHAnsi" w:hAnsiTheme="majorHAnsi"/>
        </w:rPr>
        <w:t> </w:t>
      </w:r>
    </w:p>
    <w:p w14:paraId="25F139CF" w14:textId="77777777" w:rsidR="00031155" w:rsidRPr="00AA6746" w:rsidRDefault="00031155"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Submissions including your name and opinions on the draft bylaw will be published and made available to elected members and the public. Contact details provided by you may be given to elected members if they wish to contact you about your submission. Contact details may be used by Council staff for administration of the consultation process. Council staff will have access to complete submissions for the purposes of analysing feedback. </w:t>
      </w:r>
    </w:p>
    <w:p w14:paraId="375E23FA" w14:textId="77777777" w:rsidR="00E90E26" w:rsidRPr="00AA6746" w:rsidRDefault="00E90E26" w:rsidP="00DF1C6D">
      <w:pPr>
        <w:spacing w:line="276" w:lineRule="auto"/>
        <w:textAlignment w:val="baseline"/>
        <w:rPr>
          <w:rFonts w:ascii="Georgia" w:hAnsi="Georgia"/>
          <w:sz w:val="24"/>
          <w:szCs w:val="24"/>
          <w:lang w:eastAsia="en-NZ"/>
        </w:rPr>
      </w:pPr>
    </w:p>
    <w:p w14:paraId="32438A13" w14:textId="726B0548" w:rsidR="00031155" w:rsidRPr="00AA6746" w:rsidRDefault="00031155"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Except for your name, personal details collected in the ‘your details’ section of the submission form will be redacted </w:t>
      </w:r>
      <w:r w:rsidR="00A03732" w:rsidRPr="00AA6746">
        <w:rPr>
          <w:rFonts w:ascii="Georgia" w:hAnsi="Georgia"/>
          <w:sz w:val="24"/>
          <w:szCs w:val="24"/>
          <w:lang w:eastAsia="en-NZ"/>
        </w:rPr>
        <w:t>before</w:t>
      </w:r>
      <w:r w:rsidRPr="00AA6746">
        <w:rPr>
          <w:rFonts w:ascii="Georgia" w:hAnsi="Georgia"/>
          <w:sz w:val="24"/>
          <w:szCs w:val="24"/>
          <w:lang w:eastAsia="en-NZ"/>
        </w:rPr>
        <w:t xml:space="preserve"> publishing. Please note that you should not include any personal information in the open text fields of the form if you do not wish it to be made public. </w:t>
      </w:r>
    </w:p>
    <w:p w14:paraId="0B63C0AE" w14:textId="77777777" w:rsidR="00E90E26" w:rsidRPr="00AA6746" w:rsidRDefault="00E90E26" w:rsidP="00DF1C6D">
      <w:pPr>
        <w:spacing w:line="276" w:lineRule="auto"/>
        <w:textAlignment w:val="baseline"/>
        <w:rPr>
          <w:rFonts w:ascii="Georgia" w:hAnsi="Georgia"/>
          <w:sz w:val="24"/>
          <w:szCs w:val="24"/>
          <w:lang w:eastAsia="en-NZ"/>
        </w:rPr>
      </w:pPr>
    </w:p>
    <w:p w14:paraId="6414C681" w14:textId="330A21F2" w:rsidR="00031155" w:rsidRDefault="00031155"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For further details around privacy, please see our extended Privacy Statement on the Wellington City Council website</w:t>
      </w:r>
      <w:r w:rsidR="004E005E">
        <w:rPr>
          <w:rFonts w:ascii="Georgia" w:hAnsi="Georgia"/>
          <w:sz w:val="24"/>
          <w:szCs w:val="24"/>
          <w:lang w:eastAsia="en-NZ"/>
        </w:rPr>
        <w:t xml:space="preserve"> at </w:t>
      </w:r>
      <w:r w:rsidR="004849A6" w:rsidRPr="004849A6">
        <w:rPr>
          <w:rFonts w:ascii="Georgia" w:hAnsi="Georgia"/>
          <w:sz w:val="24"/>
          <w:szCs w:val="24"/>
          <w:lang w:eastAsia="en-NZ"/>
        </w:rPr>
        <w:t>wellington.govt.nz/contact-us/privacy-statement</w:t>
      </w:r>
      <w:r w:rsidR="00914866">
        <w:rPr>
          <w:rFonts w:ascii="Georgia" w:hAnsi="Georgia"/>
          <w:sz w:val="24"/>
          <w:szCs w:val="24"/>
          <w:lang w:eastAsia="en-NZ"/>
        </w:rPr>
        <w:t>.</w:t>
      </w:r>
      <w:r w:rsidRPr="00AA6746">
        <w:rPr>
          <w:rFonts w:ascii="Georgia" w:hAnsi="Georgia"/>
          <w:sz w:val="24"/>
          <w:szCs w:val="24"/>
          <w:lang w:eastAsia="en-NZ"/>
        </w:rPr>
        <w:t xml:space="preserve"> All information collected will be held by Wellington City Council in accordance with the Privacy Act 2020. You have a right to ask for a copy of any personal information we hold about you, and to ask for it to be corrected if you think it is wrong. Please contact us at policy.submission@wcc.govt.nz. </w:t>
      </w:r>
    </w:p>
    <w:p w14:paraId="00DA32C4" w14:textId="77777777" w:rsidR="00D766A2" w:rsidRDefault="00D766A2" w:rsidP="00031155">
      <w:pPr>
        <w:rPr>
          <w:rFonts w:ascii="Georgia" w:hAnsi="Georgia"/>
          <w:sz w:val="24"/>
          <w:szCs w:val="24"/>
          <w:lang w:eastAsia="en-NZ"/>
        </w:rPr>
      </w:pPr>
    </w:p>
    <w:p w14:paraId="552CD568" w14:textId="77777777" w:rsidR="005D6654" w:rsidRPr="00AA6746" w:rsidRDefault="005D6654" w:rsidP="00031155">
      <w:pPr>
        <w:rPr>
          <w:rFonts w:ascii="Georgia" w:hAnsi="Georgia"/>
          <w:sz w:val="24"/>
          <w:szCs w:val="24"/>
          <w:lang w:eastAsia="en-NZ"/>
        </w:rPr>
      </w:pPr>
    </w:p>
    <w:p w14:paraId="0C102745" w14:textId="57826EAE" w:rsidR="00031155" w:rsidRPr="00183A70" w:rsidRDefault="00070CC8" w:rsidP="008C392B">
      <w:pPr>
        <w:pStyle w:val="Heading1"/>
        <w:numPr>
          <w:ilvl w:val="0"/>
          <w:numId w:val="32"/>
        </w:numPr>
        <w:ind w:left="567" w:hanging="567"/>
        <w:rPr>
          <w:rFonts w:asciiTheme="majorHAnsi" w:hAnsiTheme="majorHAnsi"/>
          <w:lang w:eastAsia="en-NZ"/>
        </w:rPr>
      </w:pPr>
      <w:bookmarkStart w:id="4" w:name="_Toc198560697"/>
      <w:r>
        <w:rPr>
          <w:rFonts w:asciiTheme="majorHAnsi" w:hAnsiTheme="majorHAnsi"/>
          <w:lang w:eastAsia="en-NZ"/>
        </w:rPr>
        <w:t xml:space="preserve">The current </w:t>
      </w:r>
      <w:r w:rsidR="002B006E" w:rsidRPr="00183A70">
        <w:rPr>
          <w:rFonts w:asciiTheme="majorHAnsi" w:hAnsiTheme="majorHAnsi"/>
          <w:lang w:eastAsia="en-NZ"/>
        </w:rPr>
        <w:t>Fire and Smoke Nuisance Bylaw</w:t>
      </w:r>
      <w:bookmarkEnd w:id="4"/>
      <w:r w:rsidR="00031155" w:rsidRPr="00183A70">
        <w:rPr>
          <w:rFonts w:asciiTheme="majorHAnsi" w:hAnsiTheme="majorHAnsi"/>
          <w:lang w:eastAsia="en-NZ"/>
        </w:rPr>
        <w:t> </w:t>
      </w:r>
    </w:p>
    <w:p w14:paraId="4627E4FD" w14:textId="77777777" w:rsidR="00F66D9D" w:rsidRPr="00D3329F" w:rsidRDefault="00F66D9D" w:rsidP="00D3329F">
      <w:pPr>
        <w:textAlignment w:val="baseline"/>
        <w:rPr>
          <w:rFonts w:ascii="Georgia" w:hAnsi="Georgia"/>
          <w:sz w:val="24"/>
          <w:szCs w:val="24"/>
          <w:lang w:eastAsia="en-NZ"/>
        </w:rPr>
      </w:pPr>
    </w:p>
    <w:p w14:paraId="4A820B88" w14:textId="77777777" w:rsidR="00E00346" w:rsidRPr="00F01F61" w:rsidRDefault="00D11DB0" w:rsidP="00DF1C6D">
      <w:pPr>
        <w:spacing w:line="276" w:lineRule="auto"/>
        <w:textAlignment w:val="baseline"/>
        <w:rPr>
          <w:rFonts w:ascii="Georgia" w:hAnsi="Georgia" w:cstheme="minorBidi"/>
          <w:sz w:val="24"/>
          <w:szCs w:val="24"/>
          <w:lang w:eastAsia="en-NZ"/>
        </w:rPr>
      </w:pPr>
      <w:r w:rsidRPr="00F01F61">
        <w:rPr>
          <w:rFonts w:ascii="Georgia" w:hAnsi="Georgia" w:cstheme="minorBidi"/>
          <w:sz w:val="24"/>
          <w:szCs w:val="24"/>
          <w:lang w:eastAsia="en-NZ"/>
        </w:rPr>
        <w:t>The</w:t>
      </w:r>
      <w:r w:rsidR="0EE670A2" w:rsidRPr="00F01F61">
        <w:rPr>
          <w:rFonts w:ascii="Georgia" w:hAnsi="Georgia" w:cstheme="minorBidi"/>
          <w:sz w:val="24"/>
          <w:szCs w:val="24"/>
          <w:lang w:eastAsia="en-NZ"/>
        </w:rPr>
        <w:t xml:space="preserve"> Council’s</w:t>
      </w:r>
      <w:r w:rsidRPr="00F01F61">
        <w:rPr>
          <w:rFonts w:ascii="Georgia" w:hAnsi="Georgia" w:cstheme="minorBidi"/>
          <w:sz w:val="24"/>
          <w:szCs w:val="24"/>
          <w:lang w:eastAsia="en-NZ"/>
        </w:rPr>
        <w:t xml:space="preserve"> </w:t>
      </w:r>
      <w:r w:rsidR="006B6F73" w:rsidRPr="00F01F61">
        <w:rPr>
          <w:rFonts w:ascii="Georgia" w:hAnsi="Georgia" w:cstheme="minorBidi"/>
          <w:sz w:val="24"/>
          <w:szCs w:val="24"/>
          <w:lang w:eastAsia="en-NZ"/>
        </w:rPr>
        <w:t xml:space="preserve">current </w:t>
      </w:r>
      <w:r w:rsidRPr="00F01F61">
        <w:rPr>
          <w:rFonts w:ascii="Georgia" w:hAnsi="Georgia" w:cstheme="minorBidi"/>
          <w:sz w:val="24"/>
          <w:szCs w:val="24"/>
          <w:lang w:eastAsia="en-NZ"/>
        </w:rPr>
        <w:t xml:space="preserve">Fire and Smoke Nuisance Bylaw seeks to protect the public from the nuisance arising from fire and smoke, </w:t>
      </w:r>
      <w:proofErr w:type="gramStart"/>
      <w:r w:rsidRPr="00F01F61">
        <w:rPr>
          <w:rFonts w:ascii="Georgia" w:hAnsi="Georgia" w:cstheme="minorBidi"/>
          <w:sz w:val="24"/>
          <w:szCs w:val="24"/>
          <w:lang w:eastAsia="en-NZ"/>
        </w:rPr>
        <w:t>in regard to</w:t>
      </w:r>
      <w:proofErr w:type="gramEnd"/>
      <w:r w:rsidRPr="00F01F61">
        <w:rPr>
          <w:rFonts w:ascii="Georgia" w:hAnsi="Georgia" w:cstheme="minorBidi"/>
          <w:sz w:val="24"/>
          <w:szCs w:val="24"/>
          <w:lang w:eastAsia="en-NZ"/>
        </w:rPr>
        <w:t xml:space="preserve"> aspects other than fire safety. </w:t>
      </w:r>
    </w:p>
    <w:p w14:paraId="3F07ABC2" w14:textId="77777777" w:rsidR="00E00346" w:rsidRPr="00F01F61" w:rsidRDefault="00E00346" w:rsidP="00DF1C6D">
      <w:pPr>
        <w:spacing w:line="276" w:lineRule="auto"/>
        <w:textAlignment w:val="baseline"/>
        <w:rPr>
          <w:rFonts w:ascii="Georgia" w:hAnsi="Georgia" w:cstheme="minorBidi"/>
          <w:sz w:val="24"/>
          <w:szCs w:val="24"/>
          <w:lang w:eastAsia="en-NZ"/>
        </w:rPr>
      </w:pPr>
    </w:p>
    <w:p w14:paraId="299A2C02" w14:textId="6E654B53" w:rsidR="003B28E8" w:rsidRPr="00F01F61" w:rsidRDefault="003B28E8" w:rsidP="00DF1C6D">
      <w:pPr>
        <w:spacing w:line="276" w:lineRule="auto"/>
        <w:textAlignment w:val="baseline"/>
        <w:rPr>
          <w:rFonts w:ascii="Georgia" w:hAnsi="Georgia" w:cs="Arial"/>
          <w:sz w:val="24"/>
          <w:szCs w:val="24"/>
          <w:lang w:eastAsia="en-NZ"/>
        </w:rPr>
      </w:pPr>
      <w:r w:rsidRPr="00F01F61">
        <w:rPr>
          <w:rFonts w:ascii="Georgia" w:hAnsi="Georgia" w:cs="Arial"/>
          <w:sz w:val="24"/>
          <w:szCs w:val="24"/>
          <w:lang w:eastAsia="en-NZ"/>
        </w:rPr>
        <w:t>Changes were last made to the bylaw in 2018 following the introduction of the Fire and Emergency New Zealand Act 2017 (FENZ Act). That Act gave Fire and Emergency New Zealand (FENZ) a range of responsibilities that were previously held by the Council</w:t>
      </w:r>
      <w:r w:rsidR="342D000E" w:rsidRPr="00F01F61">
        <w:rPr>
          <w:rFonts w:ascii="Georgia" w:hAnsi="Georgia" w:cs="Arial"/>
          <w:sz w:val="24"/>
          <w:szCs w:val="24"/>
          <w:lang w:eastAsia="en-NZ"/>
        </w:rPr>
        <w:t xml:space="preserve">. The </w:t>
      </w:r>
      <w:r w:rsidR="00775A9D" w:rsidRPr="00F01F61">
        <w:rPr>
          <w:rFonts w:ascii="Georgia" w:hAnsi="Georgia" w:cs="Arial"/>
          <w:sz w:val="24"/>
          <w:szCs w:val="24"/>
          <w:lang w:eastAsia="en-NZ"/>
        </w:rPr>
        <w:t xml:space="preserve">FENZ </w:t>
      </w:r>
      <w:r w:rsidR="342D000E" w:rsidRPr="00F01F61">
        <w:rPr>
          <w:rFonts w:ascii="Georgia" w:hAnsi="Georgia" w:cs="Arial"/>
          <w:sz w:val="24"/>
          <w:szCs w:val="24"/>
          <w:lang w:eastAsia="en-NZ"/>
        </w:rPr>
        <w:t>Act also</w:t>
      </w:r>
      <w:r w:rsidRPr="00F01F61">
        <w:rPr>
          <w:rFonts w:ascii="Georgia" w:hAnsi="Georgia" w:cs="Arial"/>
          <w:sz w:val="24"/>
          <w:szCs w:val="24"/>
          <w:lang w:eastAsia="en-NZ"/>
        </w:rPr>
        <w:t xml:space="preserve"> required </w:t>
      </w:r>
      <w:r w:rsidR="000A7D44" w:rsidRPr="00F01F61">
        <w:rPr>
          <w:rFonts w:ascii="Georgia" w:hAnsi="Georgia" w:cs="Arial"/>
          <w:sz w:val="24"/>
          <w:szCs w:val="24"/>
          <w:lang w:eastAsia="en-NZ"/>
        </w:rPr>
        <w:t>councils</w:t>
      </w:r>
      <w:r w:rsidRPr="00F01F61">
        <w:rPr>
          <w:rFonts w:ascii="Georgia" w:hAnsi="Georgia" w:cs="Arial"/>
          <w:sz w:val="24"/>
          <w:szCs w:val="24"/>
          <w:lang w:eastAsia="en-NZ"/>
        </w:rPr>
        <w:t xml:space="preserve"> to revoke or amend their relevant fire bylaws to address any inconsistenc</w:t>
      </w:r>
      <w:r w:rsidR="5A12F25A" w:rsidRPr="00F01F61">
        <w:rPr>
          <w:rFonts w:ascii="Georgia" w:hAnsi="Georgia" w:cs="Arial"/>
          <w:sz w:val="24"/>
          <w:szCs w:val="24"/>
          <w:lang w:eastAsia="en-NZ"/>
        </w:rPr>
        <w:t>ies</w:t>
      </w:r>
      <w:r w:rsidRPr="00F01F61">
        <w:rPr>
          <w:rFonts w:ascii="Georgia" w:hAnsi="Georgia" w:cs="Arial"/>
          <w:sz w:val="24"/>
          <w:szCs w:val="24"/>
          <w:lang w:eastAsia="en-NZ"/>
        </w:rPr>
        <w:t xml:space="preserve">. </w:t>
      </w:r>
    </w:p>
    <w:p w14:paraId="136DF57E" w14:textId="77777777" w:rsidR="003B28E8" w:rsidRPr="00F01F61" w:rsidRDefault="003B28E8" w:rsidP="00DF1C6D">
      <w:pPr>
        <w:spacing w:line="276" w:lineRule="auto"/>
        <w:textAlignment w:val="baseline"/>
        <w:rPr>
          <w:rFonts w:ascii="Georgia" w:hAnsi="Georgia" w:cstheme="minorBidi"/>
          <w:sz w:val="24"/>
          <w:szCs w:val="24"/>
          <w:lang w:eastAsia="en-NZ"/>
        </w:rPr>
      </w:pPr>
    </w:p>
    <w:p w14:paraId="49321D52" w14:textId="712C02A6" w:rsidR="00D11DB0" w:rsidRPr="00F01F61" w:rsidRDefault="00D11DB0" w:rsidP="00DF1C6D">
      <w:pPr>
        <w:spacing w:line="276" w:lineRule="auto"/>
        <w:textAlignment w:val="baseline"/>
        <w:rPr>
          <w:rFonts w:ascii="Georgia" w:hAnsi="Georgia" w:cstheme="minorBidi"/>
          <w:sz w:val="24"/>
          <w:szCs w:val="24"/>
          <w:lang w:eastAsia="en-NZ"/>
        </w:rPr>
      </w:pPr>
      <w:r w:rsidRPr="00F01F61">
        <w:rPr>
          <w:rFonts w:ascii="Georgia" w:hAnsi="Georgia" w:cstheme="minorBidi"/>
          <w:sz w:val="24"/>
          <w:szCs w:val="24"/>
          <w:lang w:eastAsia="en-NZ"/>
        </w:rPr>
        <w:t xml:space="preserve">The </w:t>
      </w:r>
      <w:r w:rsidR="393F3D92" w:rsidRPr="00F01F61">
        <w:rPr>
          <w:rFonts w:ascii="Georgia" w:hAnsi="Georgia" w:cstheme="minorBidi"/>
          <w:sz w:val="24"/>
          <w:szCs w:val="24"/>
          <w:lang w:eastAsia="en-NZ"/>
        </w:rPr>
        <w:t>current Fire and Smoke Nuisance B</w:t>
      </w:r>
      <w:r w:rsidRPr="00F01F61">
        <w:rPr>
          <w:rFonts w:ascii="Georgia" w:hAnsi="Georgia" w:cstheme="minorBidi"/>
          <w:sz w:val="24"/>
          <w:szCs w:val="24"/>
          <w:lang w:eastAsia="en-NZ"/>
        </w:rPr>
        <w:t>ylaw prohibits:</w:t>
      </w:r>
    </w:p>
    <w:p w14:paraId="65FE1C15" w14:textId="061BF5C4" w:rsidR="00D11DB0" w:rsidRPr="00F01F61" w:rsidRDefault="00D11DB0" w:rsidP="00DF1C6D">
      <w:pPr>
        <w:pStyle w:val="ListParagraph"/>
        <w:numPr>
          <w:ilvl w:val="0"/>
          <w:numId w:val="14"/>
        </w:numPr>
        <w:spacing w:after="0" w:line="276" w:lineRule="auto"/>
        <w:ind w:left="0" w:firstLine="0"/>
        <w:contextualSpacing w:val="0"/>
        <w:textAlignment w:val="baseline"/>
        <w:rPr>
          <w:rFonts w:ascii="Georgia" w:eastAsia="Times New Roman" w:hAnsi="Georgia" w:cstheme="minorHAnsi"/>
          <w:kern w:val="0"/>
          <w:szCs w:val="24"/>
          <w:lang w:eastAsia="en-NZ"/>
          <w14:ligatures w14:val="none"/>
        </w:rPr>
      </w:pPr>
      <w:r w:rsidRPr="00F01F61">
        <w:rPr>
          <w:rFonts w:ascii="Georgia" w:eastAsia="Times New Roman" w:hAnsi="Georgia" w:cstheme="minorHAnsi"/>
          <w:kern w:val="0"/>
          <w:szCs w:val="24"/>
          <w:lang w:eastAsia="en-NZ"/>
          <w14:ligatures w14:val="none"/>
        </w:rPr>
        <w:t>lighting, or allowing to remain lit, a fire which creates a nuisance, health risk, or safety risk to any person or property</w:t>
      </w:r>
    </w:p>
    <w:p w14:paraId="608835E2" w14:textId="4736DC0D" w:rsidR="00D11DB0" w:rsidRPr="00F01F61" w:rsidRDefault="00D11DB0" w:rsidP="00DF1C6D">
      <w:pPr>
        <w:pStyle w:val="ListParagraph"/>
        <w:numPr>
          <w:ilvl w:val="0"/>
          <w:numId w:val="14"/>
        </w:numPr>
        <w:spacing w:after="0" w:line="276" w:lineRule="auto"/>
        <w:ind w:left="0" w:firstLine="0"/>
        <w:contextualSpacing w:val="0"/>
        <w:textAlignment w:val="baseline"/>
        <w:rPr>
          <w:rFonts w:ascii="Georgia" w:eastAsia="Times New Roman" w:hAnsi="Georgia" w:cstheme="minorHAnsi"/>
          <w:kern w:val="0"/>
          <w:szCs w:val="24"/>
          <w:lang w:eastAsia="en-NZ"/>
          <w14:ligatures w14:val="none"/>
        </w:rPr>
      </w:pPr>
      <w:r w:rsidRPr="00F01F61">
        <w:rPr>
          <w:rFonts w:ascii="Georgia" w:eastAsia="Times New Roman" w:hAnsi="Georgia" w:cstheme="minorHAnsi"/>
          <w:kern w:val="0"/>
          <w:szCs w:val="24"/>
          <w:lang w:eastAsia="en-NZ"/>
          <w14:ligatures w14:val="none"/>
        </w:rPr>
        <w:t>smoke, noxious fumes or any other matter to be emitted in such a way as to create a nuisance, health risk, or safety risk to any person or property.</w:t>
      </w:r>
    </w:p>
    <w:p w14:paraId="272ACDF1" w14:textId="77777777" w:rsidR="00AB73BF" w:rsidRPr="00F01F61" w:rsidRDefault="00AB73BF" w:rsidP="00DF1C6D">
      <w:pPr>
        <w:spacing w:line="276" w:lineRule="auto"/>
        <w:textAlignment w:val="baseline"/>
        <w:rPr>
          <w:rFonts w:ascii="Georgia" w:hAnsi="Georgia" w:cstheme="minorHAnsi"/>
          <w:szCs w:val="24"/>
          <w:lang w:eastAsia="en-NZ"/>
        </w:rPr>
      </w:pPr>
    </w:p>
    <w:p w14:paraId="10730FD5" w14:textId="7660AFB4" w:rsidR="00AB73BF" w:rsidRPr="00F01F61" w:rsidRDefault="00AB73BF" w:rsidP="00DF1C6D">
      <w:pPr>
        <w:spacing w:line="276" w:lineRule="auto"/>
        <w:textAlignment w:val="baseline"/>
        <w:rPr>
          <w:rFonts w:ascii="Georgia" w:hAnsi="Georgia" w:cstheme="minorBidi"/>
          <w:sz w:val="24"/>
          <w:szCs w:val="24"/>
          <w:lang w:eastAsia="en-NZ"/>
        </w:rPr>
      </w:pPr>
      <w:r w:rsidRPr="00F01F61">
        <w:rPr>
          <w:rFonts w:ascii="Georgia" w:hAnsi="Georgia" w:cstheme="minorBidi"/>
          <w:lang w:eastAsia="en-NZ"/>
        </w:rPr>
        <w:t>T</w:t>
      </w:r>
      <w:r w:rsidRPr="00F01F61">
        <w:rPr>
          <w:rFonts w:ascii="Georgia" w:hAnsi="Georgia" w:cstheme="minorBidi"/>
          <w:sz w:val="24"/>
          <w:szCs w:val="24"/>
          <w:lang w:eastAsia="en-NZ"/>
        </w:rPr>
        <w:t xml:space="preserve">he bylaw </w:t>
      </w:r>
      <w:r w:rsidR="5AA194B0" w:rsidRPr="00F01F61">
        <w:rPr>
          <w:rFonts w:ascii="Georgia" w:hAnsi="Georgia" w:cstheme="minorBidi"/>
          <w:sz w:val="24"/>
          <w:szCs w:val="24"/>
          <w:lang w:eastAsia="en-NZ"/>
        </w:rPr>
        <w:t xml:space="preserve">also </w:t>
      </w:r>
      <w:r w:rsidRPr="00F01F61">
        <w:rPr>
          <w:rFonts w:ascii="Georgia" w:hAnsi="Georgia" w:cstheme="minorBidi"/>
          <w:sz w:val="24"/>
          <w:szCs w:val="24"/>
          <w:lang w:eastAsia="en-NZ"/>
        </w:rPr>
        <w:t>enables Council officers</w:t>
      </w:r>
      <w:r w:rsidR="26682D5E" w:rsidRPr="00F01F61">
        <w:rPr>
          <w:rFonts w:ascii="Georgia" w:hAnsi="Georgia" w:cstheme="minorBidi"/>
          <w:sz w:val="24"/>
          <w:szCs w:val="24"/>
          <w:lang w:eastAsia="en-NZ"/>
        </w:rPr>
        <w:t xml:space="preserve"> to assess a situation and</w:t>
      </w:r>
      <w:r w:rsidRPr="00F01F61">
        <w:rPr>
          <w:rFonts w:ascii="Georgia" w:hAnsi="Georgia" w:cstheme="minorBidi"/>
          <w:sz w:val="24"/>
          <w:szCs w:val="24"/>
          <w:lang w:eastAsia="en-NZ"/>
        </w:rPr>
        <w:t xml:space="preserve">, if required, to take reasonable steps to abate </w:t>
      </w:r>
      <w:r w:rsidR="00A37D03" w:rsidRPr="00F01F61">
        <w:rPr>
          <w:rFonts w:ascii="Georgia" w:hAnsi="Georgia" w:cstheme="minorBidi"/>
          <w:sz w:val="24"/>
          <w:szCs w:val="24"/>
          <w:lang w:eastAsia="en-NZ"/>
        </w:rPr>
        <w:t xml:space="preserve">(decrease, diminish, or lessen) </w:t>
      </w:r>
      <w:r w:rsidRPr="00F01F61">
        <w:rPr>
          <w:rFonts w:ascii="Georgia" w:hAnsi="Georgia" w:cstheme="minorBidi"/>
          <w:sz w:val="24"/>
          <w:szCs w:val="24"/>
          <w:lang w:eastAsia="en-NZ"/>
        </w:rPr>
        <w:t>the nuisance</w:t>
      </w:r>
      <w:r w:rsidR="00A37D03" w:rsidRPr="00F01F61">
        <w:rPr>
          <w:rFonts w:ascii="Georgia" w:hAnsi="Georgia" w:cstheme="minorBidi"/>
          <w:sz w:val="24"/>
          <w:szCs w:val="24"/>
          <w:lang w:eastAsia="en-NZ"/>
        </w:rPr>
        <w:t xml:space="preserve">. This </w:t>
      </w:r>
      <w:r w:rsidR="0173A915" w:rsidRPr="00F01F61">
        <w:rPr>
          <w:rFonts w:ascii="Georgia" w:hAnsi="Georgia" w:cstheme="minorBidi"/>
          <w:sz w:val="24"/>
          <w:szCs w:val="24"/>
          <w:lang w:eastAsia="en-NZ"/>
        </w:rPr>
        <w:t>can</w:t>
      </w:r>
      <w:r w:rsidR="367A22E6" w:rsidRPr="00F01F61">
        <w:rPr>
          <w:rFonts w:ascii="Georgia" w:hAnsi="Georgia" w:cstheme="minorBidi"/>
          <w:sz w:val="24"/>
          <w:szCs w:val="24"/>
          <w:lang w:eastAsia="en-NZ"/>
        </w:rPr>
        <w:t xml:space="preserve"> </w:t>
      </w:r>
      <w:r w:rsidRPr="00F01F61">
        <w:rPr>
          <w:rFonts w:ascii="Georgia" w:hAnsi="Georgia" w:cstheme="minorBidi"/>
          <w:sz w:val="24"/>
          <w:szCs w:val="24"/>
          <w:lang w:eastAsia="en-NZ"/>
        </w:rPr>
        <w:t>include</w:t>
      </w:r>
      <w:r w:rsidR="74106CE5" w:rsidRPr="00F01F61">
        <w:rPr>
          <w:rFonts w:ascii="Georgia" w:hAnsi="Georgia" w:cstheme="minorBidi"/>
          <w:sz w:val="24"/>
          <w:szCs w:val="24"/>
          <w:lang w:eastAsia="en-NZ"/>
        </w:rPr>
        <w:t xml:space="preserve"> directing that a fire </w:t>
      </w:r>
      <w:r w:rsidR="66375BC8" w:rsidRPr="00F01F61">
        <w:rPr>
          <w:rFonts w:ascii="Georgia" w:hAnsi="Georgia" w:cstheme="minorBidi"/>
          <w:sz w:val="24"/>
          <w:szCs w:val="24"/>
          <w:lang w:eastAsia="en-NZ"/>
        </w:rPr>
        <w:t>is</w:t>
      </w:r>
      <w:r w:rsidR="74106CE5" w:rsidRPr="00F01F61">
        <w:rPr>
          <w:rFonts w:ascii="Georgia" w:hAnsi="Georgia" w:cstheme="minorBidi"/>
          <w:sz w:val="24"/>
          <w:szCs w:val="24"/>
          <w:lang w:eastAsia="en-NZ"/>
        </w:rPr>
        <w:t xml:space="preserve"> put out.</w:t>
      </w:r>
    </w:p>
    <w:p w14:paraId="346001D7" w14:textId="77777777" w:rsidR="00D11DB0" w:rsidRPr="00F01F61" w:rsidRDefault="00D11DB0" w:rsidP="00BF410E">
      <w:pPr>
        <w:textAlignment w:val="baseline"/>
        <w:rPr>
          <w:rFonts w:ascii="Georgia" w:hAnsi="Georgia" w:cs="Arial"/>
          <w:sz w:val="24"/>
          <w:szCs w:val="24"/>
          <w:lang w:eastAsia="en-NZ"/>
        </w:rPr>
      </w:pPr>
    </w:p>
    <w:p w14:paraId="70B9AD59" w14:textId="02FA1A1E" w:rsidR="005D6654" w:rsidRDefault="005D6654">
      <w:pPr>
        <w:rPr>
          <w:rFonts w:ascii="Georgia" w:hAnsi="Georgia"/>
          <w:sz w:val="24"/>
          <w:szCs w:val="24"/>
          <w:lang w:eastAsia="en-NZ"/>
        </w:rPr>
      </w:pPr>
      <w:r>
        <w:rPr>
          <w:rFonts w:ascii="Georgia" w:hAnsi="Georgia"/>
          <w:sz w:val="24"/>
          <w:szCs w:val="24"/>
          <w:lang w:eastAsia="en-NZ"/>
        </w:rPr>
        <w:br w:type="page"/>
      </w:r>
    </w:p>
    <w:p w14:paraId="4FC8AF8A" w14:textId="77777777" w:rsidR="00871D51" w:rsidRDefault="00871D51" w:rsidP="00827B4B">
      <w:pPr>
        <w:textAlignment w:val="baseline"/>
        <w:rPr>
          <w:rFonts w:ascii="Georgia" w:hAnsi="Georgia"/>
          <w:sz w:val="24"/>
          <w:szCs w:val="24"/>
          <w:lang w:eastAsia="en-NZ"/>
        </w:rPr>
      </w:pPr>
    </w:p>
    <w:p w14:paraId="5F89F9C7" w14:textId="77777777" w:rsidR="005D6654" w:rsidRPr="00AA6746" w:rsidRDefault="005D6654" w:rsidP="00827B4B">
      <w:pPr>
        <w:textAlignment w:val="baseline"/>
        <w:rPr>
          <w:rFonts w:ascii="Georgia" w:hAnsi="Georgia"/>
          <w:sz w:val="24"/>
          <w:szCs w:val="24"/>
          <w:lang w:eastAsia="en-NZ"/>
        </w:rPr>
      </w:pPr>
    </w:p>
    <w:p w14:paraId="3CEE1B5F" w14:textId="4A75A9E9" w:rsidR="00D70BD3" w:rsidRPr="00183A70" w:rsidRDefault="00D70BD3" w:rsidP="008C392B">
      <w:pPr>
        <w:pStyle w:val="Heading1"/>
        <w:numPr>
          <w:ilvl w:val="0"/>
          <w:numId w:val="32"/>
        </w:numPr>
        <w:ind w:left="567" w:hanging="567"/>
        <w:rPr>
          <w:rFonts w:asciiTheme="majorHAnsi" w:hAnsiTheme="majorHAnsi"/>
          <w:lang w:eastAsia="en-NZ"/>
        </w:rPr>
      </w:pPr>
      <w:bookmarkStart w:id="5" w:name="_Toc198560698"/>
      <w:r w:rsidRPr="00183A70">
        <w:rPr>
          <w:rFonts w:asciiTheme="majorHAnsi" w:hAnsiTheme="majorHAnsi"/>
          <w:lang w:eastAsia="en-NZ"/>
        </w:rPr>
        <w:t xml:space="preserve">Review of </w:t>
      </w:r>
      <w:r w:rsidR="00A03548" w:rsidRPr="00183A70">
        <w:rPr>
          <w:rFonts w:asciiTheme="majorHAnsi" w:hAnsiTheme="majorHAnsi"/>
          <w:lang w:eastAsia="en-NZ"/>
        </w:rPr>
        <w:t xml:space="preserve">the </w:t>
      </w:r>
      <w:r w:rsidRPr="00183A70">
        <w:rPr>
          <w:rFonts w:asciiTheme="majorHAnsi" w:hAnsiTheme="majorHAnsi"/>
          <w:lang w:eastAsia="en-NZ"/>
        </w:rPr>
        <w:t>Fire and Smoke Nuisance Bylaw</w:t>
      </w:r>
      <w:bookmarkEnd w:id="5"/>
    </w:p>
    <w:p w14:paraId="59128A63" w14:textId="77777777" w:rsidR="00121A2E" w:rsidRPr="00AA6746" w:rsidRDefault="00121A2E" w:rsidP="00121A2E">
      <w:pPr>
        <w:textAlignment w:val="baseline"/>
        <w:rPr>
          <w:rFonts w:ascii="Georgia" w:hAnsi="Georgia"/>
          <w:sz w:val="24"/>
          <w:szCs w:val="24"/>
          <w:lang w:eastAsia="en-NZ"/>
        </w:rPr>
      </w:pPr>
    </w:p>
    <w:p w14:paraId="356E7897" w14:textId="0CE75D9E" w:rsidR="00DD617D" w:rsidRPr="00AA6746" w:rsidRDefault="00121A2E"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We have reviewed the Fire and Smoke Nuisance Bylaw </w:t>
      </w:r>
      <w:r w:rsidR="00DD617D" w:rsidRPr="00AA6746">
        <w:rPr>
          <w:rFonts w:ascii="Georgia" w:hAnsi="Georgia"/>
          <w:sz w:val="24"/>
          <w:szCs w:val="24"/>
          <w:lang w:eastAsia="en-NZ"/>
        </w:rPr>
        <w:t xml:space="preserve">and </w:t>
      </w:r>
      <w:r w:rsidR="7387A9E6" w:rsidRPr="00AA6746">
        <w:rPr>
          <w:rFonts w:ascii="Georgia" w:hAnsi="Georgia"/>
          <w:sz w:val="24"/>
          <w:szCs w:val="24"/>
          <w:lang w:eastAsia="en-NZ"/>
        </w:rPr>
        <w:t>have not identified any</w:t>
      </w:r>
      <w:r w:rsidR="001E736B" w:rsidRPr="00AA6746">
        <w:rPr>
          <w:rFonts w:ascii="Georgia" w:hAnsi="Georgia"/>
          <w:sz w:val="24"/>
          <w:szCs w:val="24"/>
          <w:lang w:eastAsia="en-NZ"/>
        </w:rPr>
        <w:t xml:space="preserve"> problems with how the </w:t>
      </w:r>
      <w:r w:rsidR="4798B49F" w:rsidRPr="00AA6746">
        <w:rPr>
          <w:rFonts w:ascii="Georgia" w:hAnsi="Georgia"/>
          <w:sz w:val="24"/>
          <w:szCs w:val="24"/>
          <w:lang w:eastAsia="en-NZ"/>
        </w:rPr>
        <w:t>bylaw</w:t>
      </w:r>
      <w:r w:rsidR="001E736B" w:rsidRPr="00AA6746">
        <w:rPr>
          <w:rFonts w:ascii="Georgia" w:hAnsi="Georgia"/>
          <w:sz w:val="24"/>
          <w:szCs w:val="24"/>
          <w:lang w:eastAsia="en-NZ"/>
        </w:rPr>
        <w:t xml:space="preserve"> has operated to date. </w:t>
      </w:r>
    </w:p>
    <w:p w14:paraId="3162CB8E" w14:textId="5CA17BF1" w:rsidR="00FC645C" w:rsidRPr="00AA6746" w:rsidRDefault="00FC645C" w:rsidP="00DF1C6D">
      <w:pPr>
        <w:spacing w:line="276" w:lineRule="auto"/>
        <w:textAlignment w:val="baseline"/>
        <w:rPr>
          <w:rFonts w:ascii="Georgia" w:hAnsi="Georgia"/>
          <w:sz w:val="24"/>
          <w:szCs w:val="24"/>
          <w:lang w:eastAsia="en-NZ"/>
        </w:rPr>
      </w:pPr>
    </w:p>
    <w:p w14:paraId="1FD870A2" w14:textId="77777777" w:rsidR="00F70881" w:rsidRDefault="00F70881" w:rsidP="00DF1C6D">
      <w:pPr>
        <w:spacing w:line="276" w:lineRule="auto"/>
        <w:textAlignment w:val="baseline"/>
        <w:rPr>
          <w:rFonts w:ascii="Georgia" w:hAnsi="Georgia"/>
          <w:sz w:val="24"/>
          <w:szCs w:val="24"/>
          <w:lang w:eastAsia="en-NZ"/>
        </w:rPr>
      </w:pPr>
      <w:r w:rsidRPr="44775BC3">
        <w:rPr>
          <w:rFonts w:ascii="Georgia" w:hAnsi="Georgia"/>
          <w:sz w:val="24"/>
          <w:szCs w:val="24"/>
          <w:lang w:eastAsia="en-NZ"/>
        </w:rPr>
        <w:t xml:space="preserve">The bylaw allows authorised officers to take reasonable steps to abate, or cause to be abated, fire or smoke nuisance or risk. Additionally, the Health Act 1956 gives environmental health officers the power to enter a property without notice and abate a nuisance if in their opinion immediate action is necessary. </w:t>
      </w:r>
    </w:p>
    <w:p w14:paraId="4D65BB56" w14:textId="77777777" w:rsidR="00F70881" w:rsidRDefault="00F70881" w:rsidP="00DF1C6D">
      <w:pPr>
        <w:spacing w:line="276" w:lineRule="auto"/>
        <w:textAlignment w:val="baseline"/>
        <w:rPr>
          <w:rFonts w:ascii="Georgia" w:hAnsi="Georgia"/>
          <w:sz w:val="24"/>
          <w:szCs w:val="24"/>
          <w:lang w:eastAsia="en-NZ"/>
        </w:rPr>
      </w:pPr>
    </w:p>
    <w:p w14:paraId="281A0DB2" w14:textId="62FAFDF4" w:rsidR="00FC645C" w:rsidRPr="00AA6746" w:rsidRDefault="003748B7" w:rsidP="00DF1C6D">
      <w:pPr>
        <w:spacing w:line="276" w:lineRule="auto"/>
        <w:textAlignment w:val="baseline"/>
        <w:rPr>
          <w:rFonts w:ascii="Georgia" w:hAnsi="Georgia"/>
          <w:sz w:val="24"/>
          <w:szCs w:val="24"/>
          <w:lang w:eastAsia="en-NZ"/>
        </w:rPr>
      </w:pPr>
      <w:r>
        <w:rPr>
          <w:rFonts w:ascii="Georgia" w:hAnsi="Georgia"/>
          <w:sz w:val="24"/>
          <w:szCs w:val="24"/>
          <w:lang w:eastAsia="en-NZ"/>
        </w:rPr>
        <w:t xml:space="preserve">Since June 2020, </w:t>
      </w:r>
      <w:r w:rsidR="00F93077">
        <w:rPr>
          <w:rFonts w:ascii="Georgia" w:hAnsi="Georgia"/>
          <w:sz w:val="24"/>
          <w:szCs w:val="24"/>
          <w:lang w:eastAsia="en-NZ"/>
        </w:rPr>
        <w:t xml:space="preserve">the Council has received about 120 </w:t>
      </w:r>
      <w:r w:rsidR="00051149" w:rsidRPr="00AA6746">
        <w:rPr>
          <w:rFonts w:ascii="Georgia" w:hAnsi="Georgia"/>
          <w:sz w:val="24"/>
          <w:szCs w:val="24"/>
          <w:lang w:eastAsia="en-NZ"/>
        </w:rPr>
        <w:t xml:space="preserve">fire and smoke nuisance </w:t>
      </w:r>
      <w:r w:rsidR="00F93077">
        <w:rPr>
          <w:rFonts w:ascii="Georgia" w:hAnsi="Georgia"/>
          <w:sz w:val="24"/>
          <w:szCs w:val="24"/>
          <w:lang w:eastAsia="en-NZ"/>
        </w:rPr>
        <w:t xml:space="preserve">service requests. </w:t>
      </w:r>
      <w:r w:rsidR="00DF1C0D" w:rsidRPr="00AA6746">
        <w:rPr>
          <w:rFonts w:ascii="Georgia" w:hAnsi="Georgia"/>
          <w:sz w:val="24"/>
          <w:szCs w:val="24"/>
          <w:lang w:eastAsia="en-NZ"/>
        </w:rPr>
        <w:t xml:space="preserve">These </w:t>
      </w:r>
      <w:r w:rsidR="4CA80088" w:rsidRPr="00AA6746">
        <w:rPr>
          <w:rFonts w:ascii="Georgia" w:hAnsi="Georgia"/>
          <w:sz w:val="24"/>
          <w:szCs w:val="24"/>
          <w:lang w:eastAsia="en-NZ"/>
        </w:rPr>
        <w:t>often relate to smoke from residential fireplaces or backyard burns drifting into ne</w:t>
      </w:r>
      <w:r w:rsidR="00C97E15" w:rsidRPr="00AA6746">
        <w:rPr>
          <w:rFonts w:ascii="Georgia" w:hAnsi="Georgia"/>
          <w:sz w:val="24"/>
          <w:szCs w:val="24"/>
          <w:lang w:eastAsia="en-NZ"/>
        </w:rPr>
        <w:t>arby</w:t>
      </w:r>
      <w:r w:rsidR="4CA80088" w:rsidRPr="00AA6746">
        <w:rPr>
          <w:rFonts w:ascii="Georgia" w:hAnsi="Georgia"/>
          <w:sz w:val="24"/>
          <w:szCs w:val="24"/>
          <w:lang w:eastAsia="en-NZ"/>
        </w:rPr>
        <w:t xml:space="preserve"> properties. There are occasional complaints about smoke from commercial buildings impacting neighbours or the public.</w:t>
      </w:r>
    </w:p>
    <w:p w14:paraId="2EF02706" w14:textId="30F894B5" w:rsidR="00FC645C" w:rsidRPr="00AA6746" w:rsidRDefault="00FC645C" w:rsidP="00DF1C6D">
      <w:pPr>
        <w:spacing w:line="276" w:lineRule="auto"/>
        <w:textAlignment w:val="baseline"/>
        <w:rPr>
          <w:rFonts w:ascii="Georgia" w:hAnsi="Georgia"/>
          <w:sz w:val="24"/>
          <w:szCs w:val="24"/>
          <w:lang w:eastAsia="en-NZ"/>
        </w:rPr>
      </w:pPr>
    </w:p>
    <w:p w14:paraId="0282D7A2" w14:textId="0C0220FC" w:rsidR="00F70881" w:rsidRDefault="00745FE0" w:rsidP="00DF1C6D">
      <w:pPr>
        <w:spacing w:line="276" w:lineRule="auto"/>
        <w:textAlignment w:val="baseline"/>
        <w:rPr>
          <w:rFonts w:ascii="Georgia" w:hAnsi="Georgia"/>
          <w:sz w:val="24"/>
          <w:szCs w:val="24"/>
          <w:lang w:eastAsia="en-NZ"/>
        </w:rPr>
      </w:pPr>
      <w:r>
        <w:rPr>
          <w:rFonts w:ascii="Georgia" w:hAnsi="Georgia"/>
          <w:sz w:val="24"/>
          <w:szCs w:val="24"/>
          <w:lang w:eastAsia="en-NZ"/>
        </w:rPr>
        <w:t>T</w:t>
      </w:r>
      <w:r w:rsidRPr="44775BC3">
        <w:rPr>
          <w:rFonts w:ascii="Georgia" w:hAnsi="Georgia"/>
          <w:sz w:val="24"/>
          <w:szCs w:val="24"/>
          <w:lang w:eastAsia="en-NZ"/>
        </w:rPr>
        <w:t xml:space="preserve">he Council’s Public Health team </w:t>
      </w:r>
      <w:r w:rsidR="006843FD">
        <w:rPr>
          <w:rFonts w:ascii="Georgia" w:hAnsi="Georgia"/>
          <w:sz w:val="24"/>
          <w:szCs w:val="24"/>
          <w:lang w:eastAsia="en-NZ"/>
        </w:rPr>
        <w:t xml:space="preserve">responds to </w:t>
      </w:r>
      <w:proofErr w:type="gramStart"/>
      <w:r w:rsidR="006843FD">
        <w:rPr>
          <w:rFonts w:ascii="Georgia" w:hAnsi="Georgia"/>
          <w:sz w:val="24"/>
          <w:szCs w:val="24"/>
          <w:lang w:eastAsia="en-NZ"/>
        </w:rPr>
        <w:t>the majority of</w:t>
      </w:r>
      <w:proofErr w:type="gramEnd"/>
      <w:r w:rsidR="006843FD">
        <w:rPr>
          <w:rFonts w:ascii="Georgia" w:hAnsi="Georgia"/>
          <w:sz w:val="24"/>
          <w:szCs w:val="24"/>
          <w:lang w:eastAsia="en-NZ"/>
        </w:rPr>
        <w:t xml:space="preserve"> </w:t>
      </w:r>
      <w:r w:rsidR="00591694">
        <w:rPr>
          <w:rFonts w:ascii="Georgia" w:hAnsi="Georgia"/>
          <w:sz w:val="24"/>
          <w:szCs w:val="24"/>
          <w:lang w:eastAsia="en-NZ"/>
        </w:rPr>
        <w:t>the City’s s</w:t>
      </w:r>
      <w:r w:rsidR="79237055" w:rsidRPr="44775BC3">
        <w:rPr>
          <w:rFonts w:ascii="Georgia" w:hAnsi="Georgia"/>
          <w:sz w:val="24"/>
          <w:szCs w:val="24"/>
          <w:lang w:eastAsia="en-NZ"/>
        </w:rPr>
        <w:t>moke and fire nuisance issues</w:t>
      </w:r>
      <w:r w:rsidR="00591694">
        <w:rPr>
          <w:rFonts w:ascii="Georgia" w:hAnsi="Georgia"/>
          <w:sz w:val="24"/>
          <w:szCs w:val="24"/>
          <w:lang w:eastAsia="en-NZ"/>
        </w:rPr>
        <w:t>.</w:t>
      </w:r>
    </w:p>
    <w:p w14:paraId="52A98DE7" w14:textId="77777777" w:rsidR="00F70881" w:rsidRDefault="00F70881" w:rsidP="00DF1C6D">
      <w:pPr>
        <w:spacing w:line="276" w:lineRule="auto"/>
        <w:textAlignment w:val="baseline"/>
        <w:rPr>
          <w:rFonts w:ascii="Georgia" w:hAnsi="Georgia"/>
          <w:sz w:val="24"/>
          <w:szCs w:val="24"/>
          <w:lang w:eastAsia="en-NZ"/>
        </w:rPr>
      </w:pPr>
    </w:p>
    <w:p w14:paraId="32327833" w14:textId="77777777" w:rsidR="00812D25" w:rsidRDefault="004E0383" w:rsidP="00DF1C6D">
      <w:pPr>
        <w:spacing w:line="276" w:lineRule="auto"/>
        <w:textAlignment w:val="baseline"/>
        <w:rPr>
          <w:rFonts w:ascii="Georgia" w:hAnsi="Georgia"/>
          <w:sz w:val="24"/>
          <w:szCs w:val="24"/>
          <w:lang w:eastAsia="en-NZ"/>
        </w:rPr>
      </w:pPr>
      <w:r w:rsidRPr="44775BC3">
        <w:rPr>
          <w:rFonts w:ascii="Georgia" w:hAnsi="Georgia"/>
          <w:sz w:val="24"/>
          <w:szCs w:val="24"/>
          <w:lang w:eastAsia="en-NZ"/>
        </w:rPr>
        <w:t xml:space="preserve">In practice, Council officers have not extinguished fires or needed to – it is usually sufficient to ask that </w:t>
      </w:r>
      <w:r w:rsidR="72C33BF4" w:rsidRPr="44775BC3">
        <w:rPr>
          <w:rFonts w:ascii="Georgia" w:hAnsi="Georgia"/>
          <w:sz w:val="24"/>
          <w:szCs w:val="24"/>
          <w:lang w:eastAsia="en-NZ"/>
        </w:rPr>
        <w:t>the person responsible for the fire puts it out</w:t>
      </w:r>
      <w:r w:rsidRPr="44775BC3">
        <w:rPr>
          <w:rFonts w:ascii="Georgia" w:hAnsi="Georgia"/>
          <w:sz w:val="24"/>
          <w:szCs w:val="24"/>
          <w:lang w:eastAsia="en-NZ"/>
        </w:rPr>
        <w:t xml:space="preserve">. However, if </w:t>
      </w:r>
      <w:r w:rsidR="00864FBA">
        <w:rPr>
          <w:rFonts w:ascii="Georgia" w:hAnsi="Georgia"/>
          <w:sz w:val="24"/>
          <w:szCs w:val="24"/>
          <w:lang w:eastAsia="en-NZ"/>
        </w:rPr>
        <w:t xml:space="preserve">the officer’s request to extinguish the fire </w:t>
      </w:r>
      <w:r w:rsidR="00CD3F80">
        <w:rPr>
          <w:rFonts w:ascii="Georgia" w:hAnsi="Georgia"/>
          <w:sz w:val="24"/>
          <w:szCs w:val="24"/>
          <w:lang w:eastAsia="en-NZ"/>
        </w:rPr>
        <w:t xml:space="preserve">was </w:t>
      </w:r>
      <w:r w:rsidR="54DD0BE8" w:rsidRPr="44775BC3">
        <w:rPr>
          <w:rFonts w:ascii="Georgia" w:hAnsi="Georgia"/>
          <w:sz w:val="24"/>
          <w:szCs w:val="24"/>
          <w:lang w:eastAsia="en-NZ"/>
        </w:rPr>
        <w:t>declined, the bylaw</w:t>
      </w:r>
      <w:r w:rsidR="788095C3" w:rsidRPr="44775BC3">
        <w:rPr>
          <w:rFonts w:ascii="Georgia" w:hAnsi="Georgia"/>
          <w:sz w:val="24"/>
          <w:szCs w:val="24"/>
          <w:lang w:eastAsia="en-NZ"/>
        </w:rPr>
        <w:t xml:space="preserve"> would</w:t>
      </w:r>
      <w:r w:rsidR="54DD0BE8" w:rsidRPr="44775BC3">
        <w:rPr>
          <w:rFonts w:ascii="Georgia" w:hAnsi="Georgia"/>
          <w:sz w:val="24"/>
          <w:szCs w:val="24"/>
          <w:lang w:eastAsia="en-NZ"/>
        </w:rPr>
        <w:t xml:space="preserve"> </w:t>
      </w:r>
      <w:r w:rsidRPr="44775BC3">
        <w:rPr>
          <w:rFonts w:ascii="Georgia" w:hAnsi="Georgia"/>
          <w:sz w:val="24"/>
          <w:szCs w:val="24"/>
          <w:lang w:eastAsia="en-NZ"/>
        </w:rPr>
        <w:t xml:space="preserve">provide </w:t>
      </w:r>
      <w:r w:rsidR="0025454A" w:rsidRPr="44775BC3">
        <w:rPr>
          <w:rFonts w:ascii="Georgia" w:hAnsi="Georgia"/>
          <w:sz w:val="24"/>
          <w:szCs w:val="24"/>
          <w:lang w:eastAsia="en-NZ"/>
        </w:rPr>
        <w:t xml:space="preserve">the Council with </w:t>
      </w:r>
      <w:r w:rsidR="15F3B219" w:rsidRPr="44775BC3">
        <w:rPr>
          <w:rFonts w:ascii="Georgia" w:hAnsi="Georgia"/>
          <w:sz w:val="24"/>
          <w:szCs w:val="24"/>
          <w:lang w:eastAsia="en-NZ"/>
        </w:rPr>
        <w:t>the necessary</w:t>
      </w:r>
      <w:r w:rsidR="008F28F5" w:rsidRPr="44775BC3">
        <w:rPr>
          <w:rFonts w:ascii="Georgia" w:hAnsi="Georgia"/>
          <w:sz w:val="24"/>
          <w:szCs w:val="24"/>
          <w:lang w:eastAsia="en-NZ"/>
        </w:rPr>
        <w:t xml:space="preserve"> </w:t>
      </w:r>
      <w:r w:rsidR="62C0ABB4" w:rsidRPr="44775BC3">
        <w:rPr>
          <w:rFonts w:ascii="Georgia" w:hAnsi="Georgia"/>
          <w:sz w:val="24"/>
          <w:szCs w:val="24"/>
          <w:lang w:eastAsia="en-NZ"/>
        </w:rPr>
        <w:t xml:space="preserve">enforcement </w:t>
      </w:r>
      <w:r w:rsidR="008F28F5" w:rsidRPr="44775BC3">
        <w:rPr>
          <w:rFonts w:ascii="Georgia" w:hAnsi="Georgia"/>
          <w:sz w:val="24"/>
          <w:szCs w:val="24"/>
          <w:lang w:eastAsia="en-NZ"/>
        </w:rPr>
        <w:t xml:space="preserve">tool if </w:t>
      </w:r>
      <w:r w:rsidR="001307CF">
        <w:rPr>
          <w:rFonts w:ascii="Georgia" w:hAnsi="Georgia"/>
          <w:sz w:val="24"/>
          <w:szCs w:val="24"/>
          <w:lang w:eastAsia="en-NZ"/>
        </w:rPr>
        <w:t>needed.</w:t>
      </w:r>
      <w:r w:rsidR="004633A4" w:rsidRPr="44775BC3">
        <w:rPr>
          <w:rFonts w:ascii="Georgia" w:hAnsi="Georgia"/>
          <w:sz w:val="24"/>
          <w:szCs w:val="24"/>
          <w:lang w:eastAsia="en-NZ"/>
        </w:rPr>
        <w:t xml:space="preserve"> </w:t>
      </w:r>
    </w:p>
    <w:p w14:paraId="4CF6611D" w14:textId="77777777" w:rsidR="00812D25" w:rsidRDefault="00812D25" w:rsidP="00DF1C6D">
      <w:pPr>
        <w:spacing w:line="276" w:lineRule="auto"/>
        <w:textAlignment w:val="baseline"/>
        <w:rPr>
          <w:rFonts w:ascii="Georgia" w:hAnsi="Georgia"/>
          <w:sz w:val="24"/>
          <w:szCs w:val="24"/>
          <w:lang w:eastAsia="en-NZ"/>
        </w:rPr>
      </w:pPr>
    </w:p>
    <w:p w14:paraId="1CC106F7" w14:textId="1654C42B" w:rsidR="1620D996" w:rsidRDefault="1620D996" w:rsidP="00DF1C6D">
      <w:pPr>
        <w:spacing w:line="276" w:lineRule="auto"/>
        <w:textAlignment w:val="baseline"/>
        <w:rPr>
          <w:rFonts w:ascii="Georgia" w:hAnsi="Georgia"/>
          <w:sz w:val="24"/>
          <w:szCs w:val="24"/>
          <w:lang w:eastAsia="en-NZ"/>
        </w:rPr>
      </w:pPr>
      <w:r w:rsidRPr="44775BC3">
        <w:rPr>
          <w:rFonts w:ascii="Georgia" w:hAnsi="Georgia"/>
          <w:sz w:val="24"/>
          <w:szCs w:val="24"/>
          <w:lang w:eastAsia="en-NZ"/>
        </w:rPr>
        <w:t xml:space="preserve">Where fires are causing a safety risk, they are referred to FENZ as the agency responsible for fire safety. Fires or smoke causing potential environmental risk are responded to by Greater Wellington Regional Council (GWRC), which monitors air quality and responds to air pollution concerns.  </w:t>
      </w:r>
    </w:p>
    <w:p w14:paraId="682D92F6" w14:textId="77777777" w:rsidR="004E0383" w:rsidRPr="00AA6746" w:rsidRDefault="004E0383" w:rsidP="00DF1C6D">
      <w:pPr>
        <w:spacing w:line="276" w:lineRule="auto"/>
        <w:textAlignment w:val="baseline"/>
        <w:rPr>
          <w:rFonts w:ascii="Georgia" w:hAnsi="Georgia"/>
          <w:sz w:val="24"/>
          <w:szCs w:val="24"/>
          <w:lang w:eastAsia="en-NZ"/>
        </w:rPr>
      </w:pPr>
    </w:p>
    <w:p w14:paraId="7774B287" w14:textId="542B99CE" w:rsidR="00254DAB" w:rsidRDefault="4CA80088"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Given the evidence of fire and smoke nuisance issues in Wellington City, and that the current bylaw is functioning well, </w:t>
      </w:r>
      <w:r w:rsidR="0032059B" w:rsidRPr="00AA6746">
        <w:rPr>
          <w:rFonts w:ascii="Georgia" w:hAnsi="Georgia"/>
          <w:sz w:val="24"/>
          <w:szCs w:val="24"/>
          <w:lang w:eastAsia="en-NZ"/>
        </w:rPr>
        <w:t xml:space="preserve">we </w:t>
      </w:r>
      <w:r w:rsidR="00254DAB">
        <w:rPr>
          <w:rFonts w:ascii="Georgia" w:hAnsi="Georgia"/>
          <w:sz w:val="24"/>
          <w:szCs w:val="24"/>
          <w:lang w:eastAsia="en-NZ"/>
        </w:rPr>
        <w:t>consider</w:t>
      </w:r>
      <w:r w:rsidR="00254DAB" w:rsidRPr="00AA6746">
        <w:rPr>
          <w:rFonts w:ascii="Georgia" w:hAnsi="Georgia"/>
          <w:sz w:val="24"/>
          <w:szCs w:val="24"/>
          <w:lang w:eastAsia="en-NZ"/>
        </w:rPr>
        <w:t xml:space="preserve"> </w:t>
      </w:r>
      <w:r w:rsidR="0032059B" w:rsidRPr="00AA6746">
        <w:rPr>
          <w:rFonts w:ascii="Georgia" w:hAnsi="Georgia"/>
          <w:sz w:val="24"/>
          <w:szCs w:val="24"/>
          <w:lang w:eastAsia="en-NZ"/>
        </w:rPr>
        <w:t xml:space="preserve">that </w:t>
      </w:r>
      <w:r w:rsidRPr="00AA6746">
        <w:rPr>
          <w:rFonts w:ascii="Georgia" w:hAnsi="Georgia"/>
          <w:sz w:val="24"/>
          <w:szCs w:val="24"/>
          <w:lang w:eastAsia="en-NZ"/>
        </w:rPr>
        <w:t xml:space="preserve">the current bylaw powers are </w:t>
      </w:r>
      <w:r w:rsidR="0032059B" w:rsidRPr="00AA6746">
        <w:rPr>
          <w:rFonts w:ascii="Georgia" w:hAnsi="Georgia"/>
          <w:sz w:val="24"/>
          <w:szCs w:val="24"/>
          <w:lang w:eastAsia="en-NZ"/>
        </w:rPr>
        <w:t>adequate and important</w:t>
      </w:r>
      <w:r w:rsidR="07B76CB4" w:rsidRPr="00AA6746">
        <w:rPr>
          <w:rFonts w:ascii="Georgia" w:hAnsi="Georgia"/>
          <w:sz w:val="24"/>
          <w:szCs w:val="24"/>
          <w:lang w:eastAsia="en-NZ"/>
        </w:rPr>
        <w:t xml:space="preserve"> to keep</w:t>
      </w:r>
      <w:r w:rsidR="0032059B" w:rsidRPr="00AA6746">
        <w:rPr>
          <w:rFonts w:ascii="Georgia" w:hAnsi="Georgia"/>
          <w:sz w:val="24"/>
          <w:szCs w:val="24"/>
          <w:lang w:eastAsia="en-NZ"/>
        </w:rPr>
        <w:t xml:space="preserve">. </w:t>
      </w:r>
    </w:p>
    <w:p w14:paraId="0CDC207B" w14:textId="77777777" w:rsidR="00254DAB" w:rsidRDefault="00254DAB" w:rsidP="00DF1C6D">
      <w:pPr>
        <w:spacing w:line="276" w:lineRule="auto"/>
        <w:textAlignment w:val="baseline"/>
        <w:rPr>
          <w:rFonts w:ascii="Georgia" w:hAnsi="Georgia"/>
          <w:sz w:val="24"/>
          <w:szCs w:val="24"/>
          <w:lang w:eastAsia="en-NZ"/>
        </w:rPr>
      </w:pPr>
    </w:p>
    <w:p w14:paraId="577BEDC6" w14:textId="0D22D899" w:rsidR="00FC645C" w:rsidRPr="00AA6746" w:rsidRDefault="00C433BE" w:rsidP="00DF1C6D">
      <w:pPr>
        <w:spacing w:line="276" w:lineRule="auto"/>
        <w:textAlignment w:val="baseline"/>
        <w:rPr>
          <w:rFonts w:ascii="Georgia" w:hAnsi="Georgia"/>
          <w:sz w:val="24"/>
          <w:szCs w:val="24"/>
          <w:lang w:eastAsia="en-NZ"/>
        </w:rPr>
      </w:pPr>
      <w:r>
        <w:rPr>
          <w:rFonts w:ascii="Georgia" w:hAnsi="Georgia"/>
          <w:sz w:val="24"/>
          <w:szCs w:val="24"/>
          <w:lang w:eastAsia="en-NZ"/>
        </w:rPr>
        <w:t>O</w:t>
      </w:r>
      <w:r w:rsidR="0032059B" w:rsidRPr="00AA6746">
        <w:rPr>
          <w:rFonts w:ascii="Georgia" w:hAnsi="Georgia"/>
          <w:sz w:val="24"/>
          <w:szCs w:val="24"/>
          <w:lang w:eastAsia="en-NZ"/>
        </w:rPr>
        <w:t xml:space="preserve">ur proposal is </w:t>
      </w:r>
      <w:r w:rsidR="4CA80088" w:rsidRPr="00AA6746">
        <w:rPr>
          <w:rFonts w:ascii="Georgia" w:hAnsi="Georgia"/>
          <w:sz w:val="24"/>
          <w:szCs w:val="24"/>
          <w:lang w:eastAsia="en-NZ"/>
        </w:rPr>
        <w:t>to retain the Fire and Smoke Nuisance Bylaw</w:t>
      </w:r>
      <w:r w:rsidR="002714F2" w:rsidRPr="00AA6746">
        <w:rPr>
          <w:rFonts w:ascii="Georgia" w:hAnsi="Georgia"/>
          <w:sz w:val="24"/>
          <w:szCs w:val="24"/>
          <w:lang w:eastAsia="en-NZ"/>
        </w:rPr>
        <w:t xml:space="preserve"> and take the opportunity to make some minor </w:t>
      </w:r>
      <w:r w:rsidR="0032059B" w:rsidRPr="00AA6746">
        <w:rPr>
          <w:rFonts w:ascii="Georgia" w:hAnsi="Georgia"/>
          <w:sz w:val="24"/>
          <w:szCs w:val="24"/>
          <w:lang w:eastAsia="en-NZ"/>
        </w:rPr>
        <w:t>updates</w:t>
      </w:r>
      <w:r w:rsidR="00301B7E" w:rsidRPr="00AA6746">
        <w:rPr>
          <w:rFonts w:ascii="Georgia" w:hAnsi="Georgia"/>
          <w:sz w:val="24"/>
          <w:szCs w:val="24"/>
          <w:lang w:eastAsia="en-NZ"/>
        </w:rPr>
        <w:t xml:space="preserve"> that do not </w:t>
      </w:r>
      <w:r w:rsidR="00DA7911" w:rsidRPr="00AA6746">
        <w:rPr>
          <w:rFonts w:ascii="Georgia" w:hAnsi="Georgia"/>
          <w:sz w:val="24"/>
          <w:szCs w:val="24"/>
          <w:lang w:eastAsia="en-NZ"/>
        </w:rPr>
        <w:t>affect the public’s existing rights</w:t>
      </w:r>
      <w:r w:rsidR="002714F2" w:rsidRPr="00AA6746">
        <w:rPr>
          <w:rFonts w:ascii="Georgia" w:hAnsi="Georgia"/>
          <w:sz w:val="24"/>
          <w:szCs w:val="24"/>
          <w:lang w:eastAsia="en-NZ"/>
        </w:rPr>
        <w:t>.</w:t>
      </w:r>
    </w:p>
    <w:p w14:paraId="76644EAD" w14:textId="77777777" w:rsidR="00E052C6" w:rsidRDefault="00E052C6" w:rsidP="00DF1C6D">
      <w:pPr>
        <w:spacing w:line="276" w:lineRule="auto"/>
        <w:textAlignment w:val="baseline"/>
        <w:rPr>
          <w:rFonts w:ascii="Georgia" w:hAnsi="Georgia"/>
          <w:sz w:val="24"/>
          <w:szCs w:val="24"/>
          <w:lang w:eastAsia="en-NZ"/>
        </w:rPr>
      </w:pPr>
    </w:p>
    <w:p w14:paraId="31ED3B7A" w14:textId="550A02C0" w:rsidR="005D6654" w:rsidRDefault="005D6654">
      <w:pPr>
        <w:rPr>
          <w:rFonts w:ascii="Georgia" w:hAnsi="Georgia"/>
          <w:sz w:val="24"/>
          <w:szCs w:val="24"/>
          <w:lang w:eastAsia="en-NZ"/>
        </w:rPr>
      </w:pPr>
      <w:r>
        <w:rPr>
          <w:rFonts w:ascii="Georgia" w:hAnsi="Georgia"/>
          <w:sz w:val="24"/>
          <w:szCs w:val="24"/>
          <w:lang w:eastAsia="en-NZ"/>
        </w:rPr>
        <w:br w:type="page"/>
      </w:r>
    </w:p>
    <w:p w14:paraId="7C186EA4" w14:textId="77777777" w:rsidR="000901D1" w:rsidRDefault="000901D1" w:rsidP="25AFBBB0">
      <w:pPr>
        <w:textAlignment w:val="baseline"/>
        <w:rPr>
          <w:rFonts w:ascii="Georgia" w:hAnsi="Georgia"/>
          <w:sz w:val="24"/>
          <w:szCs w:val="24"/>
          <w:lang w:eastAsia="en-NZ"/>
        </w:rPr>
      </w:pPr>
    </w:p>
    <w:p w14:paraId="7E1CB53C" w14:textId="77777777" w:rsidR="005D6654" w:rsidRPr="00AA6746" w:rsidRDefault="005D6654" w:rsidP="25AFBBB0">
      <w:pPr>
        <w:textAlignment w:val="baseline"/>
        <w:rPr>
          <w:rFonts w:ascii="Georgia" w:hAnsi="Georgia"/>
          <w:sz w:val="24"/>
          <w:szCs w:val="24"/>
          <w:lang w:eastAsia="en-NZ"/>
        </w:rPr>
      </w:pPr>
    </w:p>
    <w:p w14:paraId="6E5C2C6B" w14:textId="05AD8035" w:rsidR="00D8305B" w:rsidRPr="00A54232" w:rsidRDefault="006B6F73" w:rsidP="008C392B">
      <w:pPr>
        <w:pStyle w:val="Heading1"/>
        <w:numPr>
          <w:ilvl w:val="0"/>
          <w:numId w:val="32"/>
        </w:numPr>
        <w:ind w:left="567" w:hanging="567"/>
        <w:rPr>
          <w:rFonts w:ascii="Georgia" w:eastAsia="Times New Roman" w:hAnsi="Georgia" w:cs="Arial"/>
          <w:kern w:val="0"/>
          <w:szCs w:val="36"/>
          <w:lang w:eastAsia="en-NZ"/>
        </w:rPr>
      </w:pPr>
      <w:bookmarkStart w:id="6" w:name="_Toc198560699"/>
      <w:r>
        <w:rPr>
          <w:rFonts w:asciiTheme="majorHAnsi" w:hAnsiTheme="majorHAnsi"/>
          <w:lang w:eastAsia="en-NZ"/>
        </w:rPr>
        <w:t xml:space="preserve">Updates we are proposing to the </w:t>
      </w:r>
      <w:r w:rsidR="00D8305B" w:rsidRPr="00A54232">
        <w:rPr>
          <w:rFonts w:asciiTheme="majorHAnsi" w:hAnsiTheme="majorHAnsi"/>
          <w:lang w:eastAsia="en-NZ"/>
        </w:rPr>
        <w:t>bylaw</w:t>
      </w:r>
      <w:bookmarkEnd w:id="6"/>
    </w:p>
    <w:p w14:paraId="39CC516A" w14:textId="77777777" w:rsidR="00D8305B" w:rsidRPr="00AA6746" w:rsidRDefault="00D8305B" w:rsidP="009F613F">
      <w:pPr>
        <w:textAlignment w:val="baseline"/>
        <w:rPr>
          <w:rFonts w:ascii="Georgia" w:hAnsi="Georgia"/>
          <w:sz w:val="24"/>
          <w:szCs w:val="24"/>
          <w:lang w:eastAsia="en-NZ"/>
        </w:rPr>
      </w:pPr>
    </w:p>
    <w:p w14:paraId="69BC20FB" w14:textId="023D70E1" w:rsidR="00B4071E" w:rsidRDefault="007A537A"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We </w:t>
      </w:r>
      <w:r w:rsidR="00DF17E6" w:rsidRPr="00AA6746">
        <w:rPr>
          <w:rFonts w:ascii="Georgia" w:hAnsi="Georgia"/>
          <w:sz w:val="24"/>
          <w:szCs w:val="24"/>
          <w:lang w:eastAsia="en-NZ"/>
        </w:rPr>
        <w:t>propose</w:t>
      </w:r>
      <w:r w:rsidRPr="00AA6746">
        <w:rPr>
          <w:rFonts w:ascii="Georgia" w:hAnsi="Georgia"/>
          <w:sz w:val="24"/>
          <w:szCs w:val="24"/>
          <w:lang w:eastAsia="en-NZ"/>
        </w:rPr>
        <w:t xml:space="preserve"> to make a small number of changes to the Fire and Smoke Nuisance Bylaw. </w:t>
      </w:r>
      <w:r w:rsidR="00C447BE" w:rsidRPr="00AA6746">
        <w:rPr>
          <w:rFonts w:ascii="Georgia" w:hAnsi="Georgia"/>
          <w:sz w:val="24"/>
          <w:szCs w:val="24"/>
          <w:lang w:eastAsia="en-NZ"/>
        </w:rPr>
        <w:t xml:space="preserve">The </w:t>
      </w:r>
      <w:r w:rsidR="00AA4CE9">
        <w:rPr>
          <w:rFonts w:ascii="Georgia" w:hAnsi="Georgia"/>
          <w:sz w:val="24"/>
          <w:szCs w:val="24"/>
          <w:lang w:eastAsia="en-NZ"/>
        </w:rPr>
        <w:t xml:space="preserve">bylaw is currently part of the Council’s </w:t>
      </w:r>
      <w:r w:rsidR="00624783">
        <w:rPr>
          <w:rFonts w:ascii="Georgia" w:hAnsi="Georgia"/>
          <w:sz w:val="24"/>
          <w:szCs w:val="24"/>
          <w:lang w:eastAsia="en-NZ"/>
        </w:rPr>
        <w:t xml:space="preserve">mostly </w:t>
      </w:r>
      <w:r w:rsidR="00AA4CE9">
        <w:rPr>
          <w:rFonts w:ascii="Georgia" w:hAnsi="Georgia"/>
          <w:sz w:val="24"/>
          <w:szCs w:val="24"/>
          <w:lang w:eastAsia="en-NZ"/>
        </w:rPr>
        <w:t>super</w:t>
      </w:r>
      <w:r w:rsidR="00624783">
        <w:rPr>
          <w:rFonts w:ascii="Georgia" w:hAnsi="Georgia"/>
          <w:sz w:val="24"/>
          <w:szCs w:val="24"/>
          <w:lang w:eastAsia="en-NZ"/>
        </w:rPr>
        <w:t>s</w:t>
      </w:r>
      <w:r w:rsidR="00AA4CE9">
        <w:rPr>
          <w:rFonts w:ascii="Georgia" w:hAnsi="Georgia"/>
          <w:sz w:val="24"/>
          <w:szCs w:val="24"/>
          <w:lang w:eastAsia="en-NZ"/>
        </w:rPr>
        <w:t xml:space="preserve">eded Consolidated Bylaw, and </w:t>
      </w:r>
      <w:r w:rsidR="00CC7EB3">
        <w:rPr>
          <w:rFonts w:ascii="Georgia" w:hAnsi="Georgia"/>
          <w:sz w:val="24"/>
          <w:szCs w:val="24"/>
          <w:lang w:eastAsia="en-NZ"/>
        </w:rPr>
        <w:t xml:space="preserve">we propose </w:t>
      </w:r>
      <w:r w:rsidR="0056353E">
        <w:rPr>
          <w:rFonts w:ascii="Georgia" w:hAnsi="Georgia"/>
          <w:sz w:val="24"/>
          <w:szCs w:val="24"/>
          <w:lang w:eastAsia="en-NZ"/>
        </w:rPr>
        <w:t xml:space="preserve">taking it out of the Consolidated Bylaw and </w:t>
      </w:r>
      <w:r w:rsidR="00F45F4E">
        <w:rPr>
          <w:rFonts w:ascii="Georgia" w:hAnsi="Georgia"/>
          <w:sz w:val="24"/>
          <w:szCs w:val="24"/>
          <w:lang w:eastAsia="en-NZ"/>
        </w:rPr>
        <w:t>mak</w:t>
      </w:r>
      <w:r w:rsidR="001349B8">
        <w:rPr>
          <w:rFonts w:ascii="Georgia" w:hAnsi="Georgia"/>
          <w:sz w:val="24"/>
          <w:szCs w:val="24"/>
          <w:lang w:eastAsia="en-NZ"/>
        </w:rPr>
        <w:t>ing</w:t>
      </w:r>
      <w:r w:rsidR="00F45F4E">
        <w:rPr>
          <w:rFonts w:ascii="Georgia" w:hAnsi="Georgia"/>
          <w:sz w:val="24"/>
          <w:szCs w:val="24"/>
          <w:lang w:eastAsia="en-NZ"/>
        </w:rPr>
        <w:t xml:space="preserve"> </w:t>
      </w:r>
      <w:r w:rsidR="00BD707A">
        <w:rPr>
          <w:rFonts w:ascii="Georgia" w:hAnsi="Georgia"/>
          <w:sz w:val="24"/>
          <w:szCs w:val="24"/>
          <w:lang w:eastAsia="en-NZ"/>
        </w:rPr>
        <w:t xml:space="preserve">it a stand-alone bylaw instead. </w:t>
      </w:r>
    </w:p>
    <w:p w14:paraId="41A6F450" w14:textId="77777777" w:rsidR="00B4071E" w:rsidRDefault="00B4071E" w:rsidP="00DF1C6D">
      <w:pPr>
        <w:spacing w:line="276" w:lineRule="auto"/>
        <w:textAlignment w:val="baseline"/>
        <w:rPr>
          <w:rFonts w:ascii="Georgia" w:hAnsi="Georgia"/>
          <w:sz w:val="24"/>
          <w:szCs w:val="24"/>
          <w:lang w:eastAsia="en-NZ"/>
        </w:rPr>
      </w:pPr>
    </w:p>
    <w:p w14:paraId="788CC801" w14:textId="6F5F9471" w:rsidR="007A537A" w:rsidRDefault="00FC645C"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This is consistent with our approach to </w:t>
      </w:r>
      <w:r w:rsidR="00396C10">
        <w:rPr>
          <w:rFonts w:ascii="Georgia" w:hAnsi="Georgia"/>
          <w:sz w:val="24"/>
          <w:szCs w:val="24"/>
          <w:lang w:eastAsia="en-NZ"/>
        </w:rPr>
        <w:t xml:space="preserve">other </w:t>
      </w:r>
      <w:r w:rsidRPr="00AA6746">
        <w:rPr>
          <w:rFonts w:ascii="Georgia" w:hAnsi="Georgia"/>
          <w:sz w:val="24"/>
          <w:szCs w:val="24"/>
          <w:lang w:eastAsia="en-NZ"/>
        </w:rPr>
        <w:t xml:space="preserve">recent bylaw </w:t>
      </w:r>
      <w:proofErr w:type="gramStart"/>
      <w:r w:rsidRPr="00AA6746">
        <w:rPr>
          <w:rFonts w:ascii="Georgia" w:hAnsi="Georgia"/>
          <w:sz w:val="24"/>
          <w:szCs w:val="24"/>
          <w:lang w:eastAsia="en-NZ"/>
        </w:rPr>
        <w:t>reviews</w:t>
      </w:r>
      <w:r w:rsidR="00396C10">
        <w:rPr>
          <w:rFonts w:ascii="Georgia" w:hAnsi="Georgia"/>
          <w:sz w:val="24"/>
          <w:szCs w:val="24"/>
          <w:lang w:eastAsia="en-NZ"/>
        </w:rPr>
        <w:t>,</w:t>
      </w:r>
      <w:r w:rsidRPr="00AA6746">
        <w:rPr>
          <w:rFonts w:ascii="Georgia" w:hAnsi="Georgia"/>
          <w:sz w:val="24"/>
          <w:szCs w:val="24"/>
          <w:lang w:eastAsia="en-NZ"/>
        </w:rPr>
        <w:t xml:space="preserve"> and</w:t>
      </w:r>
      <w:proofErr w:type="gramEnd"/>
      <w:r w:rsidRPr="00AA6746">
        <w:rPr>
          <w:rFonts w:ascii="Georgia" w:hAnsi="Georgia"/>
          <w:sz w:val="24"/>
          <w:szCs w:val="24"/>
          <w:lang w:eastAsia="en-NZ"/>
        </w:rPr>
        <w:t xml:space="preserve"> makes it easier for the public to find th</w:t>
      </w:r>
      <w:r w:rsidR="00B86BF8" w:rsidRPr="00AA6746">
        <w:rPr>
          <w:rFonts w:ascii="Georgia" w:hAnsi="Georgia"/>
          <w:sz w:val="24"/>
          <w:szCs w:val="24"/>
          <w:lang w:eastAsia="en-NZ"/>
        </w:rPr>
        <w:t>e bylaw they are looking for</w:t>
      </w:r>
      <w:r w:rsidRPr="00AA6746">
        <w:rPr>
          <w:rFonts w:ascii="Georgia" w:hAnsi="Georgia"/>
          <w:sz w:val="24"/>
          <w:szCs w:val="24"/>
          <w:lang w:eastAsia="en-NZ"/>
        </w:rPr>
        <w:t>.</w:t>
      </w:r>
      <w:r w:rsidR="004F42FA" w:rsidRPr="00AA6746">
        <w:rPr>
          <w:rFonts w:ascii="Georgia" w:hAnsi="Georgia"/>
          <w:sz w:val="24"/>
          <w:szCs w:val="24"/>
          <w:lang w:eastAsia="en-NZ"/>
        </w:rPr>
        <w:t xml:space="preserve"> </w:t>
      </w:r>
      <w:r w:rsidR="00040CC8">
        <w:rPr>
          <w:rFonts w:ascii="Georgia" w:hAnsi="Georgia"/>
          <w:sz w:val="24"/>
          <w:szCs w:val="24"/>
          <w:lang w:eastAsia="en-NZ"/>
        </w:rPr>
        <w:t xml:space="preserve">We are also suggesting some </w:t>
      </w:r>
      <w:r w:rsidR="00756EC9">
        <w:rPr>
          <w:rFonts w:ascii="Georgia" w:hAnsi="Georgia"/>
          <w:sz w:val="24"/>
          <w:szCs w:val="24"/>
          <w:lang w:eastAsia="en-NZ"/>
        </w:rPr>
        <w:t>changes to make information in the bylaw clear</w:t>
      </w:r>
      <w:r w:rsidR="00A26567">
        <w:rPr>
          <w:rFonts w:ascii="Georgia" w:hAnsi="Georgia"/>
          <w:sz w:val="24"/>
          <w:szCs w:val="24"/>
          <w:lang w:eastAsia="en-NZ"/>
        </w:rPr>
        <w:t>er</w:t>
      </w:r>
      <w:r w:rsidR="00756EC9">
        <w:rPr>
          <w:rFonts w:ascii="Georgia" w:hAnsi="Georgia"/>
          <w:sz w:val="24"/>
          <w:szCs w:val="24"/>
          <w:lang w:eastAsia="en-NZ"/>
        </w:rPr>
        <w:t>.</w:t>
      </w:r>
    </w:p>
    <w:p w14:paraId="1175F0DE" w14:textId="77777777" w:rsidR="00402F66" w:rsidRDefault="00402F66" w:rsidP="00DF1C6D">
      <w:pPr>
        <w:spacing w:line="276" w:lineRule="auto"/>
        <w:textAlignment w:val="baseline"/>
        <w:rPr>
          <w:rFonts w:ascii="Georgia" w:hAnsi="Georgia"/>
          <w:sz w:val="24"/>
          <w:szCs w:val="24"/>
          <w:lang w:eastAsia="en-NZ"/>
        </w:rPr>
      </w:pPr>
    </w:p>
    <w:p w14:paraId="6F1C257A" w14:textId="72298223" w:rsidR="009F613F" w:rsidRPr="00AA6746" w:rsidRDefault="009F613F"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The</w:t>
      </w:r>
      <w:r w:rsidR="00120390" w:rsidRPr="00AA6746">
        <w:rPr>
          <w:rFonts w:ascii="Georgia" w:hAnsi="Georgia"/>
          <w:sz w:val="24"/>
          <w:szCs w:val="24"/>
          <w:lang w:eastAsia="en-NZ"/>
        </w:rPr>
        <w:t xml:space="preserve"> changes </w:t>
      </w:r>
      <w:r w:rsidR="00EB4770">
        <w:rPr>
          <w:rFonts w:ascii="Georgia" w:hAnsi="Georgia"/>
          <w:sz w:val="24"/>
          <w:szCs w:val="24"/>
          <w:lang w:eastAsia="en-NZ"/>
        </w:rPr>
        <w:t xml:space="preserve">we are </w:t>
      </w:r>
      <w:r w:rsidR="004F42FA" w:rsidRPr="00AA6746">
        <w:rPr>
          <w:rFonts w:ascii="Georgia" w:hAnsi="Georgia"/>
          <w:sz w:val="24"/>
          <w:szCs w:val="24"/>
          <w:lang w:eastAsia="en-NZ"/>
        </w:rPr>
        <w:t>propos</w:t>
      </w:r>
      <w:r w:rsidR="00EB4770">
        <w:rPr>
          <w:rFonts w:ascii="Georgia" w:hAnsi="Georgia"/>
          <w:sz w:val="24"/>
          <w:szCs w:val="24"/>
          <w:lang w:eastAsia="en-NZ"/>
        </w:rPr>
        <w:t>ing to the current bylaw</w:t>
      </w:r>
      <w:r w:rsidR="004F42FA" w:rsidRPr="00AA6746">
        <w:rPr>
          <w:rFonts w:ascii="Georgia" w:hAnsi="Georgia"/>
          <w:sz w:val="24"/>
          <w:szCs w:val="24"/>
          <w:lang w:eastAsia="en-NZ"/>
        </w:rPr>
        <w:t xml:space="preserve"> </w:t>
      </w:r>
      <w:r w:rsidR="00120390" w:rsidRPr="00AA6746">
        <w:rPr>
          <w:rFonts w:ascii="Georgia" w:hAnsi="Georgia"/>
          <w:sz w:val="24"/>
          <w:szCs w:val="24"/>
          <w:lang w:eastAsia="en-NZ"/>
        </w:rPr>
        <w:t>are</w:t>
      </w:r>
      <w:r w:rsidRPr="00AA6746">
        <w:rPr>
          <w:rFonts w:ascii="Georgia" w:hAnsi="Georgia"/>
          <w:sz w:val="24"/>
          <w:szCs w:val="24"/>
          <w:lang w:eastAsia="en-NZ"/>
        </w:rPr>
        <w:t>:</w:t>
      </w:r>
    </w:p>
    <w:p w14:paraId="25D6BDA5" w14:textId="2BF5089B" w:rsidR="009F613F" w:rsidRPr="00AA6746" w:rsidRDefault="009F613F" w:rsidP="00DF1C6D">
      <w:pPr>
        <w:pStyle w:val="ListParagraph"/>
        <w:numPr>
          <w:ilvl w:val="0"/>
          <w:numId w:val="20"/>
        </w:numPr>
        <w:contextualSpacing w:val="0"/>
        <w:textAlignment w:val="baseline"/>
        <w:rPr>
          <w:rFonts w:ascii="Georgia" w:hAnsi="Georgia"/>
          <w:szCs w:val="24"/>
          <w:lang w:eastAsia="en-NZ"/>
        </w:rPr>
      </w:pPr>
      <w:r w:rsidRPr="00AA6746">
        <w:rPr>
          <w:rFonts w:ascii="Georgia" w:hAnsi="Georgia"/>
          <w:szCs w:val="24"/>
          <w:lang w:eastAsia="en-NZ"/>
        </w:rPr>
        <w:t xml:space="preserve">Updating the title </w:t>
      </w:r>
      <w:r w:rsidR="00FC645C" w:rsidRPr="00AA6746">
        <w:rPr>
          <w:rFonts w:ascii="Georgia" w:hAnsi="Georgia"/>
          <w:szCs w:val="24"/>
          <w:lang w:eastAsia="en-NZ"/>
        </w:rPr>
        <w:t>of the bylaw</w:t>
      </w:r>
      <w:r w:rsidR="00161235">
        <w:rPr>
          <w:rFonts w:ascii="Georgia" w:hAnsi="Georgia"/>
          <w:szCs w:val="24"/>
          <w:lang w:eastAsia="en-NZ"/>
        </w:rPr>
        <w:t xml:space="preserve"> to reflect</w:t>
      </w:r>
      <w:r w:rsidR="00825D10">
        <w:rPr>
          <w:rFonts w:ascii="Georgia" w:hAnsi="Georgia"/>
          <w:szCs w:val="24"/>
          <w:lang w:eastAsia="en-NZ"/>
        </w:rPr>
        <w:t xml:space="preserve"> the bylaw </w:t>
      </w:r>
      <w:r w:rsidR="007D61B8">
        <w:rPr>
          <w:rFonts w:ascii="Georgia" w:hAnsi="Georgia"/>
          <w:szCs w:val="24"/>
          <w:lang w:eastAsia="en-NZ"/>
        </w:rPr>
        <w:t xml:space="preserve">becoming </w:t>
      </w:r>
      <w:r w:rsidR="00161235">
        <w:rPr>
          <w:rFonts w:ascii="Georgia" w:hAnsi="Georgia"/>
          <w:szCs w:val="24"/>
          <w:lang w:eastAsia="en-NZ"/>
        </w:rPr>
        <w:t>stand</w:t>
      </w:r>
      <w:r w:rsidR="00BD707A">
        <w:rPr>
          <w:rFonts w:ascii="Georgia" w:hAnsi="Georgia"/>
          <w:szCs w:val="24"/>
          <w:lang w:eastAsia="en-NZ"/>
        </w:rPr>
        <w:t>-</w:t>
      </w:r>
      <w:r w:rsidR="00161235">
        <w:rPr>
          <w:rFonts w:ascii="Georgia" w:hAnsi="Georgia"/>
          <w:szCs w:val="24"/>
          <w:lang w:eastAsia="en-NZ"/>
        </w:rPr>
        <w:t>alone.</w:t>
      </w:r>
    </w:p>
    <w:p w14:paraId="042A0388" w14:textId="100313CD" w:rsidR="006421CB" w:rsidRPr="008D1AD4" w:rsidRDefault="005A33BE" w:rsidP="00DF1C6D">
      <w:pPr>
        <w:pStyle w:val="ListParagraph"/>
        <w:numPr>
          <w:ilvl w:val="0"/>
          <w:numId w:val="20"/>
        </w:numPr>
        <w:contextualSpacing w:val="0"/>
        <w:textAlignment w:val="baseline"/>
        <w:rPr>
          <w:rFonts w:ascii="Georgia" w:hAnsi="Georgia"/>
          <w:szCs w:val="24"/>
          <w:lang w:eastAsia="en-NZ"/>
        </w:rPr>
      </w:pPr>
      <w:r w:rsidRPr="008D1AD4">
        <w:rPr>
          <w:rFonts w:ascii="Georgia" w:hAnsi="Georgia"/>
          <w:szCs w:val="24"/>
          <w:lang w:eastAsia="en-NZ"/>
        </w:rPr>
        <w:t xml:space="preserve">Moving some </w:t>
      </w:r>
      <w:r w:rsidR="006421CB" w:rsidRPr="008D1AD4">
        <w:rPr>
          <w:rFonts w:ascii="Georgia" w:hAnsi="Georgia"/>
          <w:szCs w:val="24"/>
          <w:lang w:eastAsia="en-NZ"/>
        </w:rPr>
        <w:t xml:space="preserve">existing </w:t>
      </w:r>
      <w:r w:rsidRPr="008D1AD4">
        <w:rPr>
          <w:rFonts w:ascii="Georgia" w:hAnsi="Georgia"/>
          <w:szCs w:val="24"/>
          <w:lang w:eastAsia="en-NZ"/>
        </w:rPr>
        <w:t xml:space="preserve">information </w:t>
      </w:r>
      <w:r w:rsidR="00E2557A" w:rsidRPr="008D1AD4">
        <w:rPr>
          <w:rFonts w:ascii="Georgia" w:hAnsi="Georgia"/>
          <w:szCs w:val="24"/>
          <w:lang w:eastAsia="en-NZ"/>
        </w:rPr>
        <w:t xml:space="preserve">from the </w:t>
      </w:r>
      <w:r w:rsidRPr="008D1AD4">
        <w:rPr>
          <w:rFonts w:ascii="Georgia" w:hAnsi="Georgia"/>
          <w:szCs w:val="24"/>
          <w:lang w:eastAsia="en-NZ"/>
        </w:rPr>
        <w:t>preamble into a new, non-regulatory explanatory note</w:t>
      </w:r>
      <w:r w:rsidR="006421CB" w:rsidRPr="008D1AD4">
        <w:rPr>
          <w:rFonts w:ascii="Georgia" w:hAnsi="Georgia"/>
          <w:szCs w:val="24"/>
          <w:lang w:eastAsia="en-NZ"/>
        </w:rPr>
        <w:t>.</w:t>
      </w:r>
    </w:p>
    <w:p w14:paraId="22EC49E3" w14:textId="7B9263FE" w:rsidR="00FA2DF7" w:rsidRPr="008D1AD4" w:rsidRDefault="00966EFE" w:rsidP="00DF1C6D">
      <w:pPr>
        <w:pStyle w:val="ListParagraph"/>
        <w:numPr>
          <w:ilvl w:val="0"/>
          <w:numId w:val="20"/>
        </w:numPr>
        <w:contextualSpacing w:val="0"/>
        <w:textAlignment w:val="baseline"/>
        <w:rPr>
          <w:rFonts w:ascii="Georgia" w:hAnsi="Georgia"/>
          <w:szCs w:val="24"/>
          <w:lang w:eastAsia="en-NZ"/>
        </w:rPr>
      </w:pPr>
      <w:r w:rsidRPr="008D1AD4">
        <w:rPr>
          <w:rFonts w:ascii="Georgia" w:hAnsi="Georgia"/>
          <w:szCs w:val="24"/>
          <w:lang w:eastAsia="en-NZ"/>
        </w:rPr>
        <w:t xml:space="preserve">Including </w:t>
      </w:r>
      <w:r w:rsidR="00FA2DF7" w:rsidRPr="008D1AD4">
        <w:rPr>
          <w:rFonts w:ascii="Georgia" w:hAnsi="Georgia"/>
          <w:szCs w:val="24"/>
          <w:lang w:eastAsia="en-NZ"/>
        </w:rPr>
        <w:t xml:space="preserve">reference to fire seasons and fire permits </w:t>
      </w:r>
      <w:r w:rsidRPr="008D1AD4">
        <w:rPr>
          <w:rFonts w:ascii="Georgia" w:hAnsi="Georgia"/>
          <w:szCs w:val="24"/>
          <w:lang w:eastAsia="en-NZ"/>
        </w:rPr>
        <w:t>in the new explanatory note</w:t>
      </w:r>
      <w:r w:rsidR="00FA2DF7" w:rsidRPr="008D1AD4">
        <w:rPr>
          <w:rFonts w:ascii="Georgia" w:hAnsi="Georgia"/>
          <w:szCs w:val="24"/>
          <w:lang w:eastAsia="en-NZ"/>
        </w:rPr>
        <w:t xml:space="preserve"> for clarity of </w:t>
      </w:r>
      <w:r w:rsidRPr="008D1AD4">
        <w:rPr>
          <w:rFonts w:ascii="Georgia" w:hAnsi="Georgia"/>
          <w:szCs w:val="24"/>
          <w:lang w:eastAsia="en-NZ"/>
        </w:rPr>
        <w:t xml:space="preserve">where </w:t>
      </w:r>
      <w:r w:rsidR="00825D10">
        <w:rPr>
          <w:rFonts w:ascii="Georgia" w:hAnsi="Georgia"/>
          <w:szCs w:val="24"/>
          <w:lang w:eastAsia="en-NZ"/>
        </w:rPr>
        <w:t xml:space="preserve">that </w:t>
      </w:r>
      <w:r w:rsidRPr="008D1AD4">
        <w:rPr>
          <w:rFonts w:ascii="Georgia" w:hAnsi="Georgia"/>
          <w:szCs w:val="24"/>
          <w:lang w:eastAsia="en-NZ"/>
        </w:rPr>
        <w:t>information can be found</w:t>
      </w:r>
      <w:r w:rsidR="00FA2DF7" w:rsidRPr="008D1AD4">
        <w:rPr>
          <w:rFonts w:ascii="Georgia" w:hAnsi="Georgia"/>
          <w:szCs w:val="24"/>
          <w:lang w:eastAsia="en-NZ"/>
        </w:rPr>
        <w:t>.</w:t>
      </w:r>
    </w:p>
    <w:p w14:paraId="489BB0A8" w14:textId="25A447A9" w:rsidR="003C664D" w:rsidRPr="003F32FE" w:rsidRDefault="008D1AD4" w:rsidP="00DF1C6D">
      <w:pPr>
        <w:pStyle w:val="ListParagraph"/>
        <w:numPr>
          <w:ilvl w:val="0"/>
          <w:numId w:val="20"/>
        </w:numPr>
        <w:contextualSpacing w:val="0"/>
        <w:textAlignment w:val="baseline"/>
        <w:rPr>
          <w:rFonts w:ascii="Georgia" w:hAnsi="Georgia"/>
          <w:szCs w:val="24"/>
          <w:lang w:eastAsia="en-NZ"/>
        </w:rPr>
      </w:pPr>
      <w:r w:rsidRPr="003F32FE">
        <w:rPr>
          <w:rFonts w:ascii="Georgia" w:hAnsi="Georgia"/>
          <w:szCs w:val="24"/>
          <w:lang w:eastAsia="en-NZ"/>
        </w:rPr>
        <w:t xml:space="preserve">Adding to </w:t>
      </w:r>
      <w:r w:rsidR="00FA2DF7" w:rsidRPr="003F32FE">
        <w:rPr>
          <w:rFonts w:ascii="Georgia" w:hAnsi="Georgia"/>
          <w:szCs w:val="24"/>
          <w:lang w:eastAsia="en-NZ"/>
        </w:rPr>
        <w:t xml:space="preserve">the explanatory note that </w:t>
      </w:r>
      <w:r w:rsidR="00966EFE" w:rsidRPr="003F32FE">
        <w:rPr>
          <w:rFonts w:ascii="Georgia" w:hAnsi="Georgia"/>
          <w:szCs w:val="24"/>
          <w:lang w:eastAsia="en-NZ"/>
        </w:rPr>
        <w:t xml:space="preserve">fires in public places can </w:t>
      </w:r>
      <w:r w:rsidR="003F32FE" w:rsidRPr="003F32FE">
        <w:rPr>
          <w:rFonts w:ascii="Georgia" w:hAnsi="Georgia"/>
          <w:szCs w:val="24"/>
          <w:lang w:eastAsia="en-NZ"/>
        </w:rPr>
        <w:t xml:space="preserve">also be </w:t>
      </w:r>
      <w:r w:rsidR="00966EFE" w:rsidRPr="003F32FE">
        <w:rPr>
          <w:rFonts w:ascii="Georgia" w:hAnsi="Georgia"/>
          <w:szCs w:val="24"/>
          <w:lang w:eastAsia="en-NZ"/>
        </w:rPr>
        <w:t>managed under the Council’s Public Places Bylaw</w:t>
      </w:r>
      <w:r w:rsidR="001F1AD3" w:rsidRPr="003F32FE">
        <w:rPr>
          <w:rFonts w:ascii="Georgia" w:hAnsi="Georgia"/>
          <w:szCs w:val="24"/>
          <w:lang w:eastAsia="en-NZ"/>
        </w:rPr>
        <w:t xml:space="preserve"> (</w:t>
      </w:r>
      <w:r w:rsidR="00EC79EC" w:rsidRPr="003F32FE">
        <w:rPr>
          <w:rFonts w:ascii="Georgia" w:hAnsi="Georgia"/>
          <w:szCs w:val="24"/>
          <w:lang w:eastAsia="en-NZ"/>
        </w:rPr>
        <w:t>these powers already exist</w:t>
      </w:r>
      <w:r w:rsidR="001F1AD3" w:rsidRPr="003F32FE">
        <w:rPr>
          <w:rFonts w:ascii="Georgia" w:hAnsi="Georgia"/>
          <w:szCs w:val="24"/>
          <w:lang w:eastAsia="en-NZ"/>
        </w:rPr>
        <w:t>)</w:t>
      </w:r>
      <w:r w:rsidR="00966EFE" w:rsidRPr="003F32FE">
        <w:rPr>
          <w:rFonts w:ascii="Georgia" w:hAnsi="Georgia"/>
          <w:szCs w:val="24"/>
          <w:lang w:eastAsia="en-NZ"/>
        </w:rPr>
        <w:t>.</w:t>
      </w:r>
      <w:r w:rsidR="000E2329">
        <w:rPr>
          <w:rFonts w:ascii="Georgia" w:hAnsi="Georgia"/>
          <w:szCs w:val="24"/>
          <w:lang w:eastAsia="en-NZ"/>
        </w:rPr>
        <w:t xml:space="preserve"> The Public Places Bylaw is available on the Council’s website at </w:t>
      </w:r>
      <w:r w:rsidR="000E2329" w:rsidRPr="000E2329">
        <w:rPr>
          <w:rFonts w:ascii="Georgia" w:hAnsi="Georgia"/>
          <w:szCs w:val="24"/>
          <w:lang w:eastAsia="en-NZ"/>
        </w:rPr>
        <w:t>wellington.govt.nz/your-council/plans-policies-and-bylaws/bylaws/public-places-bylaw-2022</w:t>
      </w:r>
      <w:r w:rsidR="00F84F33">
        <w:rPr>
          <w:rFonts w:ascii="Georgia" w:hAnsi="Georgia"/>
          <w:szCs w:val="24"/>
          <w:lang w:eastAsia="en-NZ"/>
        </w:rPr>
        <w:t>.</w:t>
      </w:r>
    </w:p>
    <w:p w14:paraId="648959EB" w14:textId="73DEE247" w:rsidR="005178D7" w:rsidRPr="00AA6746" w:rsidRDefault="005178D7" w:rsidP="00DF1C6D">
      <w:pPr>
        <w:pStyle w:val="ListParagraph"/>
        <w:numPr>
          <w:ilvl w:val="0"/>
          <w:numId w:val="20"/>
        </w:numPr>
        <w:contextualSpacing w:val="0"/>
        <w:textAlignment w:val="baseline"/>
        <w:rPr>
          <w:rFonts w:ascii="Georgia" w:hAnsi="Georgia"/>
          <w:szCs w:val="24"/>
          <w:lang w:eastAsia="en-NZ"/>
        </w:rPr>
      </w:pPr>
      <w:r w:rsidRPr="00AA6746">
        <w:rPr>
          <w:rFonts w:ascii="Georgia" w:hAnsi="Georgia"/>
          <w:szCs w:val="24"/>
          <w:lang w:eastAsia="en-NZ"/>
        </w:rPr>
        <w:t>Adding new definitions</w:t>
      </w:r>
      <w:r w:rsidR="00C1368F" w:rsidRPr="00AA6746">
        <w:rPr>
          <w:rFonts w:ascii="Georgia" w:hAnsi="Georgia"/>
          <w:szCs w:val="24"/>
          <w:lang w:eastAsia="en-NZ"/>
        </w:rPr>
        <w:t xml:space="preserve"> for </w:t>
      </w:r>
      <w:r w:rsidR="00C1368F" w:rsidRPr="00AA6746">
        <w:rPr>
          <w:rFonts w:ascii="Georgia" w:hAnsi="Georgia"/>
          <w:b/>
          <w:bCs/>
          <w:szCs w:val="24"/>
          <w:lang w:eastAsia="en-NZ"/>
        </w:rPr>
        <w:t>person</w:t>
      </w:r>
      <w:r w:rsidR="00A63E6E" w:rsidRPr="00AA6746">
        <w:rPr>
          <w:rFonts w:ascii="Georgia" w:hAnsi="Georgia"/>
          <w:b/>
          <w:bCs/>
          <w:szCs w:val="24"/>
          <w:lang w:eastAsia="en-NZ"/>
        </w:rPr>
        <w:t>, owner,</w:t>
      </w:r>
      <w:r w:rsidR="00C1368F" w:rsidRPr="00AA6746">
        <w:rPr>
          <w:rFonts w:ascii="Georgia" w:hAnsi="Georgia"/>
          <w:b/>
          <w:bCs/>
          <w:szCs w:val="24"/>
          <w:lang w:eastAsia="en-NZ"/>
        </w:rPr>
        <w:t xml:space="preserve"> </w:t>
      </w:r>
      <w:r w:rsidR="00C1368F" w:rsidRPr="00AA6746">
        <w:rPr>
          <w:rFonts w:ascii="Georgia" w:hAnsi="Georgia"/>
          <w:szCs w:val="24"/>
          <w:lang w:eastAsia="en-NZ"/>
        </w:rPr>
        <w:t xml:space="preserve">and </w:t>
      </w:r>
      <w:r w:rsidR="00C1368F" w:rsidRPr="00AA6746">
        <w:rPr>
          <w:rFonts w:ascii="Georgia" w:hAnsi="Georgia"/>
          <w:b/>
          <w:bCs/>
          <w:szCs w:val="24"/>
          <w:lang w:eastAsia="en-NZ"/>
        </w:rPr>
        <w:t xml:space="preserve">the Council </w:t>
      </w:r>
      <w:r w:rsidRPr="00AA6746">
        <w:rPr>
          <w:rFonts w:ascii="Georgia" w:hAnsi="Georgia"/>
          <w:szCs w:val="24"/>
          <w:lang w:eastAsia="en-NZ"/>
        </w:rPr>
        <w:t>in the ‘Interpretation’ section</w:t>
      </w:r>
      <w:r w:rsidR="00BB796F" w:rsidRPr="00AA6746">
        <w:rPr>
          <w:rFonts w:ascii="Georgia" w:hAnsi="Georgia"/>
          <w:szCs w:val="24"/>
          <w:lang w:eastAsia="en-NZ"/>
        </w:rPr>
        <w:t>.</w:t>
      </w:r>
    </w:p>
    <w:p w14:paraId="7BBDAB43" w14:textId="27A277DD" w:rsidR="00E00BF8" w:rsidRPr="00FA2F92" w:rsidRDefault="004C73BD" w:rsidP="00DF1C6D">
      <w:pPr>
        <w:pStyle w:val="ListParagraph"/>
        <w:numPr>
          <w:ilvl w:val="0"/>
          <w:numId w:val="20"/>
        </w:numPr>
        <w:contextualSpacing w:val="0"/>
        <w:textAlignment w:val="baseline"/>
        <w:rPr>
          <w:rFonts w:ascii="Georgia" w:hAnsi="Georgia"/>
          <w:lang w:eastAsia="en-NZ"/>
        </w:rPr>
      </w:pPr>
      <w:r w:rsidRPr="00FA2F92">
        <w:rPr>
          <w:rFonts w:ascii="Georgia" w:hAnsi="Georgia"/>
          <w:lang w:eastAsia="en-NZ"/>
        </w:rPr>
        <w:t>Updating the</w:t>
      </w:r>
      <w:r w:rsidR="00CD0F38" w:rsidRPr="00FA2F92">
        <w:rPr>
          <w:rFonts w:ascii="Georgia" w:hAnsi="Georgia"/>
          <w:lang w:eastAsia="en-NZ"/>
        </w:rPr>
        <w:t xml:space="preserve"> meaning of </w:t>
      </w:r>
      <w:r w:rsidR="00CD0F38" w:rsidRPr="00FA2F92">
        <w:rPr>
          <w:rFonts w:ascii="Georgia" w:hAnsi="Georgia"/>
          <w:b/>
          <w:bCs/>
          <w:lang w:eastAsia="en-NZ"/>
        </w:rPr>
        <w:t xml:space="preserve">nuisance or </w:t>
      </w:r>
      <w:proofErr w:type="gramStart"/>
      <w:r w:rsidR="00CD0F38" w:rsidRPr="00FA2F92">
        <w:rPr>
          <w:rFonts w:ascii="Georgia" w:hAnsi="Georgia"/>
          <w:b/>
          <w:bCs/>
          <w:lang w:eastAsia="en-NZ"/>
        </w:rPr>
        <w:t xml:space="preserve">risk </w:t>
      </w:r>
      <w:r w:rsidR="00BB796F" w:rsidRPr="00FA2F92">
        <w:rPr>
          <w:rFonts w:ascii="Georgia" w:hAnsi="Georgia"/>
          <w:lang w:eastAsia="en-NZ"/>
        </w:rPr>
        <w:t xml:space="preserve"> in</w:t>
      </w:r>
      <w:proofErr w:type="gramEnd"/>
      <w:r w:rsidR="00BB796F" w:rsidRPr="00FA2F92">
        <w:rPr>
          <w:rFonts w:ascii="Georgia" w:hAnsi="Georgia"/>
          <w:lang w:eastAsia="en-NZ"/>
        </w:rPr>
        <w:t xml:space="preserve"> the interp</w:t>
      </w:r>
      <w:r w:rsidR="00DB5A26" w:rsidRPr="00FA2F92">
        <w:rPr>
          <w:rFonts w:ascii="Georgia" w:hAnsi="Georgia"/>
          <w:lang w:eastAsia="en-NZ"/>
        </w:rPr>
        <w:t>r</w:t>
      </w:r>
      <w:r w:rsidR="00BB796F" w:rsidRPr="00FA2F92">
        <w:rPr>
          <w:rFonts w:ascii="Georgia" w:hAnsi="Georgia"/>
          <w:lang w:eastAsia="en-NZ"/>
        </w:rPr>
        <w:t>etat</w:t>
      </w:r>
      <w:r w:rsidR="00DB5A26" w:rsidRPr="00FA2F92">
        <w:rPr>
          <w:rFonts w:ascii="Georgia" w:hAnsi="Georgia"/>
          <w:lang w:eastAsia="en-NZ"/>
        </w:rPr>
        <w:t>i</w:t>
      </w:r>
      <w:r w:rsidR="00BB796F" w:rsidRPr="00FA2F92">
        <w:rPr>
          <w:rFonts w:ascii="Georgia" w:hAnsi="Georgia"/>
          <w:lang w:eastAsia="en-NZ"/>
        </w:rPr>
        <w:t>on section</w:t>
      </w:r>
      <w:r w:rsidR="00F97F11" w:rsidRPr="00FA2F92">
        <w:rPr>
          <w:rFonts w:ascii="Georgia" w:hAnsi="Georgia"/>
          <w:lang w:eastAsia="en-NZ"/>
        </w:rPr>
        <w:t xml:space="preserve"> </w:t>
      </w:r>
      <w:r w:rsidR="00607931" w:rsidRPr="00FA2F92">
        <w:rPr>
          <w:rFonts w:ascii="Georgia" w:hAnsi="Georgia"/>
          <w:lang w:eastAsia="en-NZ"/>
        </w:rPr>
        <w:t xml:space="preserve">to read: </w:t>
      </w:r>
      <w:r w:rsidR="00054CAD" w:rsidRPr="00FA2F92">
        <w:rPr>
          <w:rFonts w:ascii="Georgia" w:hAnsi="Georgia"/>
          <w:lang w:val="en-AU" w:eastAsia="en-NZ"/>
        </w:rPr>
        <w:t>“</w:t>
      </w:r>
      <w:r w:rsidR="00054CAD" w:rsidRPr="00FA2F92">
        <w:rPr>
          <w:rFonts w:ascii="Georgia" w:hAnsi="Georgia"/>
          <w:lang w:eastAsia="en-NZ"/>
        </w:rPr>
        <w:t>Nuisance or risk”</w:t>
      </w:r>
      <w:r w:rsidR="00054CAD" w:rsidRPr="00FA2F92">
        <w:rPr>
          <w:rFonts w:ascii="Times New Roman" w:hAnsi="Times New Roman" w:cs="Times New Roman"/>
          <w:lang w:eastAsia="en-NZ"/>
        </w:rPr>
        <w:t> </w:t>
      </w:r>
      <w:r w:rsidR="00054CAD" w:rsidRPr="00FA2F92">
        <w:rPr>
          <w:rFonts w:ascii="Georgia" w:hAnsi="Georgia"/>
          <w:lang w:eastAsia="en-NZ"/>
        </w:rPr>
        <w:t>means an unreasonable inconvenience or risk, actual or potential, and is at the discretion of an Authorised Officer following an assessment.</w:t>
      </w:r>
      <w:r w:rsidR="00BB796F" w:rsidRPr="00FA2F92">
        <w:rPr>
          <w:rFonts w:ascii="Georgia" w:hAnsi="Georgia"/>
          <w:lang w:eastAsia="en-NZ"/>
        </w:rPr>
        <w:t xml:space="preserve"> </w:t>
      </w:r>
    </w:p>
    <w:p w14:paraId="1A813532" w14:textId="622DD630" w:rsidR="00974232" w:rsidRPr="00AA6746" w:rsidRDefault="00974232" w:rsidP="00DF1C6D">
      <w:pPr>
        <w:pStyle w:val="ListParagraph"/>
        <w:numPr>
          <w:ilvl w:val="0"/>
          <w:numId w:val="20"/>
        </w:numPr>
        <w:contextualSpacing w:val="0"/>
        <w:textAlignment w:val="baseline"/>
        <w:rPr>
          <w:rFonts w:ascii="Georgia" w:hAnsi="Georgia"/>
          <w:lang w:eastAsia="en-NZ"/>
        </w:rPr>
      </w:pPr>
      <w:r w:rsidRPr="00AA6746">
        <w:rPr>
          <w:rFonts w:ascii="Georgia" w:hAnsi="Georgia"/>
          <w:lang w:eastAsia="en-NZ"/>
        </w:rPr>
        <w:t>Addition of</w:t>
      </w:r>
      <w:r w:rsidR="4B36522F" w:rsidRPr="00AA6746">
        <w:rPr>
          <w:rFonts w:ascii="Georgia" w:hAnsi="Georgia"/>
          <w:lang w:eastAsia="en-NZ"/>
        </w:rPr>
        <w:t xml:space="preserve"> </w:t>
      </w:r>
      <w:r w:rsidRPr="00AA6746">
        <w:rPr>
          <w:rFonts w:ascii="Georgia" w:hAnsi="Georgia"/>
          <w:lang w:eastAsia="en-NZ"/>
        </w:rPr>
        <w:t xml:space="preserve">clause </w:t>
      </w:r>
      <w:r w:rsidR="00EF0E00" w:rsidRPr="00AA6746">
        <w:rPr>
          <w:rFonts w:ascii="Georgia" w:hAnsi="Georgia"/>
          <w:lang w:eastAsia="en-NZ"/>
        </w:rPr>
        <w:t>5</w:t>
      </w:r>
      <w:r w:rsidRPr="00AA6746">
        <w:rPr>
          <w:rFonts w:ascii="Georgia" w:hAnsi="Georgia"/>
          <w:lang w:eastAsia="en-NZ"/>
        </w:rPr>
        <w:t>.2 regarding continuous offences (</w:t>
      </w:r>
      <w:r w:rsidR="00D81E7B">
        <w:rPr>
          <w:rFonts w:ascii="Georgia" w:hAnsi="Georgia"/>
          <w:lang w:eastAsia="en-NZ"/>
        </w:rPr>
        <w:t xml:space="preserve">this </w:t>
      </w:r>
      <w:r w:rsidR="00741B00">
        <w:rPr>
          <w:rFonts w:ascii="Georgia" w:hAnsi="Georgia"/>
          <w:lang w:eastAsia="en-NZ"/>
        </w:rPr>
        <w:t xml:space="preserve">clause already exists </w:t>
      </w:r>
      <w:r w:rsidRPr="00AA6746">
        <w:rPr>
          <w:rFonts w:ascii="Georgia" w:hAnsi="Georgia"/>
          <w:lang w:eastAsia="en-NZ"/>
        </w:rPr>
        <w:t xml:space="preserve">in </w:t>
      </w:r>
      <w:r w:rsidR="00741B00">
        <w:rPr>
          <w:rFonts w:ascii="Georgia" w:hAnsi="Georgia"/>
          <w:lang w:eastAsia="en-NZ"/>
        </w:rPr>
        <w:t xml:space="preserve">the </w:t>
      </w:r>
      <w:r w:rsidRPr="00AA6746">
        <w:rPr>
          <w:rFonts w:ascii="Georgia" w:hAnsi="Georgia"/>
          <w:lang w:eastAsia="en-NZ"/>
        </w:rPr>
        <w:t>Consolidated Bylaw)</w:t>
      </w:r>
      <w:r w:rsidR="00763C7A">
        <w:rPr>
          <w:rFonts w:ascii="Georgia" w:hAnsi="Georgia"/>
          <w:lang w:eastAsia="en-NZ"/>
        </w:rPr>
        <w:t>.</w:t>
      </w:r>
    </w:p>
    <w:p w14:paraId="2BC3C246" w14:textId="588D4E9D" w:rsidR="004222BF" w:rsidRPr="00AA6746" w:rsidRDefault="00974232" w:rsidP="00DF1C6D">
      <w:pPr>
        <w:pStyle w:val="ListParagraph"/>
        <w:numPr>
          <w:ilvl w:val="0"/>
          <w:numId w:val="20"/>
        </w:numPr>
        <w:contextualSpacing w:val="0"/>
        <w:textAlignment w:val="baseline"/>
        <w:rPr>
          <w:rFonts w:ascii="Georgia" w:hAnsi="Georgia"/>
          <w:szCs w:val="24"/>
          <w:lang w:eastAsia="en-NZ"/>
        </w:rPr>
      </w:pPr>
      <w:r w:rsidRPr="00AA6746">
        <w:rPr>
          <w:rFonts w:ascii="Georgia" w:hAnsi="Georgia"/>
          <w:szCs w:val="24"/>
          <w:lang w:eastAsia="en-NZ"/>
        </w:rPr>
        <w:t xml:space="preserve">Addition of </w:t>
      </w:r>
      <w:r w:rsidR="00D81E7B">
        <w:rPr>
          <w:rFonts w:ascii="Georgia" w:hAnsi="Georgia"/>
          <w:szCs w:val="24"/>
          <w:lang w:eastAsia="en-NZ"/>
        </w:rPr>
        <w:t>S</w:t>
      </w:r>
      <w:r w:rsidR="00362311" w:rsidRPr="00AA6746">
        <w:rPr>
          <w:rFonts w:ascii="Georgia" w:hAnsi="Georgia"/>
          <w:szCs w:val="24"/>
          <w:lang w:eastAsia="en-NZ"/>
        </w:rPr>
        <w:t>ection 6</w:t>
      </w:r>
      <w:r w:rsidR="00D81E7B">
        <w:rPr>
          <w:rFonts w:ascii="Georgia" w:hAnsi="Georgia"/>
          <w:szCs w:val="24"/>
          <w:lang w:eastAsia="en-NZ"/>
        </w:rPr>
        <w:t xml:space="preserve">: </w:t>
      </w:r>
      <w:r w:rsidR="00362311" w:rsidRPr="00AA6746">
        <w:rPr>
          <w:rFonts w:ascii="Georgia" w:hAnsi="Georgia"/>
          <w:szCs w:val="24"/>
          <w:lang w:eastAsia="en-NZ"/>
        </w:rPr>
        <w:t>P</w:t>
      </w:r>
      <w:r w:rsidRPr="00AA6746">
        <w:rPr>
          <w:rFonts w:ascii="Georgia" w:hAnsi="Georgia"/>
          <w:szCs w:val="24"/>
          <w:lang w:eastAsia="en-NZ"/>
        </w:rPr>
        <w:t>enalties</w:t>
      </w:r>
      <w:r w:rsidR="00020B47">
        <w:rPr>
          <w:rFonts w:ascii="Georgia" w:hAnsi="Georgia"/>
          <w:szCs w:val="24"/>
          <w:lang w:eastAsia="en-NZ"/>
        </w:rPr>
        <w:t>,</w:t>
      </w:r>
      <w:r w:rsidRPr="00AA6746">
        <w:rPr>
          <w:rFonts w:ascii="Georgia" w:hAnsi="Georgia"/>
          <w:szCs w:val="24"/>
          <w:lang w:eastAsia="en-NZ"/>
        </w:rPr>
        <w:t xml:space="preserve"> to </w:t>
      </w:r>
      <w:r w:rsidR="004222BF" w:rsidRPr="00AA6746">
        <w:rPr>
          <w:rFonts w:ascii="Georgia" w:hAnsi="Georgia"/>
          <w:szCs w:val="24"/>
          <w:lang w:eastAsia="en-NZ"/>
        </w:rPr>
        <w:t>show penalties for breaching the bylaw (</w:t>
      </w:r>
      <w:r w:rsidR="00DB5A26" w:rsidRPr="00AA6746">
        <w:rPr>
          <w:rFonts w:ascii="Georgia" w:hAnsi="Georgia"/>
          <w:szCs w:val="24"/>
          <w:lang w:eastAsia="en-NZ"/>
        </w:rPr>
        <w:t xml:space="preserve">as allowed for </w:t>
      </w:r>
      <w:r w:rsidR="004222BF" w:rsidRPr="00AA6746">
        <w:rPr>
          <w:rFonts w:ascii="Georgia" w:hAnsi="Georgia"/>
          <w:szCs w:val="24"/>
          <w:lang w:eastAsia="en-NZ"/>
        </w:rPr>
        <w:t>under the LGA and Health Act</w:t>
      </w:r>
      <w:r w:rsidR="009F2443">
        <w:rPr>
          <w:rFonts w:ascii="Georgia" w:hAnsi="Georgia"/>
          <w:szCs w:val="24"/>
          <w:lang w:eastAsia="en-NZ"/>
        </w:rPr>
        <w:t xml:space="preserve"> 1956</w:t>
      </w:r>
      <w:r w:rsidR="004222BF" w:rsidRPr="00AA6746">
        <w:rPr>
          <w:rFonts w:ascii="Georgia" w:hAnsi="Georgia"/>
          <w:szCs w:val="24"/>
          <w:lang w:eastAsia="en-NZ"/>
        </w:rPr>
        <w:t>)</w:t>
      </w:r>
      <w:r w:rsidR="00763C7A">
        <w:rPr>
          <w:rFonts w:ascii="Georgia" w:hAnsi="Georgia"/>
          <w:szCs w:val="24"/>
          <w:lang w:eastAsia="en-NZ"/>
        </w:rPr>
        <w:t>.</w:t>
      </w:r>
    </w:p>
    <w:p w14:paraId="042CB6F5" w14:textId="31CAA7B4" w:rsidR="00A63E6E" w:rsidRPr="00AA6746" w:rsidRDefault="00362311" w:rsidP="00DF1C6D">
      <w:pPr>
        <w:pStyle w:val="ListParagraph"/>
        <w:numPr>
          <w:ilvl w:val="0"/>
          <w:numId w:val="20"/>
        </w:numPr>
        <w:contextualSpacing w:val="0"/>
        <w:textAlignment w:val="baseline"/>
        <w:rPr>
          <w:rFonts w:ascii="Georgia" w:hAnsi="Georgia"/>
          <w:szCs w:val="24"/>
          <w:lang w:eastAsia="en-NZ"/>
        </w:rPr>
      </w:pPr>
      <w:r w:rsidRPr="00AA6746">
        <w:rPr>
          <w:rFonts w:ascii="Georgia" w:hAnsi="Georgia"/>
          <w:szCs w:val="24"/>
          <w:lang w:eastAsia="en-NZ"/>
        </w:rPr>
        <w:t xml:space="preserve">Addition of </w:t>
      </w:r>
      <w:r w:rsidR="00D81E7B">
        <w:rPr>
          <w:rFonts w:ascii="Georgia" w:hAnsi="Georgia"/>
          <w:szCs w:val="24"/>
          <w:lang w:eastAsia="en-NZ"/>
        </w:rPr>
        <w:t>S</w:t>
      </w:r>
      <w:r w:rsidRPr="00AA6746">
        <w:rPr>
          <w:rFonts w:ascii="Georgia" w:hAnsi="Georgia"/>
          <w:szCs w:val="24"/>
          <w:lang w:eastAsia="en-NZ"/>
        </w:rPr>
        <w:t>ection 7</w:t>
      </w:r>
      <w:r w:rsidR="00D81E7B">
        <w:rPr>
          <w:rFonts w:ascii="Georgia" w:hAnsi="Georgia"/>
          <w:szCs w:val="24"/>
          <w:lang w:eastAsia="en-NZ"/>
        </w:rPr>
        <w:t xml:space="preserve">: </w:t>
      </w:r>
      <w:r w:rsidRPr="00AA6746">
        <w:rPr>
          <w:rFonts w:ascii="Georgia" w:hAnsi="Georgia"/>
          <w:szCs w:val="24"/>
          <w:lang w:eastAsia="en-NZ"/>
        </w:rPr>
        <w:t xml:space="preserve">Bylaws revoked </w:t>
      </w:r>
      <w:r w:rsidR="00A63E6E" w:rsidRPr="00AA6746">
        <w:rPr>
          <w:rFonts w:ascii="Georgia" w:hAnsi="Georgia"/>
          <w:szCs w:val="24"/>
          <w:lang w:eastAsia="en-NZ"/>
        </w:rPr>
        <w:t>(</w:t>
      </w:r>
      <w:r w:rsidR="009F2443">
        <w:rPr>
          <w:rFonts w:ascii="Georgia" w:hAnsi="Georgia"/>
          <w:szCs w:val="24"/>
          <w:lang w:eastAsia="en-NZ"/>
        </w:rPr>
        <w:t>these clauses al</w:t>
      </w:r>
      <w:r w:rsidR="00A63E6E" w:rsidRPr="00AA6746">
        <w:rPr>
          <w:rFonts w:ascii="Georgia" w:hAnsi="Georgia"/>
          <w:szCs w:val="24"/>
          <w:lang w:eastAsia="en-NZ"/>
        </w:rPr>
        <w:t>ready exist in the Consolidated Bylaw)</w:t>
      </w:r>
      <w:r w:rsidR="00763C7A">
        <w:rPr>
          <w:rFonts w:ascii="Georgia" w:hAnsi="Georgia"/>
          <w:szCs w:val="24"/>
          <w:lang w:eastAsia="en-NZ"/>
        </w:rPr>
        <w:t>.</w:t>
      </w:r>
    </w:p>
    <w:p w14:paraId="26957CA9" w14:textId="73199B8A" w:rsidR="009F613F" w:rsidRDefault="00944D4F" w:rsidP="00DF1C6D">
      <w:pPr>
        <w:pStyle w:val="ListParagraph"/>
        <w:numPr>
          <w:ilvl w:val="0"/>
          <w:numId w:val="20"/>
        </w:numPr>
        <w:contextualSpacing w:val="0"/>
        <w:textAlignment w:val="baseline"/>
        <w:rPr>
          <w:rFonts w:ascii="Georgia" w:hAnsi="Georgia"/>
          <w:szCs w:val="24"/>
          <w:lang w:eastAsia="en-NZ"/>
        </w:rPr>
      </w:pPr>
      <w:r>
        <w:rPr>
          <w:rFonts w:ascii="Georgia" w:hAnsi="Georgia"/>
          <w:szCs w:val="24"/>
          <w:lang w:eastAsia="en-NZ"/>
        </w:rPr>
        <w:t>M</w:t>
      </w:r>
      <w:r w:rsidR="009F613F" w:rsidRPr="00AA6746">
        <w:rPr>
          <w:rFonts w:ascii="Georgia" w:hAnsi="Georgia"/>
          <w:szCs w:val="24"/>
          <w:lang w:eastAsia="en-NZ"/>
        </w:rPr>
        <w:t xml:space="preserve">inor updates </w:t>
      </w:r>
      <w:r w:rsidR="0010293F" w:rsidRPr="00AA6746">
        <w:rPr>
          <w:rFonts w:ascii="Georgia" w:hAnsi="Georgia"/>
          <w:szCs w:val="24"/>
          <w:lang w:eastAsia="en-NZ"/>
        </w:rPr>
        <w:t xml:space="preserve">throughout the bylaw </w:t>
      </w:r>
      <w:r w:rsidR="009F613F" w:rsidRPr="00AA6746">
        <w:rPr>
          <w:rFonts w:ascii="Georgia" w:hAnsi="Georgia"/>
          <w:szCs w:val="24"/>
          <w:lang w:eastAsia="en-NZ"/>
        </w:rPr>
        <w:t xml:space="preserve">to improve readability, clarity, and flow. </w:t>
      </w:r>
    </w:p>
    <w:p w14:paraId="2CB1013D" w14:textId="060B9590" w:rsidR="003D75B8" w:rsidRPr="00616095" w:rsidRDefault="003D75B8" w:rsidP="00616095">
      <w:pPr>
        <w:spacing w:line="276" w:lineRule="auto"/>
        <w:textAlignment w:val="baseline"/>
        <w:rPr>
          <w:rFonts w:ascii="Georgia" w:hAnsi="Georgia"/>
          <w:sz w:val="24"/>
          <w:szCs w:val="28"/>
          <w:lang w:eastAsia="en-NZ"/>
        </w:rPr>
      </w:pPr>
      <w:r w:rsidRPr="00616095">
        <w:rPr>
          <w:rFonts w:ascii="Georgia" w:hAnsi="Georgia"/>
          <w:sz w:val="24"/>
          <w:szCs w:val="28"/>
          <w:lang w:eastAsia="en-NZ"/>
        </w:rPr>
        <w:t>Related to item 6, it is important for authorised officers to include consideration of cultural and tikanga practices in relation to fires when using the</w:t>
      </w:r>
      <w:r w:rsidR="009D6DC9" w:rsidRPr="00616095">
        <w:rPr>
          <w:rFonts w:ascii="Georgia" w:hAnsi="Georgia"/>
          <w:sz w:val="24"/>
          <w:szCs w:val="28"/>
          <w:lang w:eastAsia="en-NZ"/>
        </w:rPr>
        <w:t>ir</w:t>
      </w:r>
      <w:r w:rsidRPr="00616095">
        <w:rPr>
          <w:rFonts w:ascii="Georgia" w:hAnsi="Georgia"/>
          <w:sz w:val="24"/>
          <w:szCs w:val="28"/>
          <w:lang w:eastAsia="en-NZ"/>
        </w:rPr>
        <w:t xml:space="preserve"> </w:t>
      </w:r>
      <w:r w:rsidR="007005DB" w:rsidRPr="00616095">
        <w:rPr>
          <w:rFonts w:ascii="Georgia" w:hAnsi="Georgia"/>
          <w:sz w:val="24"/>
          <w:szCs w:val="28"/>
          <w:lang w:eastAsia="en-NZ"/>
        </w:rPr>
        <w:t>d</w:t>
      </w:r>
      <w:r w:rsidRPr="00616095">
        <w:rPr>
          <w:rFonts w:ascii="Georgia" w:hAnsi="Georgia"/>
          <w:sz w:val="24"/>
          <w:szCs w:val="28"/>
          <w:lang w:eastAsia="en-NZ"/>
        </w:rPr>
        <w:t xml:space="preserve">iscretion to assess a fire and/or smoke situation. Providing opportunities to ensure appropriate understanding in these areas will be actioned at an operational level.  </w:t>
      </w:r>
    </w:p>
    <w:p w14:paraId="1ED4611B" w14:textId="77777777" w:rsidR="003D75B8" w:rsidRPr="003D75B8" w:rsidRDefault="003D75B8" w:rsidP="003D75B8">
      <w:pPr>
        <w:textAlignment w:val="baseline"/>
        <w:rPr>
          <w:rFonts w:ascii="Georgia" w:hAnsi="Georgia"/>
          <w:szCs w:val="24"/>
          <w:lang w:eastAsia="en-NZ"/>
        </w:rPr>
      </w:pPr>
    </w:p>
    <w:p w14:paraId="5FE346CA" w14:textId="05D5F971" w:rsidR="00B86BF8" w:rsidRPr="00AA6746" w:rsidRDefault="00E52F46" w:rsidP="00DF1C6D">
      <w:pPr>
        <w:spacing w:line="276" w:lineRule="auto"/>
        <w:textAlignment w:val="baseline"/>
        <w:rPr>
          <w:rFonts w:ascii="Georgia" w:hAnsi="Georgia"/>
          <w:sz w:val="24"/>
          <w:szCs w:val="28"/>
          <w:lang w:eastAsia="en-NZ"/>
        </w:rPr>
      </w:pPr>
      <w:r w:rsidRPr="00AA6746">
        <w:rPr>
          <w:rFonts w:ascii="Georgia" w:hAnsi="Georgia"/>
          <w:sz w:val="24"/>
          <w:szCs w:val="28"/>
          <w:lang w:eastAsia="en-NZ"/>
        </w:rPr>
        <w:t xml:space="preserve">None of the </w:t>
      </w:r>
      <w:r w:rsidR="009F2443">
        <w:rPr>
          <w:rFonts w:ascii="Georgia" w:hAnsi="Georgia"/>
          <w:sz w:val="24"/>
          <w:szCs w:val="28"/>
          <w:lang w:eastAsia="en-NZ"/>
        </w:rPr>
        <w:t>updates</w:t>
      </w:r>
      <w:r w:rsidRPr="00AA6746">
        <w:rPr>
          <w:rFonts w:ascii="Georgia" w:hAnsi="Georgia"/>
          <w:sz w:val="24"/>
          <w:szCs w:val="28"/>
          <w:lang w:eastAsia="en-NZ"/>
        </w:rPr>
        <w:t xml:space="preserve"> </w:t>
      </w:r>
      <w:r w:rsidR="006E046E">
        <w:rPr>
          <w:rFonts w:ascii="Georgia" w:hAnsi="Georgia"/>
          <w:sz w:val="24"/>
          <w:szCs w:val="28"/>
          <w:lang w:eastAsia="en-NZ"/>
        </w:rPr>
        <w:t>we are proposing to the bylaw r</w:t>
      </w:r>
      <w:r w:rsidRPr="00AA6746">
        <w:rPr>
          <w:rFonts w:ascii="Georgia" w:hAnsi="Georgia"/>
          <w:sz w:val="24"/>
          <w:szCs w:val="28"/>
          <w:lang w:eastAsia="en-NZ"/>
        </w:rPr>
        <w:t xml:space="preserve">esult in changes to existing powers. </w:t>
      </w:r>
      <w:r w:rsidR="00B86BF8" w:rsidRPr="00AA6746">
        <w:rPr>
          <w:rFonts w:ascii="Georgia" w:hAnsi="Georgia"/>
          <w:sz w:val="24"/>
          <w:szCs w:val="28"/>
          <w:lang w:eastAsia="en-NZ"/>
        </w:rPr>
        <w:t>The marked-up version of the current bylaw in</w:t>
      </w:r>
      <w:r w:rsidR="009B3A21">
        <w:rPr>
          <w:rFonts w:ascii="Georgia" w:hAnsi="Georgia"/>
          <w:sz w:val="24"/>
          <w:szCs w:val="28"/>
          <w:lang w:eastAsia="en-NZ"/>
        </w:rPr>
        <w:t xml:space="preserve"> section 8 of </w:t>
      </w:r>
      <w:r w:rsidR="00B86BF8" w:rsidRPr="00AA6746">
        <w:rPr>
          <w:rFonts w:ascii="Georgia" w:hAnsi="Georgia"/>
          <w:sz w:val="24"/>
          <w:szCs w:val="28"/>
          <w:lang w:eastAsia="en-NZ"/>
        </w:rPr>
        <w:t xml:space="preserve">this document shows the changes </w:t>
      </w:r>
      <w:r w:rsidR="00F6386F" w:rsidRPr="00AA6746">
        <w:rPr>
          <w:rFonts w:ascii="Georgia" w:hAnsi="Georgia"/>
          <w:sz w:val="24"/>
          <w:szCs w:val="28"/>
          <w:lang w:eastAsia="en-NZ"/>
        </w:rPr>
        <w:t>proposed in context</w:t>
      </w:r>
      <w:r w:rsidR="00B86BF8" w:rsidRPr="00AA6746">
        <w:rPr>
          <w:rFonts w:ascii="Georgia" w:hAnsi="Georgia"/>
          <w:sz w:val="24"/>
          <w:szCs w:val="28"/>
          <w:lang w:eastAsia="en-NZ"/>
        </w:rPr>
        <w:t>.</w:t>
      </w:r>
    </w:p>
    <w:p w14:paraId="26808E46" w14:textId="0F65BEC7" w:rsidR="00031155" w:rsidRPr="00AA6746" w:rsidRDefault="00031155" w:rsidP="00DF1C6D">
      <w:pPr>
        <w:spacing w:line="276" w:lineRule="auto"/>
        <w:textAlignment w:val="baseline"/>
        <w:rPr>
          <w:rStyle w:val="eop"/>
          <w:rFonts w:ascii="Georgia" w:hAnsi="Georgia" w:cs="Arial"/>
          <w:i/>
          <w:iCs/>
          <w:color w:val="000000"/>
          <w:sz w:val="24"/>
          <w:szCs w:val="24"/>
          <w:shd w:val="clear" w:color="auto" w:fill="FFFFFF"/>
        </w:rPr>
      </w:pPr>
      <w:r w:rsidRPr="00AA6746">
        <w:rPr>
          <w:rStyle w:val="normaltextrun"/>
          <w:rFonts w:ascii="Georgia" w:hAnsi="Georgia" w:cs="Arial"/>
          <w:i/>
          <w:iCs/>
          <w:color w:val="000000"/>
          <w:sz w:val="24"/>
          <w:szCs w:val="24"/>
          <w:shd w:val="clear" w:color="auto" w:fill="FFFFFF"/>
        </w:rPr>
        <w:t> </w:t>
      </w:r>
      <w:r w:rsidRPr="00AA6746">
        <w:rPr>
          <w:rStyle w:val="eop"/>
          <w:rFonts w:ascii="Georgia" w:hAnsi="Georgia" w:cs="Arial"/>
          <w:i/>
          <w:iCs/>
          <w:color w:val="000000"/>
          <w:sz w:val="24"/>
          <w:szCs w:val="24"/>
          <w:shd w:val="clear" w:color="auto" w:fill="FFFFFF"/>
        </w:rPr>
        <w:t> </w:t>
      </w:r>
    </w:p>
    <w:p w14:paraId="54828CAB" w14:textId="77777777" w:rsidR="00005CD3" w:rsidRDefault="00005CD3">
      <w:pPr>
        <w:rPr>
          <w:rFonts w:ascii="Georgia" w:hAnsi="Georgia" w:cs="Arial"/>
          <w:i/>
          <w:iCs/>
          <w:sz w:val="24"/>
          <w:szCs w:val="24"/>
          <w:lang w:eastAsia="en-NZ"/>
        </w:rPr>
      </w:pPr>
    </w:p>
    <w:p w14:paraId="53F6D39A" w14:textId="77777777" w:rsidR="004E1682" w:rsidRDefault="004E1682">
      <w:pPr>
        <w:rPr>
          <w:rFonts w:ascii="Georgia" w:hAnsi="Georgia" w:cs="Arial"/>
          <w:i/>
          <w:iCs/>
          <w:sz w:val="24"/>
          <w:szCs w:val="24"/>
          <w:lang w:eastAsia="en-NZ"/>
        </w:rPr>
      </w:pPr>
    </w:p>
    <w:p w14:paraId="5C0F1670" w14:textId="77777777" w:rsidR="00A11C1A" w:rsidRDefault="00A11C1A">
      <w:pPr>
        <w:rPr>
          <w:rFonts w:ascii="Georgia" w:hAnsi="Georgia" w:cs="Arial"/>
          <w:i/>
          <w:iCs/>
          <w:sz w:val="24"/>
          <w:szCs w:val="24"/>
          <w:lang w:eastAsia="en-NZ"/>
        </w:rPr>
      </w:pPr>
    </w:p>
    <w:p w14:paraId="4B741752" w14:textId="6F22FD4D" w:rsidR="00031155" w:rsidRPr="00183A70" w:rsidRDefault="00031155" w:rsidP="008C392B">
      <w:pPr>
        <w:pStyle w:val="Heading1"/>
        <w:numPr>
          <w:ilvl w:val="0"/>
          <w:numId w:val="32"/>
        </w:numPr>
        <w:ind w:left="567" w:hanging="567"/>
        <w:rPr>
          <w:rFonts w:asciiTheme="majorHAnsi" w:hAnsiTheme="majorHAnsi"/>
          <w:lang w:eastAsia="en-NZ"/>
        </w:rPr>
      </w:pPr>
      <w:bookmarkStart w:id="7" w:name="_Toc198560700"/>
      <w:r w:rsidRPr="00183A70">
        <w:rPr>
          <w:rFonts w:asciiTheme="majorHAnsi" w:hAnsiTheme="majorHAnsi"/>
          <w:lang w:eastAsia="en-NZ"/>
        </w:rPr>
        <w:t>Determin</w:t>
      </w:r>
      <w:r w:rsidR="00005CD3">
        <w:rPr>
          <w:rFonts w:asciiTheme="majorHAnsi" w:hAnsiTheme="majorHAnsi"/>
          <w:lang w:eastAsia="en-NZ"/>
        </w:rPr>
        <w:t>ing</w:t>
      </w:r>
      <w:r w:rsidR="008502FE" w:rsidRPr="00183A70">
        <w:rPr>
          <w:rFonts w:asciiTheme="majorHAnsi" w:hAnsiTheme="majorHAnsi"/>
          <w:lang w:eastAsia="en-NZ"/>
        </w:rPr>
        <w:t xml:space="preserve"> </w:t>
      </w:r>
      <w:r w:rsidRPr="00183A70">
        <w:rPr>
          <w:rFonts w:asciiTheme="majorHAnsi" w:hAnsiTheme="majorHAnsi"/>
          <w:lang w:eastAsia="en-NZ"/>
        </w:rPr>
        <w:t>whether the bylaw is appropriate</w:t>
      </w:r>
      <w:bookmarkEnd w:id="7"/>
    </w:p>
    <w:p w14:paraId="3FAF8440" w14:textId="77777777" w:rsidR="00031155" w:rsidRPr="00AA6746" w:rsidRDefault="00031155" w:rsidP="00031155">
      <w:pPr>
        <w:textAlignment w:val="baseline"/>
        <w:rPr>
          <w:rFonts w:ascii="Georgia" w:hAnsi="Georgia" w:cs="Arial"/>
          <w:b/>
          <w:bCs/>
          <w:sz w:val="28"/>
          <w:szCs w:val="28"/>
          <w:lang w:eastAsia="en-NZ"/>
        </w:rPr>
      </w:pPr>
    </w:p>
    <w:p w14:paraId="13D81EC6" w14:textId="77777777" w:rsidR="00E275E6" w:rsidRDefault="00DC2301"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Section 155 of the </w:t>
      </w:r>
      <w:r w:rsidR="004269E7" w:rsidRPr="00AA6746">
        <w:rPr>
          <w:rFonts w:ascii="Georgia" w:hAnsi="Georgia"/>
          <w:sz w:val="24"/>
          <w:szCs w:val="24"/>
          <w:lang w:eastAsia="en-NZ"/>
        </w:rPr>
        <w:t>L</w:t>
      </w:r>
      <w:r w:rsidR="007673E4">
        <w:rPr>
          <w:rFonts w:ascii="Georgia" w:hAnsi="Georgia"/>
          <w:sz w:val="24"/>
          <w:szCs w:val="24"/>
          <w:lang w:eastAsia="en-NZ"/>
        </w:rPr>
        <w:t>GA</w:t>
      </w:r>
      <w:r w:rsidR="004269E7" w:rsidRPr="00AA6746">
        <w:rPr>
          <w:rFonts w:ascii="Georgia" w:hAnsi="Georgia"/>
          <w:sz w:val="24"/>
          <w:szCs w:val="24"/>
          <w:lang w:eastAsia="en-NZ"/>
        </w:rPr>
        <w:t xml:space="preserve"> </w:t>
      </w:r>
      <w:r w:rsidR="00F6386F" w:rsidRPr="00AA6746">
        <w:rPr>
          <w:rFonts w:ascii="Georgia" w:hAnsi="Georgia"/>
          <w:sz w:val="24"/>
          <w:szCs w:val="24"/>
          <w:lang w:eastAsia="en-NZ"/>
        </w:rPr>
        <w:t>requires</w:t>
      </w:r>
      <w:r w:rsidRPr="00AA6746">
        <w:rPr>
          <w:rFonts w:ascii="Georgia" w:hAnsi="Georgia"/>
          <w:sz w:val="24"/>
          <w:szCs w:val="24"/>
          <w:lang w:eastAsia="en-NZ"/>
        </w:rPr>
        <w:t xml:space="preserve"> that</w:t>
      </w:r>
      <w:r w:rsidR="00887CF5" w:rsidRPr="00AA6746">
        <w:rPr>
          <w:rFonts w:ascii="Georgia" w:hAnsi="Georgia"/>
          <w:sz w:val="24"/>
          <w:szCs w:val="24"/>
          <w:lang w:eastAsia="en-NZ"/>
        </w:rPr>
        <w:t xml:space="preserve"> when proposing a new bylaw or undertaking the review process, </w:t>
      </w:r>
      <w:r w:rsidRPr="00AA6746">
        <w:rPr>
          <w:rFonts w:ascii="Georgia" w:hAnsi="Georgia"/>
          <w:sz w:val="24"/>
          <w:szCs w:val="24"/>
          <w:lang w:eastAsia="en-NZ"/>
        </w:rPr>
        <w:t>a local authority must</w:t>
      </w:r>
      <w:r w:rsidR="006A5E39">
        <w:rPr>
          <w:rFonts w:ascii="Georgia" w:hAnsi="Georgia"/>
          <w:sz w:val="24"/>
          <w:szCs w:val="24"/>
          <w:lang w:eastAsia="en-NZ"/>
        </w:rPr>
        <w:t xml:space="preserve"> </w:t>
      </w:r>
      <w:r w:rsidR="00DC334C" w:rsidRPr="001E05FE">
        <w:rPr>
          <w:rFonts w:ascii="Georgia" w:hAnsi="Georgia"/>
          <w:sz w:val="24"/>
          <w:szCs w:val="24"/>
          <w:lang w:eastAsia="en-NZ"/>
        </w:rPr>
        <w:t>d</w:t>
      </w:r>
      <w:r w:rsidRPr="001E05FE">
        <w:rPr>
          <w:rFonts w:ascii="Georgia" w:hAnsi="Georgia"/>
          <w:sz w:val="24"/>
          <w:szCs w:val="24"/>
          <w:lang w:eastAsia="en-NZ"/>
        </w:rPr>
        <w:t>etermine whether a bylaw is the most appropriate way of addressing the perceived problem</w:t>
      </w:r>
      <w:r w:rsidR="006A5E39" w:rsidRPr="001E05FE">
        <w:rPr>
          <w:rFonts w:ascii="Georgia" w:hAnsi="Georgia"/>
          <w:sz w:val="24"/>
          <w:szCs w:val="24"/>
          <w:lang w:eastAsia="en-NZ"/>
        </w:rPr>
        <w:t>,</w:t>
      </w:r>
      <w:r w:rsidRPr="001E05FE">
        <w:rPr>
          <w:rFonts w:ascii="Georgia" w:hAnsi="Georgia"/>
          <w:sz w:val="24"/>
          <w:szCs w:val="24"/>
          <w:lang w:eastAsia="en-NZ"/>
        </w:rPr>
        <w:t xml:space="preserve"> </w:t>
      </w:r>
      <w:r w:rsidR="00DC334C" w:rsidRPr="001E05FE">
        <w:rPr>
          <w:rFonts w:ascii="Georgia" w:hAnsi="Georgia"/>
          <w:sz w:val="24"/>
          <w:szCs w:val="24"/>
          <w:lang w:eastAsia="en-NZ"/>
        </w:rPr>
        <w:t>d</w:t>
      </w:r>
      <w:r w:rsidRPr="001E05FE">
        <w:rPr>
          <w:rFonts w:ascii="Georgia" w:hAnsi="Georgia"/>
          <w:sz w:val="24"/>
          <w:szCs w:val="24"/>
          <w:lang w:eastAsia="en-NZ"/>
        </w:rPr>
        <w:t>etermine whether the proposed bylaw is the most appropriate form of bylaw</w:t>
      </w:r>
      <w:r w:rsidR="006A5E39" w:rsidRPr="001E05FE">
        <w:rPr>
          <w:rFonts w:ascii="Georgia" w:hAnsi="Georgia"/>
          <w:sz w:val="24"/>
          <w:szCs w:val="24"/>
          <w:lang w:eastAsia="en-NZ"/>
        </w:rPr>
        <w:t>,</w:t>
      </w:r>
      <w:r w:rsidRPr="001E05FE">
        <w:rPr>
          <w:rFonts w:ascii="Georgia" w:hAnsi="Georgia"/>
          <w:sz w:val="24"/>
          <w:szCs w:val="24"/>
          <w:lang w:eastAsia="en-NZ"/>
        </w:rPr>
        <w:t xml:space="preserve"> and </w:t>
      </w:r>
      <w:r w:rsidR="00DC334C" w:rsidRPr="001E05FE">
        <w:rPr>
          <w:rFonts w:ascii="Georgia" w:hAnsi="Georgia"/>
          <w:sz w:val="24"/>
          <w:szCs w:val="24"/>
          <w:lang w:eastAsia="en-NZ"/>
        </w:rPr>
        <w:t>e</w:t>
      </w:r>
      <w:r w:rsidR="00BF4DB8" w:rsidRPr="001E05FE">
        <w:rPr>
          <w:rFonts w:ascii="Georgia" w:hAnsi="Georgia"/>
          <w:sz w:val="24"/>
          <w:szCs w:val="24"/>
          <w:lang w:eastAsia="en-NZ"/>
        </w:rPr>
        <w:t>nsure t</w:t>
      </w:r>
      <w:r w:rsidRPr="001E05FE">
        <w:rPr>
          <w:rFonts w:ascii="Georgia" w:hAnsi="Georgia"/>
          <w:sz w:val="24"/>
          <w:szCs w:val="24"/>
          <w:lang w:eastAsia="en-NZ"/>
        </w:rPr>
        <w:t>hat any proposed bylaw is not inconsistent with the New Zealand Bill of Rights Act 1990</w:t>
      </w:r>
      <w:r w:rsidR="296DA869" w:rsidRPr="001E05FE">
        <w:rPr>
          <w:rFonts w:ascii="Georgia" w:hAnsi="Georgia"/>
          <w:sz w:val="24"/>
          <w:szCs w:val="24"/>
          <w:lang w:eastAsia="en-NZ"/>
        </w:rPr>
        <w:t xml:space="preserve"> (NZBORA)</w:t>
      </w:r>
      <w:r w:rsidRPr="001E05FE">
        <w:rPr>
          <w:rFonts w:ascii="Georgia" w:hAnsi="Georgia"/>
          <w:sz w:val="24"/>
          <w:szCs w:val="24"/>
          <w:lang w:eastAsia="en-NZ"/>
        </w:rPr>
        <w:t xml:space="preserve">. </w:t>
      </w:r>
    </w:p>
    <w:p w14:paraId="2A469596" w14:textId="77777777" w:rsidR="00E275E6" w:rsidRDefault="00E275E6" w:rsidP="00DF1C6D">
      <w:pPr>
        <w:spacing w:line="276" w:lineRule="auto"/>
        <w:textAlignment w:val="baseline"/>
        <w:rPr>
          <w:rFonts w:ascii="Georgia" w:hAnsi="Georgia"/>
          <w:sz w:val="24"/>
          <w:szCs w:val="24"/>
          <w:lang w:eastAsia="en-NZ"/>
        </w:rPr>
      </w:pPr>
    </w:p>
    <w:p w14:paraId="5C0F7618" w14:textId="0A48EA06" w:rsidR="00541456" w:rsidRPr="00AA6746" w:rsidRDefault="00DC2301"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We con</w:t>
      </w:r>
      <w:r w:rsidR="00887CF5" w:rsidRPr="00AA6746">
        <w:rPr>
          <w:rFonts w:ascii="Georgia" w:hAnsi="Georgia"/>
          <w:sz w:val="24"/>
          <w:szCs w:val="24"/>
          <w:lang w:eastAsia="en-NZ"/>
        </w:rPr>
        <w:t>sider</w:t>
      </w:r>
      <w:r w:rsidRPr="00AA6746">
        <w:rPr>
          <w:rFonts w:ascii="Georgia" w:hAnsi="Georgia"/>
          <w:sz w:val="24"/>
          <w:szCs w:val="24"/>
          <w:lang w:eastAsia="en-NZ"/>
        </w:rPr>
        <w:t xml:space="preserve"> that the draft </w:t>
      </w:r>
      <w:r w:rsidR="00376472" w:rsidRPr="00AA6746">
        <w:rPr>
          <w:rFonts w:ascii="Georgia" w:hAnsi="Georgia"/>
          <w:sz w:val="24"/>
          <w:szCs w:val="24"/>
          <w:lang w:eastAsia="en-NZ"/>
        </w:rPr>
        <w:t xml:space="preserve">Fire and Smoke Nuisance </w:t>
      </w:r>
      <w:r w:rsidRPr="00AA6746">
        <w:rPr>
          <w:rFonts w:ascii="Georgia" w:hAnsi="Georgia"/>
          <w:sz w:val="24"/>
          <w:szCs w:val="24"/>
          <w:lang w:eastAsia="en-NZ"/>
        </w:rPr>
        <w:t>Bylaw 202</w:t>
      </w:r>
      <w:r w:rsidR="00376472" w:rsidRPr="00AA6746">
        <w:rPr>
          <w:rFonts w:ascii="Georgia" w:hAnsi="Georgia"/>
          <w:sz w:val="24"/>
          <w:szCs w:val="24"/>
          <w:lang w:eastAsia="en-NZ"/>
        </w:rPr>
        <w:t>5</w:t>
      </w:r>
      <w:r w:rsidRPr="00AA6746">
        <w:rPr>
          <w:rFonts w:ascii="Georgia" w:hAnsi="Georgia"/>
          <w:sz w:val="24"/>
          <w:szCs w:val="24"/>
          <w:lang w:eastAsia="en-NZ"/>
        </w:rPr>
        <w:t xml:space="preserve"> </w:t>
      </w:r>
      <w:r w:rsidR="351E470F" w:rsidRPr="00AA6746">
        <w:rPr>
          <w:rFonts w:ascii="Georgia" w:hAnsi="Georgia"/>
          <w:sz w:val="24"/>
          <w:szCs w:val="24"/>
          <w:lang w:eastAsia="en-NZ"/>
        </w:rPr>
        <w:t xml:space="preserve">meets </w:t>
      </w:r>
      <w:r w:rsidRPr="00AA6746">
        <w:rPr>
          <w:rFonts w:ascii="Georgia" w:hAnsi="Georgia"/>
          <w:sz w:val="24"/>
          <w:szCs w:val="24"/>
          <w:lang w:eastAsia="en-NZ"/>
        </w:rPr>
        <w:t>the</w:t>
      </w:r>
      <w:r w:rsidR="5B78A557" w:rsidRPr="00AA6746">
        <w:rPr>
          <w:rFonts w:ascii="Georgia" w:hAnsi="Georgia"/>
          <w:sz w:val="24"/>
          <w:szCs w:val="24"/>
          <w:lang w:eastAsia="en-NZ"/>
        </w:rPr>
        <w:t>se</w:t>
      </w:r>
      <w:r w:rsidRPr="00AA6746">
        <w:rPr>
          <w:rFonts w:ascii="Georgia" w:hAnsi="Georgia"/>
          <w:sz w:val="24"/>
          <w:szCs w:val="24"/>
          <w:lang w:eastAsia="en-NZ"/>
        </w:rPr>
        <w:t xml:space="preserve"> requirements</w:t>
      </w:r>
      <w:r w:rsidR="716B01CB" w:rsidRPr="00AA6746">
        <w:rPr>
          <w:rFonts w:ascii="Georgia" w:hAnsi="Georgia"/>
          <w:sz w:val="24"/>
          <w:szCs w:val="24"/>
          <w:lang w:eastAsia="en-NZ"/>
        </w:rPr>
        <w:t>, as discussed</w:t>
      </w:r>
      <w:r w:rsidR="00541456" w:rsidRPr="00AA6746">
        <w:rPr>
          <w:rFonts w:ascii="Georgia" w:hAnsi="Georgia"/>
          <w:sz w:val="24"/>
          <w:szCs w:val="24"/>
          <w:lang w:eastAsia="en-NZ"/>
        </w:rPr>
        <w:t xml:space="preserve"> </w:t>
      </w:r>
      <w:r w:rsidR="00AB481D" w:rsidRPr="00AA6746">
        <w:rPr>
          <w:rFonts w:ascii="Georgia" w:hAnsi="Georgia"/>
          <w:sz w:val="24"/>
          <w:szCs w:val="24"/>
          <w:lang w:eastAsia="en-NZ"/>
        </w:rPr>
        <w:t>below</w:t>
      </w:r>
      <w:r w:rsidR="00541456" w:rsidRPr="00AA6746">
        <w:rPr>
          <w:rFonts w:ascii="Georgia" w:hAnsi="Georgia"/>
          <w:sz w:val="24"/>
          <w:szCs w:val="24"/>
          <w:lang w:eastAsia="en-NZ"/>
        </w:rPr>
        <w:t>.</w:t>
      </w:r>
    </w:p>
    <w:p w14:paraId="2A02D479" w14:textId="77777777" w:rsidR="00D01901" w:rsidRPr="00E60286" w:rsidRDefault="00D01901" w:rsidP="00E60286">
      <w:pPr>
        <w:pStyle w:val="Heading2"/>
        <w:rPr>
          <w:rFonts w:asciiTheme="majorHAnsi" w:hAnsiTheme="majorHAnsi"/>
        </w:rPr>
      </w:pPr>
      <w:bookmarkStart w:id="8" w:name="_Toc198560701"/>
      <w:r w:rsidRPr="00E60286">
        <w:rPr>
          <w:rFonts w:asciiTheme="majorHAnsi" w:hAnsiTheme="majorHAnsi"/>
        </w:rPr>
        <w:t>Determining that a bylaw is the most appropriate way to address the problem</w:t>
      </w:r>
      <w:bookmarkEnd w:id="8"/>
      <w:r w:rsidRPr="00E60286">
        <w:rPr>
          <w:rFonts w:asciiTheme="majorHAnsi" w:hAnsiTheme="majorHAnsi"/>
        </w:rPr>
        <w:t>  </w:t>
      </w:r>
    </w:p>
    <w:p w14:paraId="4DDDD8AF" w14:textId="77777777" w:rsidR="00C54921" w:rsidRDefault="00F24B27"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 xml:space="preserve">Section 145 of the LGA allows </w:t>
      </w:r>
      <w:r w:rsidR="006727CC">
        <w:rPr>
          <w:rFonts w:ascii="Georgia" w:hAnsi="Georgia"/>
          <w:sz w:val="24"/>
          <w:szCs w:val="24"/>
          <w:lang w:eastAsia="en-NZ"/>
        </w:rPr>
        <w:t>councils</w:t>
      </w:r>
      <w:r w:rsidRPr="00AA6746">
        <w:rPr>
          <w:rFonts w:ascii="Georgia" w:hAnsi="Georgia"/>
          <w:sz w:val="24"/>
          <w:szCs w:val="24"/>
          <w:lang w:eastAsia="en-NZ"/>
        </w:rPr>
        <w:t xml:space="preserve"> to make bylaws for the purposes of protecting the public from nuisance. </w:t>
      </w:r>
    </w:p>
    <w:p w14:paraId="7F72497D" w14:textId="77777777" w:rsidR="00C54921" w:rsidRDefault="00C54921" w:rsidP="00DF1C6D">
      <w:pPr>
        <w:spacing w:line="276" w:lineRule="auto"/>
        <w:textAlignment w:val="baseline"/>
        <w:rPr>
          <w:rFonts w:ascii="Georgia" w:hAnsi="Georgia"/>
          <w:sz w:val="24"/>
          <w:szCs w:val="24"/>
          <w:lang w:eastAsia="en-NZ"/>
        </w:rPr>
      </w:pPr>
    </w:p>
    <w:p w14:paraId="7EDF3979" w14:textId="392C9C3B" w:rsidR="00BC7088" w:rsidRPr="00AA6746" w:rsidRDefault="00F24B27" w:rsidP="00DF1C6D">
      <w:pPr>
        <w:spacing w:line="276" w:lineRule="auto"/>
        <w:textAlignment w:val="baseline"/>
        <w:rPr>
          <w:rFonts w:ascii="Georgia" w:hAnsi="Georgia" w:cs="Arial"/>
          <w:sz w:val="24"/>
          <w:szCs w:val="24"/>
          <w:lang w:eastAsia="en-NZ"/>
        </w:rPr>
      </w:pPr>
      <w:r w:rsidRPr="00AA6746">
        <w:rPr>
          <w:rFonts w:ascii="Georgia" w:hAnsi="Georgia"/>
          <w:sz w:val="24"/>
          <w:szCs w:val="24"/>
          <w:lang w:eastAsia="en-NZ"/>
        </w:rPr>
        <w:t xml:space="preserve">Section 64(1)(a) of the Health Act 1956 allows </w:t>
      </w:r>
      <w:r w:rsidR="006727CC">
        <w:rPr>
          <w:rFonts w:ascii="Georgia" w:hAnsi="Georgia"/>
          <w:sz w:val="24"/>
          <w:szCs w:val="24"/>
          <w:lang w:eastAsia="en-NZ"/>
        </w:rPr>
        <w:t>councils</w:t>
      </w:r>
      <w:r w:rsidRPr="00AA6746">
        <w:rPr>
          <w:rFonts w:ascii="Georgia" w:hAnsi="Georgia"/>
          <w:sz w:val="24"/>
          <w:szCs w:val="24"/>
          <w:lang w:eastAsia="en-NZ"/>
        </w:rPr>
        <w:t xml:space="preserve"> to make bylaws for </w:t>
      </w:r>
      <w:r w:rsidR="00635621">
        <w:rPr>
          <w:rFonts w:ascii="Georgia" w:hAnsi="Georgia"/>
          <w:sz w:val="24"/>
          <w:szCs w:val="24"/>
          <w:lang w:eastAsia="en-NZ"/>
        </w:rPr>
        <w:t>“</w:t>
      </w:r>
      <w:r w:rsidRPr="00AA6746">
        <w:rPr>
          <w:rFonts w:ascii="Georgia" w:hAnsi="Georgia"/>
          <w:sz w:val="24"/>
          <w:szCs w:val="24"/>
          <w:lang w:eastAsia="en-NZ"/>
        </w:rPr>
        <w:t>improving, promoting, or protecting public heath, and preventing or abating nuisances</w:t>
      </w:r>
      <w:r w:rsidR="002377D9">
        <w:rPr>
          <w:rFonts w:ascii="Georgia" w:hAnsi="Georgia"/>
          <w:sz w:val="24"/>
          <w:szCs w:val="24"/>
          <w:lang w:eastAsia="en-NZ"/>
        </w:rPr>
        <w:t>”</w:t>
      </w:r>
      <w:r w:rsidRPr="00AA6746">
        <w:rPr>
          <w:rFonts w:ascii="Georgia" w:hAnsi="Georgia"/>
          <w:sz w:val="24"/>
          <w:szCs w:val="24"/>
          <w:lang w:eastAsia="en-NZ"/>
        </w:rPr>
        <w:t xml:space="preserve">. </w:t>
      </w:r>
      <w:r w:rsidR="00FA30C1" w:rsidRPr="00AA6746">
        <w:rPr>
          <w:rFonts w:ascii="Georgia" w:hAnsi="Georgia" w:cs="Arial"/>
          <w:sz w:val="24"/>
          <w:szCs w:val="24"/>
          <w:lang w:eastAsia="en-NZ"/>
        </w:rPr>
        <w:t>In line with th</w:t>
      </w:r>
      <w:r w:rsidR="009862FE">
        <w:rPr>
          <w:rFonts w:ascii="Georgia" w:hAnsi="Georgia" w:cs="Arial"/>
          <w:sz w:val="24"/>
          <w:szCs w:val="24"/>
          <w:lang w:eastAsia="en-NZ"/>
        </w:rPr>
        <w:t xml:space="preserve">ese Acts, </w:t>
      </w:r>
      <w:r w:rsidR="002059CC">
        <w:rPr>
          <w:rFonts w:ascii="Georgia" w:hAnsi="Georgia" w:cs="Arial"/>
          <w:sz w:val="24"/>
          <w:szCs w:val="24"/>
          <w:lang w:eastAsia="en-NZ"/>
        </w:rPr>
        <w:t xml:space="preserve">the Council may </w:t>
      </w:r>
      <w:r w:rsidR="003573B1" w:rsidRPr="00AA6746">
        <w:rPr>
          <w:rFonts w:ascii="Georgia" w:hAnsi="Georgia" w:cs="Arial"/>
          <w:sz w:val="24"/>
          <w:szCs w:val="24"/>
          <w:lang w:eastAsia="en-NZ"/>
        </w:rPr>
        <w:t xml:space="preserve">have </w:t>
      </w:r>
      <w:r w:rsidRPr="00AA6746">
        <w:rPr>
          <w:rFonts w:ascii="Georgia" w:hAnsi="Georgia" w:cs="Arial"/>
          <w:sz w:val="24"/>
          <w:szCs w:val="24"/>
          <w:lang w:eastAsia="en-NZ"/>
        </w:rPr>
        <w:t xml:space="preserve">a bylaw </w:t>
      </w:r>
      <w:r w:rsidR="0A52B1CE" w:rsidRPr="00AA6746">
        <w:rPr>
          <w:rFonts w:ascii="Georgia" w:hAnsi="Georgia" w:cs="Arial"/>
          <w:sz w:val="24"/>
          <w:szCs w:val="24"/>
          <w:lang w:eastAsia="en-NZ"/>
        </w:rPr>
        <w:t>to protect the public from</w:t>
      </w:r>
      <w:r w:rsidRPr="00AA6746">
        <w:rPr>
          <w:rFonts w:ascii="Georgia" w:hAnsi="Georgia" w:cs="Arial"/>
          <w:sz w:val="24"/>
          <w:szCs w:val="24"/>
          <w:lang w:eastAsia="en-NZ"/>
        </w:rPr>
        <w:t xml:space="preserve"> fire and smoke nuisance.</w:t>
      </w:r>
      <w:r w:rsidR="004C0C1F" w:rsidRPr="00AA6746">
        <w:rPr>
          <w:rFonts w:ascii="Georgia" w:hAnsi="Georgia" w:cs="Arial"/>
          <w:sz w:val="24"/>
          <w:szCs w:val="24"/>
          <w:lang w:eastAsia="en-NZ"/>
        </w:rPr>
        <w:t xml:space="preserve"> </w:t>
      </w:r>
    </w:p>
    <w:p w14:paraId="6881AA95" w14:textId="77777777" w:rsidR="00BC7088" w:rsidRPr="00AA6746" w:rsidRDefault="00BC7088" w:rsidP="00DF1C6D">
      <w:pPr>
        <w:spacing w:line="276" w:lineRule="auto"/>
        <w:textAlignment w:val="baseline"/>
        <w:rPr>
          <w:rFonts w:ascii="Georgia" w:hAnsi="Georgia" w:cs="Arial"/>
          <w:sz w:val="24"/>
          <w:szCs w:val="24"/>
          <w:lang w:eastAsia="en-NZ"/>
        </w:rPr>
      </w:pPr>
    </w:p>
    <w:p w14:paraId="34B9433D" w14:textId="77777777" w:rsidR="0029441B" w:rsidRDefault="00A97F2B" w:rsidP="00DF1C6D">
      <w:pPr>
        <w:spacing w:line="276" w:lineRule="auto"/>
        <w:textAlignment w:val="baseline"/>
        <w:rPr>
          <w:rFonts w:ascii="Georgia" w:hAnsi="Georgia" w:cs="Arial"/>
          <w:sz w:val="24"/>
          <w:szCs w:val="24"/>
          <w:lang w:eastAsia="en-NZ"/>
        </w:rPr>
      </w:pPr>
      <w:r>
        <w:rPr>
          <w:rFonts w:ascii="Georgia" w:hAnsi="Georgia"/>
          <w:sz w:val="24"/>
          <w:szCs w:val="24"/>
          <w:lang w:eastAsia="en-NZ"/>
        </w:rPr>
        <w:t xml:space="preserve">While there are other tools available to manage fire and smoke issues </w:t>
      </w:r>
      <w:r w:rsidR="008E4131">
        <w:rPr>
          <w:rFonts w:ascii="Georgia" w:hAnsi="Georgia"/>
          <w:sz w:val="24"/>
          <w:szCs w:val="24"/>
          <w:lang w:eastAsia="en-NZ"/>
        </w:rPr>
        <w:t>(for example</w:t>
      </w:r>
      <w:r>
        <w:rPr>
          <w:rFonts w:ascii="Georgia" w:hAnsi="Georgia"/>
          <w:sz w:val="24"/>
          <w:szCs w:val="24"/>
          <w:lang w:eastAsia="en-NZ"/>
        </w:rPr>
        <w:t xml:space="preserve"> </w:t>
      </w:r>
      <w:r w:rsidR="00DC2301" w:rsidRPr="44775BC3">
        <w:rPr>
          <w:rFonts w:ascii="Georgia" w:hAnsi="Georgia"/>
          <w:sz w:val="24"/>
          <w:szCs w:val="24"/>
          <w:lang w:eastAsia="en-NZ"/>
        </w:rPr>
        <w:t xml:space="preserve">adjusting </w:t>
      </w:r>
      <w:r w:rsidR="00166FF7" w:rsidRPr="44775BC3">
        <w:rPr>
          <w:rFonts w:ascii="Georgia" w:hAnsi="Georgia"/>
          <w:sz w:val="24"/>
          <w:szCs w:val="24"/>
          <w:lang w:eastAsia="en-NZ"/>
        </w:rPr>
        <w:t>o</w:t>
      </w:r>
      <w:r w:rsidR="00DC2301" w:rsidRPr="44775BC3">
        <w:rPr>
          <w:rFonts w:ascii="Georgia" w:hAnsi="Georgia"/>
          <w:sz w:val="24"/>
          <w:szCs w:val="24"/>
          <w:lang w:eastAsia="en-NZ"/>
        </w:rPr>
        <w:t>perational practices</w:t>
      </w:r>
      <w:r w:rsidR="005F1E08" w:rsidRPr="44775BC3">
        <w:rPr>
          <w:rFonts w:ascii="Georgia" w:hAnsi="Georgia"/>
          <w:sz w:val="24"/>
          <w:szCs w:val="24"/>
          <w:lang w:eastAsia="en-NZ"/>
        </w:rPr>
        <w:t xml:space="preserve"> </w:t>
      </w:r>
      <w:r w:rsidR="00DC2301" w:rsidRPr="44775BC3">
        <w:rPr>
          <w:rFonts w:ascii="Georgia" w:hAnsi="Georgia"/>
          <w:sz w:val="24"/>
          <w:szCs w:val="24"/>
          <w:lang w:eastAsia="en-NZ"/>
        </w:rPr>
        <w:t>and providing information, advice, guidance and advocacy</w:t>
      </w:r>
      <w:r w:rsidR="00AD2AC6">
        <w:rPr>
          <w:rFonts w:ascii="Georgia" w:hAnsi="Georgia"/>
          <w:sz w:val="24"/>
          <w:szCs w:val="24"/>
          <w:lang w:eastAsia="en-NZ"/>
        </w:rPr>
        <w:t>)</w:t>
      </w:r>
      <w:r w:rsidR="003D768D">
        <w:rPr>
          <w:rFonts w:ascii="Georgia" w:hAnsi="Georgia"/>
          <w:sz w:val="24"/>
          <w:szCs w:val="24"/>
          <w:lang w:eastAsia="en-NZ"/>
        </w:rPr>
        <w:t>, t</w:t>
      </w:r>
      <w:r w:rsidR="00DD07F3">
        <w:rPr>
          <w:rFonts w:ascii="Georgia" w:hAnsi="Georgia"/>
          <w:sz w:val="24"/>
          <w:szCs w:val="24"/>
          <w:lang w:eastAsia="en-NZ"/>
        </w:rPr>
        <w:t>h</w:t>
      </w:r>
      <w:r w:rsidR="003D768D">
        <w:rPr>
          <w:rFonts w:ascii="Georgia" w:hAnsi="Georgia"/>
          <w:sz w:val="24"/>
          <w:szCs w:val="24"/>
          <w:lang w:eastAsia="en-NZ"/>
        </w:rPr>
        <w:t xml:space="preserve">ese </w:t>
      </w:r>
      <w:r w:rsidR="00DD07F3">
        <w:rPr>
          <w:rFonts w:ascii="Georgia" w:hAnsi="Georgia"/>
          <w:sz w:val="24"/>
          <w:szCs w:val="24"/>
          <w:lang w:eastAsia="en-NZ"/>
        </w:rPr>
        <w:t xml:space="preserve">are </w:t>
      </w:r>
      <w:r w:rsidR="003D768D">
        <w:rPr>
          <w:rFonts w:ascii="Georgia" w:hAnsi="Georgia"/>
          <w:sz w:val="24"/>
          <w:szCs w:val="24"/>
          <w:lang w:eastAsia="en-NZ"/>
        </w:rPr>
        <w:t>not always sufficient. V</w:t>
      </w:r>
      <w:r w:rsidR="00B860E1" w:rsidRPr="44775BC3">
        <w:rPr>
          <w:rFonts w:ascii="Georgia" w:hAnsi="Georgia" w:cs="Arial"/>
          <w:sz w:val="24"/>
          <w:szCs w:val="24"/>
          <w:lang w:eastAsia="en-NZ"/>
        </w:rPr>
        <w:t xml:space="preserve">oluntary compliance cannot </w:t>
      </w:r>
      <w:r w:rsidR="002E37AB" w:rsidRPr="44775BC3">
        <w:rPr>
          <w:rFonts w:ascii="Georgia" w:hAnsi="Georgia" w:cs="Arial"/>
          <w:sz w:val="24"/>
          <w:szCs w:val="24"/>
          <w:lang w:eastAsia="en-NZ"/>
        </w:rPr>
        <w:t xml:space="preserve">always </w:t>
      </w:r>
      <w:r w:rsidR="00B860E1" w:rsidRPr="44775BC3">
        <w:rPr>
          <w:rFonts w:ascii="Georgia" w:hAnsi="Georgia" w:cs="Arial"/>
          <w:sz w:val="24"/>
          <w:szCs w:val="24"/>
          <w:lang w:eastAsia="en-NZ"/>
        </w:rPr>
        <w:t xml:space="preserve">be relied </w:t>
      </w:r>
      <w:r w:rsidR="003307BA">
        <w:rPr>
          <w:rFonts w:ascii="Georgia" w:hAnsi="Georgia" w:cs="Arial"/>
          <w:sz w:val="24"/>
          <w:szCs w:val="24"/>
          <w:lang w:eastAsia="en-NZ"/>
        </w:rPr>
        <w:t>on,</w:t>
      </w:r>
      <w:r w:rsidR="461190B4" w:rsidRPr="44775BC3">
        <w:rPr>
          <w:rFonts w:ascii="Georgia" w:hAnsi="Georgia" w:cs="Arial"/>
          <w:sz w:val="24"/>
          <w:szCs w:val="24"/>
          <w:lang w:eastAsia="en-NZ"/>
        </w:rPr>
        <w:t xml:space="preserve"> and e</w:t>
      </w:r>
      <w:r w:rsidR="00B860E1" w:rsidRPr="44775BC3">
        <w:rPr>
          <w:rFonts w:ascii="Georgia" w:hAnsi="Georgia" w:cs="Arial"/>
          <w:sz w:val="24"/>
          <w:szCs w:val="24"/>
          <w:lang w:eastAsia="en-NZ"/>
        </w:rPr>
        <w:t xml:space="preserve">ducational measures may not reach everyone </w:t>
      </w:r>
      <w:r w:rsidR="07B9D86D" w:rsidRPr="44775BC3">
        <w:rPr>
          <w:rFonts w:ascii="Georgia" w:hAnsi="Georgia" w:cs="Arial"/>
          <w:sz w:val="24"/>
          <w:szCs w:val="24"/>
          <w:lang w:eastAsia="en-NZ"/>
        </w:rPr>
        <w:t>or</w:t>
      </w:r>
      <w:r w:rsidR="00B860E1" w:rsidRPr="44775BC3">
        <w:rPr>
          <w:rFonts w:ascii="Georgia" w:hAnsi="Georgia" w:cs="Arial"/>
          <w:sz w:val="24"/>
          <w:szCs w:val="24"/>
          <w:lang w:eastAsia="en-NZ"/>
        </w:rPr>
        <w:t xml:space="preserve"> provide an effective deterrent. </w:t>
      </w:r>
    </w:p>
    <w:p w14:paraId="731229B5" w14:textId="77777777" w:rsidR="0029441B" w:rsidRDefault="0029441B" w:rsidP="00DF1C6D">
      <w:pPr>
        <w:spacing w:line="276" w:lineRule="auto"/>
        <w:textAlignment w:val="baseline"/>
        <w:rPr>
          <w:rFonts w:ascii="Georgia" w:hAnsi="Georgia" w:cs="Arial"/>
          <w:sz w:val="24"/>
          <w:szCs w:val="24"/>
          <w:lang w:eastAsia="en-NZ"/>
        </w:rPr>
      </w:pPr>
    </w:p>
    <w:p w14:paraId="0F105501" w14:textId="5E54B78B" w:rsidR="00B860E1" w:rsidRPr="00AA6746" w:rsidRDefault="00B860E1" w:rsidP="00DF1C6D">
      <w:pPr>
        <w:spacing w:line="276" w:lineRule="auto"/>
        <w:textAlignment w:val="baseline"/>
        <w:rPr>
          <w:rFonts w:ascii="Georgia" w:hAnsi="Georgia" w:cs="Arial"/>
          <w:sz w:val="24"/>
          <w:szCs w:val="24"/>
          <w:lang w:eastAsia="en-NZ"/>
        </w:rPr>
      </w:pPr>
      <w:r w:rsidRPr="44775BC3">
        <w:rPr>
          <w:rFonts w:ascii="Georgia" w:hAnsi="Georgia" w:cs="Arial"/>
          <w:sz w:val="24"/>
          <w:szCs w:val="24"/>
          <w:lang w:eastAsia="en-NZ"/>
        </w:rPr>
        <w:t xml:space="preserve">Where activities have the potential to </w:t>
      </w:r>
      <w:r w:rsidR="006F7ABF" w:rsidRPr="44775BC3">
        <w:rPr>
          <w:rFonts w:ascii="Georgia" w:hAnsi="Georgia" w:cs="Arial"/>
          <w:sz w:val="24"/>
          <w:szCs w:val="24"/>
          <w:lang w:eastAsia="en-NZ"/>
        </w:rPr>
        <w:t>impact</w:t>
      </w:r>
      <w:r w:rsidRPr="44775BC3">
        <w:rPr>
          <w:rFonts w:ascii="Georgia" w:hAnsi="Georgia" w:cs="Arial"/>
          <w:sz w:val="24"/>
          <w:szCs w:val="24"/>
          <w:lang w:eastAsia="en-NZ"/>
        </w:rPr>
        <w:t xml:space="preserve"> </w:t>
      </w:r>
      <w:r w:rsidR="007F16AD" w:rsidRPr="44775BC3">
        <w:rPr>
          <w:rFonts w:ascii="Georgia" w:hAnsi="Georgia" w:cs="Arial"/>
          <w:sz w:val="24"/>
          <w:szCs w:val="24"/>
          <w:lang w:eastAsia="en-NZ"/>
        </w:rPr>
        <w:t>public health</w:t>
      </w:r>
      <w:r w:rsidRPr="44775BC3">
        <w:rPr>
          <w:rFonts w:ascii="Georgia" w:hAnsi="Georgia" w:cs="Arial"/>
          <w:sz w:val="24"/>
          <w:szCs w:val="24"/>
          <w:lang w:eastAsia="en-NZ"/>
        </w:rPr>
        <w:t xml:space="preserve">, </w:t>
      </w:r>
      <w:r w:rsidR="0023307A" w:rsidRPr="44775BC3">
        <w:rPr>
          <w:rFonts w:ascii="Georgia" w:hAnsi="Georgia" w:cs="Arial"/>
          <w:sz w:val="24"/>
          <w:szCs w:val="24"/>
          <w:lang w:eastAsia="en-NZ"/>
        </w:rPr>
        <w:t xml:space="preserve">the Council needs to have the </w:t>
      </w:r>
      <w:r w:rsidRPr="44775BC3">
        <w:rPr>
          <w:rFonts w:ascii="Georgia" w:hAnsi="Georgia" w:cs="Arial"/>
          <w:sz w:val="24"/>
          <w:szCs w:val="24"/>
          <w:lang w:eastAsia="en-NZ"/>
        </w:rPr>
        <w:t xml:space="preserve">ability to enforce </w:t>
      </w:r>
      <w:r w:rsidR="19F5377C" w:rsidRPr="44775BC3">
        <w:rPr>
          <w:rFonts w:ascii="Georgia" w:hAnsi="Georgia" w:cs="Arial"/>
          <w:sz w:val="24"/>
          <w:szCs w:val="24"/>
          <w:lang w:eastAsia="en-NZ"/>
        </w:rPr>
        <w:t xml:space="preserve">compliance with </w:t>
      </w:r>
      <w:r w:rsidR="00BC33F8" w:rsidRPr="44775BC3">
        <w:rPr>
          <w:rFonts w:ascii="Georgia" w:hAnsi="Georgia" w:cs="Arial"/>
          <w:sz w:val="24"/>
          <w:szCs w:val="24"/>
          <w:lang w:eastAsia="en-NZ"/>
        </w:rPr>
        <w:t>its</w:t>
      </w:r>
      <w:r w:rsidRPr="44775BC3">
        <w:rPr>
          <w:rFonts w:ascii="Georgia" w:hAnsi="Georgia" w:cs="Arial"/>
          <w:sz w:val="24"/>
          <w:szCs w:val="24"/>
          <w:lang w:eastAsia="en-NZ"/>
        </w:rPr>
        <w:t xml:space="preserve"> rules.</w:t>
      </w:r>
      <w:r w:rsidR="1A642F34" w:rsidRPr="44775BC3">
        <w:rPr>
          <w:rFonts w:ascii="Georgia" w:hAnsi="Georgia" w:cs="Arial"/>
          <w:sz w:val="24"/>
          <w:szCs w:val="24"/>
          <w:lang w:eastAsia="en-NZ"/>
        </w:rPr>
        <w:t xml:space="preserve"> </w:t>
      </w:r>
      <w:r w:rsidR="006D1755">
        <w:rPr>
          <w:rFonts w:ascii="Georgia" w:hAnsi="Georgia" w:cs="Arial"/>
          <w:sz w:val="24"/>
          <w:szCs w:val="24"/>
          <w:lang w:eastAsia="en-NZ"/>
        </w:rPr>
        <w:t>A</w:t>
      </w:r>
      <w:r w:rsidR="1A642F34" w:rsidRPr="44775BC3">
        <w:rPr>
          <w:rFonts w:ascii="Georgia" w:hAnsi="Georgia" w:cs="Arial"/>
          <w:sz w:val="24"/>
          <w:szCs w:val="24"/>
          <w:lang w:eastAsia="en-NZ"/>
        </w:rPr>
        <w:t xml:space="preserve"> Fire and Smoke Nuisance Bylaw </w:t>
      </w:r>
      <w:r w:rsidR="008E4131">
        <w:rPr>
          <w:rFonts w:ascii="Georgia" w:hAnsi="Georgia" w:cs="Arial"/>
          <w:sz w:val="24"/>
          <w:szCs w:val="24"/>
          <w:lang w:eastAsia="en-NZ"/>
        </w:rPr>
        <w:t xml:space="preserve">provides the appropriate and </w:t>
      </w:r>
      <w:r w:rsidR="22176683" w:rsidRPr="44775BC3">
        <w:rPr>
          <w:rFonts w:ascii="Georgia" w:hAnsi="Georgia" w:cs="Arial"/>
          <w:sz w:val="24"/>
          <w:szCs w:val="24"/>
          <w:lang w:eastAsia="en-NZ"/>
        </w:rPr>
        <w:t xml:space="preserve">critical regulatory tool </w:t>
      </w:r>
      <w:r w:rsidR="4E09C7FD" w:rsidRPr="44775BC3">
        <w:rPr>
          <w:rFonts w:ascii="Georgia" w:hAnsi="Georgia" w:cs="Arial"/>
          <w:sz w:val="24"/>
          <w:szCs w:val="24"/>
          <w:lang w:eastAsia="en-NZ"/>
        </w:rPr>
        <w:t>for the Council</w:t>
      </w:r>
      <w:r w:rsidR="00E34310">
        <w:rPr>
          <w:rFonts w:ascii="Georgia" w:hAnsi="Georgia" w:cs="Arial"/>
          <w:sz w:val="24"/>
          <w:szCs w:val="24"/>
          <w:lang w:eastAsia="en-NZ"/>
        </w:rPr>
        <w:t xml:space="preserve"> to protect the community from fire and smoke nuisance</w:t>
      </w:r>
      <w:r w:rsidR="4E09C7FD" w:rsidRPr="44775BC3">
        <w:rPr>
          <w:rFonts w:ascii="Georgia" w:hAnsi="Georgia" w:cs="Arial"/>
          <w:sz w:val="24"/>
          <w:szCs w:val="24"/>
          <w:lang w:eastAsia="en-NZ"/>
        </w:rPr>
        <w:t>.</w:t>
      </w:r>
    </w:p>
    <w:p w14:paraId="310E94E3" w14:textId="5C2F0B66" w:rsidR="00031155" w:rsidRPr="004018E8" w:rsidRDefault="00867544" w:rsidP="00E60286">
      <w:pPr>
        <w:pStyle w:val="Heading2"/>
        <w:rPr>
          <w:rFonts w:ascii="Georgia" w:hAnsi="Georgia" w:cs="Arial"/>
          <w:b w:val="0"/>
          <w:bCs w:val="0"/>
          <w:lang w:eastAsia="en-NZ"/>
        </w:rPr>
      </w:pPr>
      <w:bookmarkStart w:id="9" w:name="_Toc198560702"/>
      <w:r w:rsidRPr="00E60286">
        <w:rPr>
          <w:rFonts w:asciiTheme="majorHAnsi" w:hAnsiTheme="majorHAnsi"/>
        </w:rPr>
        <w:t>Developing the m</w:t>
      </w:r>
      <w:r w:rsidR="00031155" w:rsidRPr="00E60286">
        <w:rPr>
          <w:rFonts w:asciiTheme="majorHAnsi" w:hAnsiTheme="majorHAnsi"/>
        </w:rPr>
        <w:t>ost appropriate form of bylaw</w:t>
      </w:r>
      <w:bookmarkEnd w:id="9"/>
      <w:r w:rsidR="00031155" w:rsidRPr="00E60286">
        <w:rPr>
          <w:rFonts w:asciiTheme="majorHAnsi" w:hAnsiTheme="majorHAnsi"/>
        </w:rPr>
        <w:t> </w:t>
      </w:r>
    </w:p>
    <w:p w14:paraId="347A3D0B" w14:textId="5084967A" w:rsidR="000D718E" w:rsidRPr="00AA6746" w:rsidRDefault="000D718E" w:rsidP="00DF1C6D">
      <w:pPr>
        <w:spacing w:line="276" w:lineRule="auto"/>
        <w:textAlignment w:val="baseline"/>
        <w:rPr>
          <w:rFonts w:ascii="Georgia" w:hAnsi="Georgia"/>
          <w:sz w:val="24"/>
          <w:szCs w:val="24"/>
          <w:lang w:eastAsia="en-NZ"/>
        </w:rPr>
      </w:pPr>
      <w:r w:rsidRPr="00AA6746">
        <w:rPr>
          <w:rFonts w:ascii="Georgia" w:hAnsi="Georgia" w:cs="Arial"/>
          <w:sz w:val="24"/>
          <w:szCs w:val="24"/>
          <w:lang w:eastAsia="en-NZ"/>
        </w:rPr>
        <w:t>Section 152</w:t>
      </w:r>
      <w:proofErr w:type="gramStart"/>
      <w:r w:rsidRPr="00AA6746">
        <w:rPr>
          <w:rFonts w:ascii="Georgia" w:hAnsi="Georgia" w:cs="Arial"/>
          <w:sz w:val="24"/>
          <w:szCs w:val="24"/>
          <w:lang w:eastAsia="en-NZ"/>
        </w:rPr>
        <w:t>b(</w:t>
      </w:r>
      <w:proofErr w:type="gramEnd"/>
      <w:r w:rsidRPr="00AA6746">
        <w:rPr>
          <w:rFonts w:ascii="Georgia" w:hAnsi="Georgia" w:cs="Arial"/>
          <w:sz w:val="24"/>
          <w:szCs w:val="24"/>
          <w:lang w:eastAsia="en-NZ"/>
        </w:rPr>
        <w:t>5) of the LGA states that a territorial authority must not make a bylaw that is inconsistent with the FENZ Act or any regulations or notice under that Act. The draft Fire and Smoke Nuisance Bylaw 2025 complies with these requirements.</w:t>
      </w:r>
    </w:p>
    <w:p w14:paraId="47F73ABA" w14:textId="77777777" w:rsidR="00E55FA5" w:rsidRDefault="00E55FA5" w:rsidP="00DF1C6D">
      <w:pPr>
        <w:spacing w:line="276" w:lineRule="auto"/>
        <w:textAlignment w:val="baseline"/>
        <w:rPr>
          <w:rFonts w:ascii="Georgia" w:hAnsi="Georgia"/>
          <w:lang w:eastAsia="en-NZ"/>
        </w:rPr>
      </w:pPr>
    </w:p>
    <w:p w14:paraId="7CC774E4" w14:textId="77777777" w:rsidR="000D718E" w:rsidRDefault="000D718E" w:rsidP="00DF1C6D">
      <w:pPr>
        <w:spacing w:line="276" w:lineRule="auto"/>
        <w:textAlignment w:val="baseline"/>
        <w:rPr>
          <w:rFonts w:ascii="Georgia" w:hAnsi="Georgia"/>
          <w:sz w:val="24"/>
          <w:szCs w:val="24"/>
          <w:lang w:eastAsia="en-NZ"/>
        </w:rPr>
      </w:pPr>
      <w:r w:rsidRPr="00AA6746">
        <w:rPr>
          <w:rFonts w:ascii="Georgia" w:hAnsi="Georgia"/>
          <w:sz w:val="24"/>
          <w:szCs w:val="24"/>
          <w:lang w:eastAsia="en-NZ"/>
        </w:rPr>
        <w:t>In preparing the draft Fire and Smoke Nuisance Bylaw 2025, it is proposed to remove the bylaw from the Consolidated Bylaw to make it stand alone. This will make the bylaw more accessible to the public and those using it as a regulatory tool.</w:t>
      </w:r>
    </w:p>
    <w:p w14:paraId="39B2006F" w14:textId="77777777" w:rsidR="000D718E" w:rsidRDefault="000D718E" w:rsidP="00DF1C6D">
      <w:pPr>
        <w:spacing w:line="276" w:lineRule="auto"/>
        <w:textAlignment w:val="baseline"/>
        <w:rPr>
          <w:rFonts w:ascii="Georgia" w:hAnsi="Georgia"/>
          <w:lang w:eastAsia="en-NZ"/>
        </w:rPr>
      </w:pPr>
    </w:p>
    <w:p w14:paraId="19CB6D36" w14:textId="77777777" w:rsidR="004E1682" w:rsidRDefault="004E1682" w:rsidP="00DF1C6D">
      <w:pPr>
        <w:spacing w:line="276" w:lineRule="auto"/>
        <w:textAlignment w:val="baseline"/>
        <w:rPr>
          <w:rFonts w:ascii="Georgia" w:hAnsi="Georgia"/>
          <w:lang w:eastAsia="en-NZ"/>
        </w:rPr>
      </w:pPr>
    </w:p>
    <w:p w14:paraId="7F04E1BF" w14:textId="77777777" w:rsidR="004E1682" w:rsidRDefault="004E1682" w:rsidP="00DF1C6D">
      <w:pPr>
        <w:spacing w:line="276" w:lineRule="auto"/>
        <w:textAlignment w:val="baseline"/>
        <w:rPr>
          <w:rFonts w:ascii="Georgia" w:hAnsi="Georgia"/>
          <w:lang w:eastAsia="en-NZ"/>
        </w:rPr>
      </w:pPr>
    </w:p>
    <w:p w14:paraId="4CE17814" w14:textId="77777777" w:rsidR="004E1682" w:rsidRDefault="004E1682" w:rsidP="00DF1C6D">
      <w:pPr>
        <w:spacing w:line="276" w:lineRule="auto"/>
        <w:textAlignment w:val="baseline"/>
        <w:rPr>
          <w:rFonts w:ascii="Georgia" w:hAnsi="Georgia"/>
          <w:lang w:eastAsia="en-NZ"/>
        </w:rPr>
      </w:pPr>
    </w:p>
    <w:p w14:paraId="65627EC8" w14:textId="77777777" w:rsidR="004E1682" w:rsidRDefault="004E1682" w:rsidP="00DF1C6D">
      <w:pPr>
        <w:spacing w:line="276" w:lineRule="auto"/>
        <w:textAlignment w:val="baseline"/>
        <w:rPr>
          <w:rFonts w:ascii="Georgia" w:hAnsi="Georgia"/>
          <w:lang w:eastAsia="en-NZ"/>
        </w:rPr>
      </w:pPr>
    </w:p>
    <w:p w14:paraId="0FFC2BBA" w14:textId="77777777" w:rsidR="004E1682" w:rsidRDefault="004E1682" w:rsidP="00DF1C6D">
      <w:pPr>
        <w:spacing w:line="276" w:lineRule="auto"/>
        <w:textAlignment w:val="baseline"/>
        <w:rPr>
          <w:rFonts w:ascii="Georgia" w:hAnsi="Georgia"/>
          <w:lang w:eastAsia="en-NZ"/>
        </w:rPr>
      </w:pPr>
    </w:p>
    <w:p w14:paraId="7F740AB4" w14:textId="77777777" w:rsidR="004E1682" w:rsidRDefault="004E1682" w:rsidP="00DF1C6D">
      <w:pPr>
        <w:spacing w:line="276" w:lineRule="auto"/>
        <w:textAlignment w:val="baseline"/>
        <w:rPr>
          <w:rFonts w:ascii="Georgia" w:hAnsi="Georgia"/>
          <w:lang w:eastAsia="en-NZ"/>
        </w:rPr>
      </w:pPr>
    </w:p>
    <w:p w14:paraId="6DE3A1B5" w14:textId="4C17EAD0" w:rsidR="00F67C1F" w:rsidRDefault="000D718E" w:rsidP="00DF1C6D">
      <w:pPr>
        <w:spacing w:line="276" w:lineRule="auto"/>
        <w:textAlignment w:val="baseline"/>
        <w:rPr>
          <w:rFonts w:ascii="Georgia" w:hAnsi="Georgia" w:cs="Arial"/>
          <w:sz w:val="24"/>
          <w:szCs w:val="24"/>
          <w:lang w:eastAsia="en-NZ"/>
        </w:rPr>
      </w:pPr>
      <w:r>
        <w:rPr>
          <w:rFonts w:ascii="Georgia" w:hAnsi="Georgia" w:cs="Arial"/>
          <w:sz w:val="24"/>
          <w:szCs w:val="24"/>
          <w:lang w:eastAsia="en-NZ"/>
        </w:rPr>
        <w:t xml:space="preserve">Under the bylaw, </w:t>
      </w:r>
      <w:r w:rsidR="2DC61FAD" w:rsidRPr="00AA6746">
        <w:rPr>
          <w:rFonts w:ascii="Georgia" w:hAnsi="Georgia" w:cs="Arial"/>
          <w:sz w:val="24"/>
          <w:szCs w:val="24"/>
          <w:lang w:eastAsia="en-NZ"/>
        </w:rPr>
        <w:t xml:space="preserve">authorised officers </w:t>
      </w:r>
      <w:r>
        <w:rPr>
          <w:rFonts w:ascii="Georgia" w:hAnsi="Georgia" w:cs="Arial"/>
          <w:sz w:val="24"/>
          <w:szCs w:val="24"/>
          <w:lang w:eastAsia="en-NZ"/>
        </w:rPr>
        <w:t>can</w:t>
      </w:r>
      <w:r w:rsidR="2DC61FAD" w:rsidRPr="00AA6746">
        <w:rPr>
          <w:rFonts w:ascii="Georgia" w:hAnsi="Georgia" w:cs="Arial"/>
          <w:sz w:val="24"/>
          <w:szCs w:val="24"/>
          <w:lang w:eastAsia="en-NZ"/>
        </w:rPr>
        <w:t xml:space="preserve"> use their discretion to assess a fire and/or smoke situation. This includes consideration of </w:t>
      </w:r>
      <w:r w:rsidR="00C91B70">
        <w:rPr>
          <w:rFonts w:ascii="Georgia" w:hAnsi="Georgia" w:cs="Arial"/>
          <w:sz w:val="24"/>
          <w:szCs w:val="24"/>
          <w:lang w:eastAsia="en-NZ"/>
        </w:rPr>
        <w:t xml:space="preserve">relevant factors including </w:t>
      </w:r>
      <w:r w:rsidR="00E83B6D">
        <w:rPr>
          <w:rFonts w:ascii="Georgia" w:hAnsi="Georgia" w:cs="Arial"/>
          <w:sz w:val="24"/>
          <w:szCs w:val="24"/>
          <w:lang w:eastAsia="en-NZ"/>
        </w:rPr>
        <w:t xml:space="preserve">but not limited to </w:t>
      </w:r>
      <w:r w:rsidR="2DC61FAD" w:rsidRPr="00AA6746">
        <w:rPr>
          <w:rFonts w:ascii="Georgia" w:hAnsi="Georgia" w:cs="Arial"/>
          <w:sz w:val="24"/>
          <w:szCs w:val="24"/>
          <w:lang w:eastAsia="en-NZ"/>
        </w:rPr>
        <w:t>cultural and tikanga practices in relation to fires.</w:t>
      </w:r>
    </w:p>
    <w:p w14:paraId="3DB770E0" w14:textId="54C6F02E" w:rsidR="00031155" w:rsidRPr="004018E8" w:rsidRDefault="004B2412" w:rsidP="00E60286">
      <w:pPr>
        <w:pStyle w:val="Heading2"/>
        <w:rPr>
          <w:rFonts w:ascii="Georgia" w:hAnsi="Georgia" w:cs="Arial"/>
          <w:b w:val="0"/>
          <w:bCs w:val="0"/>
          <w:sz w:val="40"/>
          <w:szCs w:val="40"/>
          <w:highlight w:val="yellow"/>
          <w:lang w:eastAsia="en-NZ"/>
        </w:rPr>
      </w:pPr>
      <w:bookmarkStart w:id="10" w:name="_Toc198560703"/>
      <w:r>
        <w:rPr>
          <w:rFonts w:asciiTheme="majorHAnsi" w:hAnsiTheme="majorHAnsi"/>
        </w:rPr>
        <w:t xml:space="preserve">New Zealand </w:t>
      </w:r>
      <w:r w:rsidR="00031155" w:rsidRPr="00E60286">
        <w:rPr>
          <w:rFonts w:asciiTheme="majorHAnsi" w:hAnsiTheme="majorHAnsi"/>
        </w:rPr>
        <w:t>Bill of Rights Act 1990 implications</w:t>
      </w:r>
      <w:bookmarkEnd w:id="10"/>
      <w:r w:rsidR="00031155" w:rsidRPr="00E60286">
        <w:rPr>
          <w:rFonts w:asciiTheme="majorHAnsi" w:hAnsiTheme="majorHAnsi"/>
        </w:rPr>
        <w:t>  </w:t>
      </w:r>
    </w:p>
    <w:p w14:paraId="223BCB53" w14:textId="06550B90" w:rsidR="00031155" w:rsidRPr="00AA6746" w:rsidRDefault="00031155" w:rsidP="00DF1C6D">
      <w:pPr>
        <w:spacing w:line="276" w:lineRule="auto"/>
        <w:textAlignment w:val="baseline"/>
        <w:rPr>
          <w:rFonts w:ascii="Georgia" w:hAnsi="Georgia"/>
          <w:sz w:val="24"/>
          <w:szCs w:val="24"/>
        </w:rPr>
      </w:pPr>
      <w:r w:rsidRPr="00AA6746">
        <w:rPr>
          <w:rFonts w:ascii="Georgia" w:hAnsi="Georgia"/>
          <w:sz w:val="24"/>
          <w:szCs w:val="24"/>
        </w:rPr>
        <w:t xml:space="preserve">It is the Council’s view that no provision of the draft </w:t>
      </w:r>
      <w:r w:rsidR="00592711" w:rsidRPr="00AA6746">
        <w:rPr>
          <w:rFonts w:ascii="Georgia" w:hAnsi="Georgia"/>
          <w:sz w:val="24"/>
          <w:szCs w:val="24"/>
        </w:rPr>
        <w:t>Fire and Smoke Nuisance</w:t>
      </w:r>
      <w:r w:rsidRPr="00AA6746">
        <w:rPr>
          <w:rFonts w:ascii="Georgia" w:hAnsi="Georgia"/>
          <w:sz w:val="24"/>
          <w:szCs w:val="24"/>
        </w:rPr>
        <w:t xml:space="preserve"> Bylaw 202</w:t>
      </w:r>
      <w:r w:rsidR="00592711" w:rsidRPr="00AA6746">
        <w:rPr>
          <w:rFonts w:ascii="Georgia" w:hAnsi="Georgia"/>
          <w:sz w:val="24"/>
          <w:szCs w:val="24"/>
        </w:rPr>
        <w:t>5</w:t>
      </w:r>
      <w:r w:rsidRPr="00AA6746">
        <w:rPr>
          <w:rFonts w:ascii="Georgia" w:hAnsi="Georgia"/>
          <w:sz w:val="24"/>
          <w:szCs w:val="24"/>
        </w:rPr>
        <w:t xml:space="preserve"> is inconsistent with the NZBORA.</w:t>
      </w:r>
    </w:p>
    <w:p w14:paraId="2C7D0A03" w14:textId="77777777" w:rsidR="00A4157A" w:rsidRDefault="00A4157A" w:rsidP="00031155">
      <w:pPr>
        <w:rPr>
          <w:rFonts w:ascii="Georgia" w:hAnsi="Georgia"/>
          <w:sz w:val="24"/>
          <w:szCs w:val="24"/>
        </w:rPr>
      </w:pPr>
    </w:p>
    <w:p w14:paraId="370561CF" w14:textId="77777777" w:rsidR="003B77E0" w:rsidRDefault="003B77E0" w:rsidP="00031155">
      <w:pPr>
        <w:rPr>
          <w:rFonts w:ascii="Georgia" w:hAnsi="Georgia"/>
          <w:sz w:val="24"/>
          <w:szCs w:val="24"/>
        </w:rPr>
      </w:pPr>
    </w:p>
    <w:p w14:paraId="04D24122" w14:textId="77777777" w:rsidR="003B77E0" w:rsidRDefault="003B77E0" w:rsidP="00031155">
      <w:pPr>
        <w:rPr>
          <w:rFonts w:ascii="Georgia" w:hAnsi="Georgia"/>
          <w:sz w:val="24"/>
          <w:szCs w:val="24"/>
        </w:rPr>
      </w:pPr>
    </w:p>
    <w:p w14:paraId="46C9DBEC" w14:textId="626F07BE" w:rsidR="00031155" w:rsidRPr="00183A70" w:rsidRDefault="00031155" w:rsidP="008C392B">
      <w:pPr>
        <w:pStyle w:val="Heading1"/>
        <w:numPr>
          <w:ilvl w:val="0"/>
          <w:numId w:val="32"/>
        </w:numPr>
        <w:ind w:left="567" w:hanging="567"/>
        <w:rPr>
          <w:rFonts w:asciiTheme="majorHAnsi" w:hAnsiTheme="majorHAnsi"/>
          <w:lang w:eastAsia="en-NZ"/>
        </w:rPr>
      </w:pPr>
      <w:bookmarkStart w:id="11" w:name="_Toc198560704"/>
      <w:r w:rsidRPr="00183A70">
        <w:rPr>
          <w:rFonts w:asciiTheme="majorHAnsi" w:hAnsiTheme="majorHAnsi"/>
          <w:lang w:eastAsia="en-NZ"/>
        </w:rPr>
        <w:t xml:space="preserve">Draft </w:t>
      </w:r>
      <w:r w:rsidR="00592711" w:rsidRPr="00183A70">
        <w:rPr>
          <w:rFonts w:asciiTheme="majorHAnsi" w:hAnsiTheme="majorHAnsi"/>
          <w:lang w:eastAsia="en-NZ"/>
        </w:rPr>
        <w:t xml:space="preserve">Fire and Smoke Nuisance </w:t>
      </w:r>
      <w:r w:rsidRPr="00183A70">
        <w:rPr>
          <w:rFonts w:asciiTheme="majorHAnsi" w:hAnsiTheme="majorHAnsi"/>
          <w:lang w:eastAsia="en-NZ"/>
        </w:rPr>
        <w:t>Bylaw 202</w:t>
      </w:r>
      <w:r w:rsidR="00592711" w:rsidRPr="00183A70">
        <w:rPr>
          <w:rFonts w:asciiTheme="majorHAnsi" w:hAnsiTheme="majorHAnsi"/>
          <w:lang w:eastAsia="en-NZ"/>
        </w:rPr>
        <w:t>5</w:t>
      </w:r>
      <w:bookmarkEnd w:id="11"/>
    </w:p>
    <w:p w14:paraId="00B7A6BD" w14:textId="3957F48D" w:rsidR="00482782" w:rsidRPr="00AA6746" w:rsidRDefault="00482782" w:rsidP="00482782">
      <w:pPr>
        <w:rPr>
          <w:rFonts w:ascii="Georgia" w:eastAsia="MS Gothic" w:hAnsi="Georgia"/>
        </w:rPr>
      </w:pPr>
    </w:p>
    <w:p w14:paraId="0E63427D" w14:textId="77777777" w:rsidR="00482782" w:rsidRPr="00AA6746" w:rsidRDefault="00482782" w:rsidP="00482782">
      <w:pPr>
        <w:rPr>
          <w:rFonts w:ascii="Georgia" w:eastAsia="MS Gothic" w:hAnsi="Georgia"/>
          <w:b/>
          <w:bCs/>
          <w:sz w:val="28"/>
          <w:szCs w:val="32"/>
        </w:rPr>
      </w:pPr>
      <w:r w:rsidRPr="00AA6746">
        <w:rPr>
          <w:rFonts w:ascii="Georgia" w:eastAsia="MS Gothic" w:hAnsi="Georgia"/>
          <w:b/>
          <w:bCs/>
          <w:sz w:val="28"/>
          <w:szCs w:val="32"/>
        </w:rPr>
        <w:t>1. Preamble</w:t>
      </w:r>
    </w:p>
    <w:p w14:paraId="10FA68C7" w14:textId="44FFE82A"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sz w:val="24"/>
          <w:szCs w:val="24"/>
        </w:rPr>
        <w:t xml:space="preserve">This bylaw is made under section 145 of the Local Government Act 2002 and section 64(1)(a) of the Health Act 1956. </w:t>
      </w:r>
    </w:p>
    <w:p w14:paraId="7CC09DDA" w14:textId="77777777" w:rsidR="00101528" w:rsidRPr="00AA6746" w:rsidRDefault="00101528" w:rsidP="00DF1C6D">
      <w:pPr>
        <w:spacing w:line="276" w:lineRule="auto"/>
        <w:textAlignment w:val="baseline"/>
        <w:rPr>
          <w:rFonts w:ascii="Georgia" w:eastAsia="MS Gothic" w:hAnsi="Georgia"/>
          <w:sz w:val="24"/>
          <w:szCs w:val="24"/>
        </w:rPr>
      </w:pPr>
    </w:p>
    <w:p w14:paraId="71924E54" w14:textId="77777777"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sz w:val="24"/>
          <w:szCs w:val="24"/>
        </w:rPr>
        <w:t>This bylaw was adopted on [DATE].</w:t>
      </w:r>
    </w:p>
    <w:p w14:paraId="14D3DF45" w14:textId="77777777" w:rsidR="00482782" w:rsidRPr="00AA6746" w:rsidRDefault="00482782" w:rsidP="00DF1C6D">
      <w:pPr>
        <w:spacing w:line="276" w:lineRule="auto"/>
        <w:textAlignment w:val="baseline"/>
        <w:rPr>
          <w:rFonts w:ascii="Georgia" w:eastAsia="MS Gothic" w:hAnsi="Georgia"/>
          <w:sz w:val="24"/>
          <w:szCs w:val="24"/>
        </w:rPr>
      </w:pPr>
    </w:p>
    <w:p w14:paraId="1F2927C5" w14:textId="002819BA"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sz w:val="24"/>
          <w:szCs w:val="24"/>
        </w:rPr>
        <w:t xml:space="preserve">Nothing in this bylaw derogates from the Fire and Emergency New Zealand Act 2017 or any </w:t>
      </w:r>
      <w:r w:rsidR="00F50066" w:rsidRPr="00AA6746">
        <w:rPr>
          <w:rFonts w:ascii="Georgia" w:eastAsia="MS Gothic" w:hAnsi="Georgia"/>
          <w:sz w:val="24"/>
          <w:szCs w:val="24"/>
        </w:rPr>
        <w:t xml:space="preserve">regulations or </w:t>
      </w:r>
      <w:r w:rsidRPr="00AA6746">
        <w:rPr>
          <w:rFonts w:ascii="Georgia" w:eastAsia="MS Gothic" w:hAnsi="Georgia"/>
          <w:sz w:val="24"/>
          <w:szCs w:val="24"/>
        </w:rPr>
        <w:t>notice made under that Act.  To the extent that it is covered by that Act, nothing in this bylaw:</w:t>
      </w:r>
    </w:p>
    <w:p w14:paraId="08E771E8" w14:textId="22C91A8F" w:rsidR="00482782" w:rsidRPr="00AA6746" w:rsidRDefault="00482782" w:rsidP="00DF1C6D">
      <w:pPr>
        <w:pStyle w:val="ListParagraph"/>
        <w:numPr>
          <w:ilvl w:val="0"/>
          <w:numId w:val="19"/>
        </w:numPr>
        <w:spacing w:after="0" w:line="276" w:lineRule="auto"/>
        <w:ind w:left="426" w:hanging="426"/>
        <w:contextualSpacing w:val="0"/>
        <w:textAlignment w:val="baseline"/>
        <w:rPr>
          <w:rFonts w:ascii="Georgia" w:eastAsia="MS Gothic" w:hAnsi="Georgia"/>
          <w:szCs w:val="24"/>
        </w:rPr>
      </w:pPr>
      <w:r w:rsidRPr="00AA6746">
        <w:rPr>
          <w:rFonts w:ascii="Georgia" w:eastAsia="MS Gothic" w:hAnsi="Georgia"/>
          <w:szCs w:val="24"/>
        </w:rPr>
        <w:t>relates to the removal of fire hazards; or</w:t>
      </w:r>
    </w:p>
    <w:p w14:paraId="320993BE" w14:textId="31379A01" w:rsidR="00482782" w:rsidRPr="00AA6746" w:rsidRDefault="00482782" w:rsidP="00635621">
      <w:pPr>
        <w:pStyle w:val="ListParagraph"/>
        <w:numPr>
          <w:ilvl w:val="0"/>
          <w:numId w:val="19"/>
        </w:numPr>
        <w:ind w:left="426" w:hanging="426"/>
        <w:rPr>
          <w:rFonts w:ascii="Georgia" w:eastAsia="MS Gothic" w:hAnsi="Georgia"/>
          <w:szCs w:val="24"/>
        </w:rPr>
      </w:pPr>
      <w:r w:rsidRPr="00AA6746">
        <w:rPr>
          <w:rFonts w:ascii="Georgia" w:eastAsia="MS Gothic" w:hAnsi="Georgia"/>
          <w:szCs w:val="24"/>
        </w:rPr>
        <w:t>declares prohibited or restricted fire seasons; or</w:t>
      </w:r>
    </w:p>
    <w:p w14:paraId="3475BE49" w14:textId="3E6AB9C7" w:rsidR="00482782" w:rsidRPr="00AA6746" w:rsidRDefault="00482782" w:rsidP="00635621">
      <w:pPr>
        <w:pStyle w:val="ListParagraph"/>
        <w:numPr>
          <w:ilvl w:val="0"/>
          <w:numId w:val="19"/>
        </w:numPr>
        <w:ind w:left="426" w:hanging="426"/>
        <w:rPr>
          <w:rFonts w:ascii="Georgia" w:eastAsia="MS Gothic" w:hAnsi="Georgia"/>
          <w:szCs w:val="24"/>
        </w:rPr>
      </w:pPr>
      <w:r w:rsidRPr="00AA6746">
        <w:rPr>
          <w:rFonts w:ascii="Georgia" w:eastAsia="MS Gothic" w:hAnsi="Georgia"/>
          <w:szCs w:val="24"/>
        </w:rPr>
        <w:t>prohibits or otherwise regulates or controls the lighting of fires in open air; or</w:t>
      </w:r>
    </w:p>
    <w:p w14:paraId="2411BD54" w14:textId="78BEF809" w:rsidR="00482782" w:rsidRPr="00AA6746" w:rsidRDefault="00482782" w:rsidP="00635621">
      <w:pPr>
        <w:pStyle w:val="ListParagraph"/>
        <w:numPr>
          <w:ilvl w:val="0"/>
          <w:numId w:val="19"/>
        </w:numPr>
        <w:ind w:left="426" w:hanging="426"/>
        <w:rPr>
          <w:rFonts w:ascii="Georgia" w:eastAsia="MS Gothic" w:hAnsi="Georgia"/>
          <w:szCs w:val="24"/>
        </w:rPr>
      </w:pPr>
      <w:r w:rsidRPr="00AA6746">
        <w:rPr>
          <w:rFonts w:ascii="Georgia" w:eastAsia="MS Gothic" w:hAnsi="Georgia"/>
          <w:szCs w:val="24"/>
        </w:rPr>
        <w:t>relates to the prevention of the spread of fires involving vegetation.</w:t>
      </w:r>
    </w:p>
    <w:p w14:paraId="57990BF1" w14:textId="6054238C"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sz w:val="24"/>
          <w:szCs w:val="24"/>
        </w:rPr>
        <w:t>These fire safety measures are regulated by Fire and Emergency New Zealand pursuant to the Fire and Emergency Act 2017.</w:t>
      </w:r>
    </w:p>
    <w:p w14:paraId="4AB1BC26" w14:textId="77777777" w:rsidR="00AF62E3" w:rsidRPr="00AA6746" w:rsidRDefault="00AF62E3" w:rsidP="00482782">
      <w:pPr>
        <w:rPr>
          <w:rFonts w:ascii="Georgia" w:eastAsia="MS Gothic" w:hAnsi="Georgia"/>
          <w:sz w:val="24"/>
          <w:szCs w:val="24"/>
        </w:rPr>
      </w:pPr>
    </w:p>
    <w:p w14:paraId="256C00E2" w14:textId="77777777" w:rsidR="00482782" w:rsidRPr="00C525B2" w:rsidRDefault="00482782" w:rsidP="00482782">
      <w:pPr>
        <w:rPr>
          <w:rFonts w:ascii="Georgia" w:eastAsia="MS Gothic" w:hAnsi="Georgia"/>
          <w:b/>
          <w:bCs/>
          <w:sz w:val="24"/>
          <w:szCs w:val="24"/>
        </w:rPr>
      </w:pPr>
      <w:r w:rsidRPr="00C525B2">
        <w:rPr>
          <w:rFonts w:ascii="Georgia" w:eastAsia="MS Gothic" w:hAnsi="Georgia"/>
          <w:b/>
          <w:bCs/>
          <w:sz w:val="24"/>
          <w:szCs w:val="24"/>
        </w:rPr>
        <w:t>Explanatory note:</w:t>
      </w:r>
    </w:p>
    <w:p w14:paraId="3B6A99E5" w14:textId="47A64DAD" w:rsidR="00482782" w:rsidRPr="003B77E0" w:rsidRDefault="00482782" w:rsidP="00DF1C6D">
      <w:pPr>
        <w:spacing w:line="276" w:lineRule="auto"/>
        <w:textAlignment w:val="baseline"/>
        <w:rPr>
          <w:rFonts w:ascii="Georgia" w:eastAsia="MS Gothic" w:hAnsi="Georgia"/>
          <w:sz w:val="24"/>
          <w:szCs w:val="24"/>
        </w:rPr>
      </w:pPr>
      <w:r w:rsidRPr="003B77E0">
        <w:rPr>
          <w:rFonts w:ascii="Georgia" w:eastAsia="MS Gothic" w:hAnsi="Georgia"/>
          <w:sz w:val="24"/>
          <w:szCs w:val="24"/>
        </w:rPr>
        <w:t xml:space="preserve">Fire safety rules, fire ban information, </w:t>
      </w:r>
      <w:r w:rsidR="00BD3BA7" w:rsidRPr="003B77E0">
        <w:rPr>
          <w:rFonts w:ascii="Georgia" w:eastAsia="MS Gothic" w:hAnsi="Georgia"/>
          <w:sz w:val="24"/>
          <w:szCs w:val="24"/>
        </w:rPr>
        <w:t xml:space="preserve">fire season status, confirmation of whether a </w:t>
      </w:r>
      <w:r w:rsidR="00A87AB0" w:rsidRPr="003B77E0">
        <w:rPr>
          <w:rFonts w:ascii="Georgia" w:eastAsia="MS Gothic" w:hAnsi="Georgia"/>
          <w:sz w:val="24"/>
          <w:szCs w:val="24"/>
        </w:rPr>
        <w:t xml:space="preserve">fire </w:t>
      </w:r>
      <w:r w:rsidR="00BD3BA7" w:rsidRPr="003B77E0">
        <w:rPr>
          <w:rFonts w:ascii="Georgia" w:eastAsia="MS Gothic" w:hAnsi="Georgia"/>
          <w:sz w:val="24"/>
          <w:szCs w:val="24"/>
        </w:rPr>
        <w:t xml:space="preserve">permit is required, </w:t>
      </w:r>
      <w:r w:rsidRPr="003B77E0">
        <w:rPr>
          <w:rFonts w:ascii="Georgia" w:eastAsia="MS Gothic" w:hAnsi="Georgia"/>
          <w:sz w:val="24"/>
          <w:szCs w:val="24"/>
        </w:rPr>
        <w:t>and instructions for how to apply for a permit can be found on the F</w:t>
      </w:r>
      <w:r w:rsidR="000125DF" w:rsidRPr="003B77E0">
        <w:rPr>
          <w:rFonts w:ascii="Georgia" w:eastAsia="MS Gothic" w:hAnsi="Georgia"/>
          <w:sz w:val="24"/>
          <w:szCs w:val="24"/>
        </w:rPr>
        <w:t xml:space="preserve">ENZ </w:t>
      </w:r>
      <w:r w:rsidRPr="003B77E0">
        <w:rPr>
          <w:rFonts w:ascii="Georgia" w:eastAsia="MS Gothic" w:hAnsi="Georgia"/>
          <w:sz w:val="24"/>
          <w:szCs w:val="24"/>
        </w:rPr>
        <w:t xml:space="preserve">websites www.fireandemergency.nz and www.checkitsalright.nz, or by contacting </w:t>
      </w:r>
      <w:r w:rsidR="000125DF" w:rsidRPr="003B77E0">
        <w:rPr>
          <w:rFonts w:ascii="Georgia" w:eastAsia="MS Gothic" w:hAnsi="Georgia"/>
          <w:sz w:val="24"/>
          <w:szCs w:val="24"/>
        </w:rPr>
        <w:t>FENZ</w:t>
      </w:r>
      <w:r w:rsidRPr="003B77E0">
        <w:rPr>
          <w:rFonts w:ascii="Georgia" w:eastAsia="MS Gothic" w:hAnsi="Georgia"/>
          <w:sz w:val="24"/>
          <w:szCs w:val="24"/>
        </w:rPr>
        <w:t xml:space="preserve"> on 0800 658 628. </w:t>
      </w:r>
    </w:p>
    <w:p w14:paraId="678F417B" w14:textId="77777777" w:rsidR="00D612E3" w:rsidRPr="003B77E0" w:rsidRDefault="00D612E3" w:rsidP="00DF1C6D">
      <w:pPr>
        <w:spacing w:line="276" w:lineRule="auto"/>
        <w:textAlignment w:val="baseline"/>
        <w:rPr>
          <w:rFonts w:ascii="Georgia" w:eastAsia="MS Gothic" w:hAnsi="Georgia"/>
          <w:sz w:val="24"/>
          <w:szCs w:val="24"/>
        </w:rPr>
      </w:pPr>
    </w:p>
    <w:p w14:paraId="712D1FFB" w14:textId="4B1C2E3E" w:rsidR="00D612E3" w:rsidRPr="00AA6746" w:rsidRDefault="007C2235" w:rsidP="00DF1C6D">
      <w:pPr>
        <w:spacing w:line="276" w:lineRule="auto"/>
        <w:textAlignment w:val="baseline"/>
        <w:rPr>
          <w:rFonts w:ascii="Georgia" w:hAnsi="Georgia"/>
          <w:sz w:val="24"/>
          <w:szCs w:val="24"/>
        </w:rPr>
      </w:pPr>
      <w:r w:rsidRPr="003B77E0">
        <w:rPr>
          <w:rFonts w:ascii="Georgia" w:hAnsi="Georgia"/>
          <w:sz w:val="24"/>
          <w:szCs w:val="24"/>
        </w:rPr>
        <w:t>F</w:t>
      </w:r>
      <w:r w:rsidR="00D612E3" w:rsidRPr="003B77E0">
        <w:rPr>
          <w:rFonts w:ascii="Georgia" w:hAnsi="Georgia"/>
          <w:sz w:val="24"/>
          <w:szCs w:val="24"/>
        </w:rPr>
        <w:t xml:space="preserve">ires in public places can </w:t>
      </w:r>
      <w:r w:rsidR="002B54E6" w:rsidRPr="003B77E0">
        <w:rPr>
          <w:rFonts w:ascii="Georgia" w:hAnsi="Georgia"/>
          <w:sz w:val="24"/>
          <w:szCs w:val="24"/>
        </w:rPr>
        <w:t xml:space="preserve">also </w:t>
      </w:r>
      <w:r w:rsidR="00D612E3" w:rsidRPr="003B77E0">
        <w:rPr>
          <w:rFonts w:ascii="Georgia" w:hAnsi="Georgia"/>
          <w:sz w:val="24"/>
          <w:szCs w:val="24"/>
        </w:rPr>
        <w:t xml:space="preserve">be managed under the Council’s Public Places Bylaw, which allows the Council to set conditions </w:t>
      </w:r>
      <w:r w:rsidR="00462A19" w:rsidRPr="003B77E0">
        <w:rPr>
          <w:rFonts w:ascii="Georgia" w:hAnsi="Georgia"/>
          <w:sz w:val="24"/>
          <w:szCs w:val="24"/>
        </w:rPr>
        <w:t xml:space="preserve">or restrictions for </w:t>
      </w:r>
      <w:r w:rsidR="00B84A96" w:rsidRPr="003B77E0">
        <w:rPr>
          <w:rFonts w:ascii="Georgia" w:hAnsi="Georgia"/>
          <w:sz w:val="24"/>
          <w:szCs w:val="24"/>
        </w:rPr>
        <w:t xml:space="preserve">the </w:t>
      </w:r>
      <w:r w:rsidR="000507DA" w:rsidRPr="003B77E0">
        <w:rPr>
          <w:rFonts w:ascii="Georgia" w:hAnsi="Georgia"/>
          <w:sz w:val="24"/>
          <w:szCs w:val="24"/>
        </w:rPr>
        <w:t xml:space="preserve">use of </w:t>
      </w:r>
      <w:r w:rsidR="00D612E3" w:rsidRPr="003B77E0">
        <w:rPr>
          <w:rFonts w:ascii="Georgia" w:hAnsi="Georgia"/>
          <w:sz w:val="24"/>
          <w:szCs w:val="24"/>
        </w:rPr>
        <w:t>public place</w:t>
      </w:r>
      <w:r w:rsidR="000507DA" w:rsidRPr="003B77E0">
        <w:rPr>
          <w:rFonts w:ascii="Georgia" w:hAnsi="Georgia"/>
          <w:sz w:val="24"/>
          <w:szCs w:val="24"/>
        </w:rPr>
        <w:t>s</w:t>
      </w:r>
      <w:r w:rsidR="00D612E3" w:rsidRPr="003B77E0">
        <w:rPr>
          <w:rFonts w:ascii="Georgia" w:hAnsi="Georgia"/>
          <w:sz w:val="24"/>
          <w:szCs w:val="24"/>
        </w:rPr>
        <w:t>.</w:t>
      </w:r>
    </w:p>
    <w:p w14:paraId="7BEF07F0" w14:textId="4A38D606" w:rsidR="00482782" w:rsidRPr="00AA6746" w:rsidRDefault="00482782" w:rsidP="00482782">
      <w:pPr>
        <w:rPr>
          <w:rFonts w:ascii="Georgia" w:eastAsia="MS Gothic" w:hAnsi="Georgia"/>
        </w:rPr>
      </w:pPr>
    </w:p>
    <w:p w14:paraId="1C107A00" w14:textId="01777542" w:rsidR="00482782" w:rsidRPr="00AA6746" w:rsidRDefault="00482782" w:rsidP="00482782">
      <w:pPr>
        <w:rPr>
          <w:rFonts w:ascii="Georgia" w:eastAsia="MS Gothic" w:hAnsi="Georgia"/>
          <w:sz w:val="24"/>
          <w:szCs w:val="24"/>
        </w:rPr>
      </w:pPr>
      <w:r w:rsidRPr="00AA6746">
        <w:rPr>
          <w:rFonts w:ascii="Georgia" w:eastAsia="MS Gothic" w:hAnsi="Georgia"/>
          <w:b/>
          <w:bCs/>
          <w:sz w:val="28"/>
          <w:szCs w:val="32"/>
        </w:rPr>
        <w:t>2. Purpose</w:t>
      </w:r>
    </w:p>
    <w:p w14:paraId="3F25168F" w14:textId="3ECA88EE"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sz w:val="24"/>
          <w:szCs w:val="24"/>
        </w:rPr>
        <w:t xml:space="preserve">The purpose of this bylaw is to protect the public from the nuisance arising from fire and smoke, </w:t>
      </w:r>
      <w:proofErr w:type="gramStart"/>
      <w:r w:rsidRPr="00AA6746">
        <w:rPr>
          <w:rFonts w:ascii="Georgia" w:eastAsia="MS Gothic" w:hAnsi="Georgia"/>
          <w:sz w:val="24"/>
          <w:szCs w:val="24"/>
        </w:rPr>
        <w:t>in regard to</w:t>
      </w:r>
      <w:proofErr w:type="gramEnd"/>
      <w:r w:rsidRPr="00AA6746">
        <w:rPr>
          <w:rFonts w:ascii="Georgia" w:eastAsia="MS Gothic" w:hAnsi="Georgia"/>
          <w:sz w:val="24"/>
          <w:szCs w:val="24"/>
        </w:rPr>
        <w:t xml:space="preserve"> aspects other than fire safety.</w:t>
      </w:r>
    </w:p>
    <w:p w14:paraId="0CDF4D82" w14:textId="7AAE2A4D" w:rsidR="00E04EEC" w:rsidRDefault="00E04EEC">
      <w:pPr>
        <w:rPr>
          <w:rFonts w:ascii="Georgia" w:eastAsia="MS Gothic" w:hAnsi="Georgia"/>
        </w:rPr>
      </w:pPr>
      <w:r>
        <w:rPr>
          <w:rFonts w:ascii="Georgia" w:eastAsia="MS Gothic" w:hAnsi="Georgia"/>
        </w:rPr>
        <w:br w:type="page"/>
      </w:r>
    </w:p>
    <w:p w14:paraId="0699D180" w14:textId="77777777" w:rsidR="00482782" w:rsidRDefault="00482782" w:rsidP="00482782">
      <w:pPr>
        <w:rPr>
          <w:rFonts w:ascii="Georgia" w:eastAsia="MS Gothic" w:hAnsi="Georgia"/>
        </w:rPr>
      </w:pPr>
    </w:p>
    <w:p w14:paraId="1F923A38" w14:textId="77777777" w:rsidR="00E04EEC" w:rsidRDefault="00E04EEC" w:rsidP="00482782">
      <w:pPr>
        <w:rPr>
          <w:rFonts w:ascii="Georgia" w:eastAsia="MS Gothic" w:hAnsi="Georgia"/>
        </w:rPr>
      </w:pPr>
    </w:p>
    <w:p w14:paraId="2CC240CD" w14:textId="77777777" w:rsidR="00E04EEC" w:rsidRPr="00AA6746" w:rsidRDefault="00E04EEC" w:rsidP="00482782">
      <w:pPr>
        <w:rPr>
          <w:rFonts w:ascii="Georgia" w:eastAsia="MS Gothic" w:hAnsi="Georgia"/>
        </w:rPr>
      </w:pPr>
    </w:p>
    <w:p w14:paraId="6DAD3ABB" w14:textId="1AD0D348" w:rsidR="00482782" w:rsidRPr="00AA6746" w:rsidRDefault="00482782" w:rsidP="00482782">
      <w:pPr>
        <w:rPr>
          <w:rFonts w:ascii="Georgia" w:eastAsia="MS Gothic" w:hAnsi="Georgia"/>
          <w:b/>
          <w:bCs/>
          <w:sz w:val="28"/>
          <w:szCs w:val="32"/>
        </w:rPr>
      </w:pPr>
      <w:r w:rsidRPr="00AA6746">
        <w:rPr>
          <w:rFonts w:ascii="Georgia" w:eastAsia="MS Gothic" w:hAnsi="Georgia"/>
          <w:b/>
          <w:bCs/>
          <w:sz w:val="28"/>
          <w:szCs w:val="32"/>
        </w:rPr>
        <w:t>3. Interpretation</w:t>
      </w:r>
    </w:p>
    <w:p w14:paraId="29B31537" w14:textId="7A110C0D"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sz w:val="24"/>
          <w:szCs w:val="24"/>
        </w:rPr>
        <w:t>In this bylaw, unless the context otherwise requires:</w:t>
      </w:r>
    </w:p>
    <w:p w14:paraId="36A203F3" w14:textId="77777777" w:rsidR="00E052FB" w:rsidRPr="00AA6746" w:rsidRDefault="00E052FB" w:rsidP="00482782">
      <w:pPr>
        <w:rPr>
          <w:rFonts w:ascii="Georgia" w:eastAsia="MS Gothic" w:hAnsi="Georgia"/>
          <w:sz w:val="24"/>
          <w:szCs w:val="24"/>
        </w:rPr>
      </w:pPr>
    </w:p>
    <w:p w14:paraId="5641AD6E" w14:textId="7B59AF2B" w:rsidR="00482782" w:rsidRDefault="00482782" w:rsidP="00DF1C6D">
      <w:pPr>
        <w:spacing w:line="276" w:lineRule="auto"/>
        <w:textAlignment w:val="baseline"/>
        <w:rPr>
          <w:rFonts w:ascii="Georgia" w:eastAsia="MS Gothic" w:hAnsi="Georgia"/>
          <w:sz w:val="24"/>
          <w:szCs w:val="24"/>
        </w:rPr>
      </w:pPr>
      <w:r w:rsidRPr="00AA6746">
        <w:rPr>
          <w:rFonts w:ascii="Georgia" w:eastAsia="MS Gothic" w:hAnsi="Georgia"/>
          <w:b/>
          <w:bCs/>
          <w:sz w:val="24"/>
          <w:szCs w:val="24"/>
        </w:rPr>
        <w:t>“Authorised officer”</w:t>
      </w:r>
      <w:r w:rsidRPr="00AA6746">
        <w:rPr>
          <w:rFonts w:ascii="Georgia" w:eastAsia="MS Gothic" w:hAnsi="Georgia"/>
          <w:sz w:val="24"/>
          <w:szCs w:val="24"/>
        </w:rPr>
        <w:t xml:space="preserve"> means an enforcement officer appointed under the Local Government Act 2002, an environmental health officer appointed under the Health Act 1956, or any other person authorised by Wellington City Council for the purposes of administering and enforcing this bylaw.</w:t>
      </w:r>
    </w:p>
    <w:p w14:paraId="30A7359F" w14:textId="5A9D8A2A" w:rsidR="00482782" w:rsidRPr="00AA6746" w:rsidRDefault="00482782" w:rsidP="00DF1C6D">
      <w:pPr>
        <w:spacing w:line="276" w:lineRule="auto"/>
        <w:textAlignment w:val="baseline"/>
        <w:rPr>
          <w:rFonts w:ascii="Georgia" w:eastAsia="MS Gothic" w:hAnsi="Georgia"/>
          <w:sz w:val="24"/>
          <w:szCs w:val="24"/>
        </w:rPr>
      </w:pPr>
      <w:r w:rsidRPr="00E275E6">
        <w:rPr>
          <w:rFonts w:ascii="Georgia" w:eastAsia="MS Gothic" w:hAnsi="Georgia"/>
          <w:b/>
          <w:bCs/>
          <w:sz w:val="24"/>
          <w:szCs w:val="24"/>
        </w:rPr>
        <w:t>“Nuisance or risk”</w:t>
      </w:r>
      <w:r w:rsidRPr="00E275E6">
        <w:rPr>
          <w:rFonts w:ascii="Georgia" w:eastAsia="MS Gothic" w:hAnsi="Georgia"/>
          <w:sz w:val="24"/>
          <w:szCs w:val="24"/>
        </w:rPr>
        <w:t xml:space="preserve"> </w:t>
      </w:r>
      <w:r w:rsidR="00092A05" w:rsidRPr="00E275E6">
        <w:rPr>
          <w:rFonts w:ascii="Georgia" w:eastAsia="MS Gothic" w:hAnsi="Georgia"/>
          <w:sz w:val="24"/>
          <w:szCs w:val="24"/>
        </w:rPr>
        <w:t xml:space="preserve">means </w:t>
      </w:r>
      <w:r w:rsidR="00403FC7" w:rsidRPr="00E275E6">
        <w:rPr>
          <w:rFonts w:ascii="Georgia" w:eastAsia="MS Gothic" w:hAnsi="Georgia"/>
          <w:sz w:val="24"/>
          <w:szCs w:val="24"/>
        </w:rPr>
        <w:t>an unreasonable inconvenience or risk, actual or potential, and is at the discretion of an Authorised Officer following an assessment.</w:t>
      </w:r>
    </w:p>
    <w:p w14:paraId="19C0D461" w14:textId="77777777"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b/>
          <w:bCs/>
          <w:sz w:val="24"/>
          <w:szCs w:val="24"/>
        </w:rPr>
        <w:t>“Owner”</w:t>
      </w:r>
      <w:r w:rsidRPr="00AA6746">
        <w:rPr>
          <w:rFonts w:ascii="Georgia" w:eastAsia="MS Gothic" w:hAnsi="Georgia"/>
          <w:sz w:val="24"/>
          <w:szCs w:val="24"/>
        </w:rPr>
        <w:t xml:space="preserve"> has the meaning given by the Local Government Act 1974.</w:t>
      </w:r>
    </w:p>
    <w:p w14:paraId="15A048E2" w14:textId="27ABBF7F"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b/>
          <w:bCs/>
          <w:sz w:val="24"/>
          <w:szCs w:val="24"/>
        </w:rPr>
        <w:t>“Person”</w:t>
      </w:r>
      <w:r w:rsidRPr="00AA6746">
        <w:rPr>
          <w:rFonts w:ascii="Georgia" w:eastAsia="MS Gothic" w:hAnsi="Georgia"/>
          <w:sz w:val="24"/>
          <w:szCs w:val="24"/>
        </w:rPr>
        <w:t xml:space="preserve"> has the meaning given by the Legislation Act 2019 and may refer to an individual or a company.</w:t>
      </w:r>
    </w:p>
    <w:p w14:paraId="4118D00E" w14:textId="77777777"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b/>
          <w:bCs/>
          <w:sz w:val="24"/>
          <w:szCs w:val="24"/>
        </w:rPr>
        <w:t>“Reasonable steps”</w:t>
      </w:r>
      <w:r w:rsidRPr="00AA6746">
        <w:rPr>
          <w:rFonts w:ascii="Georgia" w:eastAsia="MS Gothic" w:hAnsi="Georgia"/>
          <w:sz w:val="24"/>
          <w:szCs w:val="24"/>
        </w:rPr>
        <w:t xml:space="preserve"> includes but is not limited to issuing a direction to extinguish the fire and/or extinguishing the fire.</w:t>
      </w:r>
    </w:p>
    <w:p w14:paraId="6FF28DA3" w14:textId="77777777" w:rsidR="00482782" w:rsidRPr="00AA6746" w:rsidRDefault="00482782" w:rsidP="00DF1C6D">
      <w:pPr>
        <w:spacing w:line="276" w:lineRule="auto"/>
        <w:textAlignment w:val="baseline"/>
        <w:rPr>
          <w:rFonts w:ascii="Georgia" w:eastAsia="MS Gothic" w:hAnsi="Georgia"/>
          <w:sz w:val="24"/>
          <w:szCs w:val="24"/>
        </w:rPr>
      </w:pPr>
      <w:r w:rsidRPr="00AA6746">
        <w:rPr>
          <w:rFonts w:ascii="Georgia" w:eastAsia="MS Gothic" w:hAnsi="Georgia"/>
          <w:b/>
          <w:bCs/>
          <w:sz w:val="24"/>
          <w:szCs w:val="24"/>
        </w:rPr>
        <w:t>“The Council”</w:t>
      </w:r>
      <w:r w:rsidRPr="00AA6746">
        <w:rPr>
          <w:rFonts w:ascii="Georgia" w:eastAsia="MS Gothic" w:hAnsi="Georgia"/>
          <w:sz w:val="24"/>
          <w:szCs w:val="24"/>
        </w:rPr>
        <w:t xml:space="preserve"> means Wellington City Council.</w:t>
      </w:r>
    </w:p>
    <w:p w14:paraId="0AB3DCFD" w14:textId="77777777" w:rsidR="00E052FB" w:rsidRPr="00AA6746" w:rsidRDefault="00E052FB" w:rsidP="00482782">
      <w:pPr>
        <w:rPr>
          <w:rFonts w:ascii="Georgia" w:eastAsia="MS Gothic" w:hAnsi="Georgia"/>
        </w:rPr>
      </w:pPr>
    </w:p>
    <w:p w14:paraId="47309D47" w14:textId="73C87086" w:rsidR="00482782" w:rsidRPr="00AA6746" w:rsidRDefault="00482782" w:rsidP="00482782">
      <w:pPr>
        <w:rPr>
          <w:rFonts w:ascii="Georgia" w:eastAsia="MS Gothic" w:hAnsi="Georgia"/>
          <w:b/>
          <w:bCs/>
          <w:sz w:val="28"/>
          <w:szCs w:val="32"/>
        </w:rPr>
      </w:pPr>
      <w:r w:rsidRPr="00AA6746">
        <w:rPr>
          <w:rFonts w:ascii="Georgia" w:eastAsia="MS Gothic" w:hAnsi="Georgia"/>
          <w:b/>
          <w:bCs/>
          <w:sz w:val="28"/>
          <w:szCs w:val="32"/>
        </w:rPr>
        <w:t>4. Nuisance or health and safety risk from fires or smoke</w:t>
      </w:r>
    </w:p>
    <w:p w14:paraId="2F0E7866" w14:textId="55EFCA3F" w:rsidR="00482782" w:rsidRPr="00AA6746" w:rsidRDefault="00482782" w:rsidP="0049649B">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4.1 </w:t>
      </w:r>
      <w:r w:rsidR="0049649B">
        <w:rPr>
          <w:rFonts w:ascii="Georgia" w:eastAsia="MS Gothic" w:hAnsi="Georgia"/>
          <w:sz w:val="24"/>
          <w:szCs w:val="24"/>
        </w:rPr>
        <w:tab/>
      </w:r>
      <w:r w:rsidRPr="00AA6746">
        <w:rPr>
          <w:rFonts w:ascii="Georgia" w:eastAsia="MS Gothic" w:hAnsi="Georgia"/>
          <w:sz w:val="24"/>
          <w:szCs w:val="24"/>
        </w:rPr>
        <w:t>No person may light, or allow to remain lit, any fire that creates a nuisance, health risk, or safety risk to any person or property.</w:t>
      </w:r>
    </w:p>
    <w:p w14:paraId="592D9F18" w14:textId="0C742C61" w:rsidR="00482782" w:rsidRPr="00AA6746" w:rsidRDefault="00482782" w:rsidP="0049649B">
      <w:pPr>
        <w:spacing w:before="120" w:after="120"/>
        <w:ind w:left="567" w:hanging="567"/>
        <w:rPr>
          <w:rFonts w:ascii="Georgia" w:eastAsia="MS Gothic" w:hAnsi="Georgia"/>
          <w:sz w:val="24"/>
          <w:szCs w:val="24"/>
        </w:rPr>
      </w:pPr>
      <w:proofErr w:type="gramStart"/>
      <w:r w:rsidRPr="00AA6746">
        <w:rPr>
          <w:rFonts w:ascii="Georgia" w:eastAsia="MS Gothic" w:hAnsi="Georgia"/>
          <w:sz w:val="24"/>
          <w:szCs w:val="24"/>
        </w:rPr>
        <w:t xml:space="preserve">4.2  </w:t>
      </w:r>
      <w:r w:rsidR="0049649B">
        <w:rPr>
          <w:rFonts w:ascii="Georgia" w:eastAsia="MS Gothic" w:hAnsi="Georgia"/>
          <w:sz w:val="24"/>
          <w:szCs w:val="24"/>
        </w:rPr>
        <w:tab/>
      </w:r>
      <w:proofErr w:type="gramEnd"/>
      <w:r w:rsidRPr="00AA6746">
        <w:rPr>
          <w:rFonts w:ascii="Georgia" w:eastAsia="MS Gothic" w:hAnsi="Georgia"/>
          <w:sz w:val="24"/>
          <w:szCs w:val="24"/>
        </w:rPr>
        <w:t>No person may permit smoke, noxious fumes or any other matter to be emitted in such a way as to create a nuisance, health risk, or safety risk to any person or property.</w:t>
      </w:r>
    </w:p>
    <w:p w14:paraId="463D44D8" w14:textId="2F893846" w:rsidR="00482782" w:rsidRPr="00AA6746" w:rsidRDefault="00482782" w:rsidP="0049649B">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4.3 </w:t>
      </w:r>
      <w:r w:rsidR="0049649B">
        <w:rPr>
          <w:rFonts w:ascii="Georgia" w:eastAsia="MS Gothic" w:hAnsi="Georgia"/>
          <w:sz w:val="24"/>
          <w:szCs w:val="24"/>
        </w:rPr>
        <w:tab/>
      </w:r>
      <w:r w:rsidRPr="00AA6746">
        <w:rPr>
          <w:rFonts w:ascii="Georgia" w:eastAsia="MS Gothic" w:hAnsi="Georgia"/>
          <w:sz w:val="24"/>
          <w:szCs w:val="24"/>
        </w:rPr>
        <w:t>If an authorised officer is of the opinion that clause 4.1 or</w:t>
      </w:r>
      <w:r w:rsidR="008126D3" w:rsidRPr="00AA6746">
        <w:rPr>
          <w:rFonts w:ascii="Georgia" w:eastAsia="MS Gothic" w:hAnsi="Georgia"/>
          <w:sz w:val="24"/>
          <w:szCs w:val="24"/>
        </w:rPr>
        <w:t xml:space="preserve"> </w:t>
      </w:r>
      <w:r w:rsidRPr="00AA6746">
        <w:rPr>
          <w:rFonts w:ascii="Georgia" w:eastAsia="MS Gothic" w:hAnsi="Georgia"/>
          <w:sz w:val="24"/>
          <w:szCs w:val="24"/>
        </w:rPr>
        <w:t>4.2 has been breached, or is likely to be breached, the officer may take reasonable steps to abate, or cause to be abated, the nuisance or risk.</w:t>
      </w:r>
    </w:p>
    <w:p w14:paraId="3786E63D" w14:textId="3B848AE8" w:rsidR="00482782" w:rsidRPr="00AA6746" w:rsidRDefault="00482782" w:rsidP="0049649B">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4.4 </w:t>
      </w:r>
      <w:r w:rsidR="0049649B">
        <w:rPr>
          <w:rFonts w:ascii="Georgia" w:eastAsia="MS Gothic" w:hAnsi="Georgia"/>
          <w:sz w:val="24"/>
          <w:szCs w:val="24"/>
        </w:rPr>
        <w:tab/>
      </w:r>
      <w:r w:rsidRPr="00AA6746">
        <w:rPr>
          <w:rFonts w:ascii="Georgia" w:eastAsia="MS Gothic" w:hAnsi="Georgia"/>
          <w:sz w:val="24"/>
          <w:szCs w:val="24"/>
        </w:rPr>
        <w:t xml:space="preserve">To avoid doubt, nothing in this </w:t>
      </w:r>
      <w:r w:rsidR="008126D3" w:rsidRPr="00AA6746">
        <w:rPr>
          <w:rFonts w:ascii="Georgia" w:eastAsia="MS Gothic" w:hAnsi="Georgia"/>
          <w:sz w:val="24"/>
          <w:szCs w:val="24"/>
        </w:rPr>
        <w:t>b</w:t>
      </w:r>
      <w:r w:rsidRPr="00AA6746">
        <w:rPr>
          <w:rFonts w:ascii="Georgia" w:eastAsia="MS Gothic" w:hAnsi="Georgia"/>
          <w:sz w:val="24"/>
          <w:szCs w:val="24"/>
        </w:rPr>
        <w:t>ylaw applies to a fire safety risk to which the Fire and Emergency New Zealand Act 2017, or regulations made under that Act, applies.</w:t>
      </w:r>
    </w:p>
    <w:p w14:paraId="614F609B" w14:textId="77777777" w:rsidR="00D726D7" w:rsidRPr="00AA6746" w:rsidRDefault="00D726D7" w:rsidP="00482782">
      <w:pPr>
        <w:rPr>
          <w:rFonts w:ascii="Georgia" w:eastAsia="MS Gothic" w:hAnsi="Georgia"/>
        </w:rPr>
      </w:pPr>
    </w:p>
    <w:p w14:paraId="4D3B8ED9" w14:textId="3D39FCB1" w:rsidR="00482782" w:rsidRPr="00AA6746" w:rsidRDefault="00482782" w:rsidP="00482782">
      <w:pPr>
        <w:rPr>
          <w:rFonts w:ascii="Georgia" w:eastAsia="MS Gothic" w:hAnsi="Georgia"/>
          <w:b/>
          <w:bCs/>
          <w:sz w:val="26"/>
          <w:szCs w:val="28"/>
        </w:rPr>
      </w:pPr>
      <w:r w:rsidRPr="00AA6746">
        <w:rPr>
          <w:rFonts w:ascii="Georgia" w:eastAsia="MS Gothic" w:hAnsi="Georgia"/>
          <w:b/>
          <w:bCs/>
          <w:sz w:val="28"/>
          <w:szCs w:val="32"/>
        </w:rPr>
        <w:t>5. Offences and cost recovery</w:t>
      </w:r>
    </w:p>
    <w:p w14:paraId="00E3E8C3" w14:textId="586D553C" w:rsidR="00482782"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5.1 </w:t>
      </w:r>
      <w:r w:rsidR="0049649B">
        <w:rPr>
          <w:rFonts w:ascii="Georgia" w:eastAsia="MS Gothic" w:hAnsi="Georgia"/>
          <w:sz w:val="24"/>
          <w:szCs w:val="24"/>
        </w:rPr>
        <w:tab/>
      </w:r>
      <w:r w:rsidRPr="00AA6746">
        <w:rPr>
          <w:rFonts w:ascii="Georgia" w:eastAsia="MS Gothic" w:hAnsi="Georgia"/>
          <w:sz w:val="24"/>
          <w:szCs w:val="24"/>
        </w:rPr>
        <w:t>Every person commits an offence who:</w:t>
      </w:r>
    </w:p>
    <w:p w14:paraId="426530B8" w14:textId="6F126680" w:rsidR="00482782" w:rsidRPr="00AA6746" w:rsidRDefault="00482782" w:rsidP="00635621">
      <w:pPr>
        <w:pStyle w:val="ListParagraph"/>
        <w:numPr>
          <w:ilvl w:val="1"/>
          <w:numId w:val="26"/>
        </w:numPr>
        <w:spacing w:before="120" w:after="120"/>
        <w:ind w:left="851" w:hanging="284"/>
        <w:rPr>
          <w:rFonts w:ascii="Georgia" w:eastAsia="MS Gothic" w:hAnsi="Georgia"/>
          <w:szCs w:val="24"/>
        </w:rPr>
      </w:pPr>
      <w:r w:rsidRPr="00AA6746">
        <w:rPr>
          <w:rFonts w:ascii="Georgia" w:eastAsia="MS Gothic" w:hAnsi="Georgia"/>
          <w:szCs w:val="24"/>
        </w:rPr>
        <w:t>breaches clause 4.1 or 4.2 of this bylaw; or</w:t>
      </w:r>
    </w:p>
    <w:p w14:paraId="3F0ADF4F" w14:textId="2FF32E18" w:rsidR="00482782" w:rsidRPr="00AA6746" w:rsidRDefault="00482782" w:rsidP="00635621">
      <w:pPr>
        <w:pStyle w:val="ListParagraph"/>
        <w:numPr>
          <w:ilvl w:val="1"/>
          <w:numId w:val="26"/>
        </w:numPr>
        <w:spacing w:before="120" w:after="120"/>
        <w:ind w:left="851" w:hanging="284"/>
        <w:rPr>
          <w:rFonts w:ascii="Georgia" w:eastAsia="MS Gothic" w:hAnsi="Georgia"/>
          <w:szCs w:val="24"/>
        </w:rPr>
      </w:pPr>
      <w:r w:rsidRPr="00AA6746">
        <w:rPr>
          <w:rFonts w:ascii="Georgia" w:eastAsia="MS Gothic" w:hAnsi="Georgia"/>
          <w:szCs w:val="24"/>
        </w:rPr>
        <w:t>fails to comply with a direction of an authorised officer issued under clause 4.3 of this bylaw.</w:t>
      </w:r>
    </w:p>
    <w:p w14:paraId="1F259E30" w14:textId="7C13B793" w:rsidR="00482782"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5.2 </w:t>
      </w:r>
      <w:r w:rsidR="0049649B">
        <w:rPr>
          <w:rFonts w:ascii="Georgia" w:eastAsia="MS Gothic" w:hAnsi="Georgia"/>
          <w:sz w:val="24"/>
          <w:szCs w:val="24"/>
        </w:rPr>
        <w:tab/>
      </w:r>
      <w:r w:rsidRPr="00AA6746">
        <w:rPr>
          <w:rFonts w:ascii="Georgia" w:eastAsia="MS Gothic" w:hAnsi="Georgia"/>
          <w:sz w:val="24"/>
          <w:szCs w:val="24"/>
        </w:rPr>
        <w:t>The continued existence of any work, building, land, premises or thing in such a state or form as to be in contravention of any provision of this bylaw shall be deemed to be a continuing offence under this bylaw.</w:t>
      </w:r>
    </w:p>
    <w:p w14:paraId="01324BAB" w14:textId="131F14C7" w:rsidR="00482782"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5.3 </w:t>
      </w:r>
      <w:r w:rsidR="0049649B">
        <w:rPr>
          <w:rFonts w:ascii="Georgia" w:eastAsia="MS Gothic" w:hAnsi="Georgia"/>
          <w:sz w:val="24"/>
          <w:szCs w:val="24"/>
        </w:rPr>
        <w:tab/>
      </w:r>
      <w:r w:rsidRPr="00AA6746">
        <w:rPr>
          <w:rFonts w:ascii="Georgia" w:eastAsia="MS Gothic" w:hAnsi="Georgia"/>
          <w:sz w:val="24"/>
          <w:szCs w:val="24"/>
        </w:rPr>
        <w:t xml:space="preserve">The Council may recover any costs it incurs </w:t>
      </w:r>
      <w:proofErr w:type="gramStart"/>
      <w:r w:rsidRPr="00AA6746">
        <w:rPr>
          <w:rFonts w:ascii="Georgia" w:eastAsia="MS Gothic" w:hAnsi="Georgia"/>
          <w:sz w:val="24"/>
          <w:szCs w:val="24"/>
        </w:rPr>
        <w:t>as a result of</w:t>
      </w:r>
      <w:proofErr w:type="gramEnd"/>
      <w:r w:rsidRPr="00AA6746">
        <w:rPr>
          <w:rFonts w:ascii="Georgia" w:eastAsia="MS Gothic" w:hAnsi="Georgia"/>
          <w:sz w:val="24"/>
          <w:szCs w:val="24"/>
        </w:rPr>
        <w:t xml:space="preserve"> acting under this bylaw. Costs are recoverable from:</w:t>
      </w:r>
    </w:p>
    <w:p w14:paraId="018D8364" w14:textId="7BBACB94" w:rsidR="00482782" w:rsidRPr="00AA6746" w:rsidRDefault="00482782" w:rsidP="00635621">
      <w:pPr>
        <w:pStyle w:val="ListParagraph"/>
        <w:numPr>
          <w:ilvl w:val="0"/>
          <w:numId w:val="27"/>
        </w:numPr>
        <w:spacing w:before="120" w:after="120"/>
        <w:ind w:left="840" w:hanging="273"/>
        <w:rPr>
          <w:rFonts w:ascii="Georgia" w:eastAsia="MS Gothic" w:hAnsi="Georgia"/>
          <w:szCs w:val="24"/>
        </w:rPr>
      </w:pPr>
      <w:r w:rsidRPr="00AA6746">
        <w:rPr>
          <w:rFonts w:ascii="Georgia" w:eastAsia="MS Gothic" w:hAnsi="Georgia"/>
          <w:szCs w:val="24"/>
        </w:rPr>
        <w:t>the owner of the property on or from which the nuisance or risk originated; and/or</w:t>
      </w:r>
    </w:p>
    <w:p w14:paraId="2CF64382" w14:textId="3660B407" w:rsidR="00482782" w:rsidRDefault="00482782" w:rsidP="00635621">
      <w:pPr>
        <w:pStyle w:val="ListParagraph"/>
        <w:numPr>
          <w:ilvl w:val="0"/>
          <w:numId w:val="27"/>
        </w:numPr>
        <w:spacing w:before="120" w:after="120"/>
        <w:ind w:left="840" w:hanging="273"/>
        <w:rPr>
          <w:rFonts w:ascii="Georgia" w:eastAsia="MS Gothic" w:hAnsi="Georgia"/>
          <w:szCs w:val="24"/>
        </w:rPr>
      </w:pPr>
      <w:r w:rsidRPr="00AA6746">
        <w:rPr>
          <w:rFonts w:ascii="Georgia" w:eastAsia="MS Gothic" w:hAnsi="Georgia"/>
          <w:szCs w:val="24"/>
        </w:rPr>
        <w:t>any person who caused the nuisance or risk.</w:t>
      </w:r>
    </w:p>
    <w:p w14:paraId="6A887589" w14:textId="77777777" w:rsidR="00E04EEC" w:rsidRDefault="00E04EEC" w:rsidP="00DF1C6D">
      <w:pPr>
        <w:pStyle w:val="ListParagraph"/>
        <w:spacing w:before="120" w:after="120"/>
        <w:ind w:left="1440"/>
        <w:contextualSpacing w:val="0"/>
        <w:rPr>
          <w:rFonts w:ascii="Georgia" w:eastAsia="MS Gothic" w:hAnsi="Georgia"/>
          <w:szCs w:val="24"/>
        </w:rPr>
      </w:pPr>
    </w:p>
    <w:p w14:paraId="7E88AFB2" w14:textId="77777777" w:rsidR="00482782" w:rsidRPr="00AA6746" w:rsidRDefault="00482782" w:rsidP="00482782">
      <w:pPr>
        <w:rPr>
          <w:rFonts w:ascii="Georgia" w:eastAsia="MS Gothic" w:hAnsi="Georgia"/>
          <w:b/>
          <w:bCs/>
          <w:sz w:val="28"/>
          <w:szCs w:val="32"/>
        </w:rPr>
      </w:pPr>
      <w:r w:rsidRPr="00AA6746">
        <w:rPr>
          <w:rFonts w:ascii="Georgia" w:eastAsia="MS Gothic" w:hAnsi="Georgia"/>
          <w:b/>
          <w:bCs/>
          <w:sz w:val="28"/>
          <w:szCs w:val="32"/>
        </w:rPr>
        <w:t>6. Penalties</w:t>
      </w:r>
    </w:p>
    <w:p w14:paraId="5CC92C92" w14:textId="4ABA734B" w:rsidR="00482782" w:rsidRDefault="00482782" w:rsidP="00635621">
      <w:pPr>
        <w:ind w:left="567" w:hanging="567"/>
        <w:rPr>
          <w:rFonts w:ascii="Georgia" w:eastAsia="MS Gothic" w:hAnsi="Georgia"/>
          <w:sz w:val="24"/>
          <w:szCs w:val="24"/>
        </w:rPr>
      </w:pPr>
      <w:r w:rsidRPr="00AA6746">
        <w:rPr>
          <w:rFonts w:ascii="Georgia" w:eastAsia="MS Gothic" w:hAnsi="Georgia"/>
          <w:sz w:val="24"/>
          <w:szCs w:val="24"/>
        </w:rPr>
        <w:t xml:space="preserve">6.1 </w:t>
      </w:r>
      <w:r w:rsidR="00581B9B">
        <w:rPr>
          <w:rFonts w:ascii="Georgia" w:eastAsia="MS Gothic" w:hAnsi="Georgia"/>
          <w:sz w:val="24"/>
          <w:szCs w:val="24"/>
        </w:rPr>
        <w:tab/>
      </w:r>
      <w:r w:rsidRPr="00AA6746">
        <w:rPr>
          <w:rFonts w:ascii="Georgia" w:eastAsia="MS Gothic" w:hAnsi="Georgia"/>
          <w:sz w:val="24"/>
          <w:szCs w:val="24"/>
        </w:rPr>
        <w:t xml:space="preserve">A person who is convicted of an offence against this bylaw may be liable to a penalty under the Local Government Act 2002 or the Health Act 1956. </w:t>
      </w:r>
    </w:p>
    <w:p w14:paraId="3C48D760" w14:textId="77777777" w:rsidR="00211A71" w:rsidRDefault="00211A71" w:rsidP="00635621">
      <w:pPr>
        <w:ind w:left="567" w:hanging="567"/>
        <w:rPr>
          <w:rFonts w:ascii="Georgia" w:eastAsia="MS Gothic" w:hAnsi="Georgia"/>
          <w:sz w:val="24"/>
          <w:szCs w:val="24"/>
        </w:rPr>
      </w:pPr>
    </w:p>
    <w:p w14:paraId="2ED11D90" w14:textId="77777777" w:rsidR="00BE7A17" w:rsidRPr="00AA6746" w:rsidRDefault="00BE7A17" w:rsidP="00635621">
      <w:pPr>
        <w:ind w:left="567" w:hanging="567"/>
        <w:rPr>
          <w:rFonts w:ascii="Georgia" w:eastAsia="MS Gothic" w:hAnsi="Georgia"/>
          <w:sz w:val="24"/>
          <w:szCs w:val="24"/>
        </w:rPr>
      </w:pPr>
    </w:p>
    <w:p w14:paraId="0A7D256C" w14:textId="77777777" w:rsidR="00451A7B" w:rsidRPr="00AA6746" w:rsidRDefault="00451A7B" w:rsidP="00482782">
      <w:pPr>
        <w:rPr>
          <w:rFonts w:ascii="Georgia" w:eastAsia="MS Gothic" w:hAnsi="Georgia"/>
        </w:rPr>
      </w:pPr>
    </w:p>
    <w:p w14:paraId="2CBFCAA9" w14:textId="15AC3515" w:rsidR="00482782" w:rsidRPr="00AA6746" w:rsidRDefault="00482782" w:rsidP="00482782">
      <w:pPr>
        <w:rPr>
          <w:rFonts w:ascii="Georgia" w:eastAsia="MS Gothic" w:hAnsi="Georgia"/>
          <w:b/>
          <w:bCs/>
          <w:sz w:val="28"/>
          <w:szCs w:val="32"/>
        </w:rPr>
      </w:pPr>
      <w:r w:rsidRPr="00AA6746">
        <w:rPr>
          <w:rFonts w:ascii="Georgia" w:eastAsia="MS Gothic" w:hAnsi="Georgia"/>
          <w:b/>
          <w:bCs/>
          <w:sz w:val="28"/>
          <w:szCs w:val="32"/>
        </w:rPr>
        <w:t>7. Bylaws revoked</w:t>
      </w:r>
    </w:p>
    <w:p w14:paraId="54CE8544" w14:textId="540CA8D9" w:rsidR="00482782"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7.1 </w:t>
      </w:r>
      <w:r w:rsidR="00581B9B">
        <w:rPr>
          <w:rFonts w:ascii="Georgia" w:eastAsia="MS Gothic" w:hAnsi="Georgia"/>
          <w:sz w:val="24"/>
          <w:szCs w:val="24"/>
        </w:rPr>
        <w:tab/>
      </w:r>
      <w:r w:rsidRPr="00AA6746">
        <w:rPr>
          <w:rFonts w:ascii="Georgia" w:eastAsia="MS Gothic" w:hAnsi="Georgia"/>
          <w:sz w:val="24"/>
          <w:szCs w:val="24"/>
        </w:rPr>
        <w:t>Any resolution made under the Wellington Consolidated Bylaw 2008, before this bylaw came into force, continues in force under this bylaw until altered or revoked by further resolution.</w:t>
      </w:r>
    </w:p>
    <w:p w14:paraId="11DB73AC" w14:textId="0F6C1105" w:rsidR="00482782"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7.2 </w:t>
      </w:r>
      <w:r w:rsidR="00581B9B">
        <w:rPr>
          <w:rFonts w:ascii="Georgia" w:eastAsia="MS Gothic" w:hAnsi="Georgia"/>
          <w:sz w:val="24"/>
          <w:szCs w:val="24"/>
        </w:rPr>
        <w:tab/>
      </w:r>
      <w:r w:rsidRPr="00AA6746">
        <w:rPr>
          <w:rFonts w:ascii="Georgia" w:eastAsia="MS Gothic" w:hAnsi="Georgia"/>
          <w:sz w:val="24"/>
          <w:szCs w:val="24"/>
        </w:rPr>
        <w:t>The revocation of existing bylaws does not extinguish any existing cause of action.</w:t>
      </w:r>
    </w:p>
    <w:p w14:paraId="2AF14B87" w14:textId="625E6BA4" w:rsidR="00482782"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7.3 </w:t>
      </w:r>
      <w:r w:rsidR="00581B9B">
        <w:rPr>
          <w:rFonts w:ascii="Georgia" w:eastAsia="MS Gothic" w:hAnsi="Georgia"/>
          <w:sz w:val="24"/>
          <w:szCs w:val="24"/>
        </w:rPr>
        <w:tab/>
      </w:r>
      <w:r w:rsidRPr="00AA6746">
        <w:rPr>
          <w:rFonts w:ascii="Georgia" w:eastAsia="MS Gothic" w:hAnsi="Georgia"/>
          <w:sz w:val="24"/>
          <w:szCs w:val="24"/>
        </w:rPr>
        <w:t>All bylaws revoked shall remain in force and effect so far as they relate to anything done or any offence committed, penalty incurred, prosecution or proceeding commenced, right or liability accrued, licence issued, notice given, or order made, under or against any of the provisions of that bylaw before the coming into force of this bylaw.</w:t>
      </w:r>
    </w:p>
    <w:p w14:paraId="0656387C" w14:textId="50C40263" w:rsidR="007F3AC7" w:rsidRPr="00AA6746" w:rsidRDefault="00482782" w:rsidP="00635621">
      <w:pPr>
        <w:spacing w:before="120" w:after="120"/>
        <w:ind w:left="567" w:hanging="567"/>
        <w:rPr>
          <w:rFonts w:ascii="Georgia" w:eastAsia="MS Gothic" w:hAnsi="Georgia"/>
          <w:sz w:val="24"/>
          <w:szCs w:val="24"/>
        </w:rPr>
      </w:pPr>
      <w:r w:rsidRPr="00AA6746">
        <w:rPr>
          <w:rFonts w:ascii="Georgia" w:eastAsia="MS Gothic" w:hAnsi="Georgia"/>
          <w:sz w:val="24"/>
          <w:szCs w:val="24"/>
        </w:rPr>
        <w:t xml:space="preserve">7.4 </w:t>
      </w:r>
      <w:r w:rsidR="00581B9B">
        <w:rPr>
          <w:rFonts w:ascii="Georgia" w:eastAsia="MS Gothic" w:hAnsi="Georgia"/>
          <w:sz w:val="24"/>
          <w:szCs w:val="24"/>
        </w:rPr>
        <w:tab/>
      </w:r>
      <w:r w:rsidRPr="00AA6746">
        <w:rPr>
          <w:rFonts w:ascii="Georgia" w:eastAsia="MS Gothic" w:hAnsi="Georgia"/>
          <w:sz w:val="24"/>
          <w:szCs w:val="24"/>
        </w:rPr>
        <w:t xml:space="preserve">All Council officers appointed under or for the purpose of any revoked </w:t>
      </w:r>
      <w:proofErr w:type="gramStart"/>
      <w:r w:rsidRPr="00AA6746">
        <w:rPr>
          <w:rFonts w:ascii="Georgia" w:eastAsia="MS Gothic" w:hAnsi="Georgia"/>
          <w:sz w:val="24"/>
          <w:szCs w:val="24"/>
        </w:rPr>
        <w:t>bylaw, and</w:t>
      </w:r>
      <w:proofErr w:type="gramEnd"/>
      <w:r w:rsidRPr="00AA6746">
        <w:rPr>
          <w:rFonts w:ascii="Georgia" w:eastAsia="MS Gothic" w:hAnsi="Georgia"/>
          <w:sz w:val="24"/>
          <w:szCs w:val="24"/>
        </w:rPr>
        <w:t xml:space="preserve"> holding office at the time of the coming into operation of this bylaw, shall be deemed to have been appointed under this bylaw.</w:t>
      </w:r>
    </w:p>
    <w:p w14:paraId="4DD3721C" w14:textId="77777777" w:rsidR="00B8543C" w:rsidRDefault="00B8543C" w:rsidP="00031155">
      <w:pPr>
        <w:rPr>
          <w:rFonts w:ascii="Georgia" w:hAnsi="Georgia" w:cs="Arial"/>
          <w:sz w:val="24"/>
          <w:szCs w:val="24"/>
          <w:lang w:eastAsia="en-NZ"/>
        </w:rPr>
      </w:pPr>
    </w:p>
    <w:p w14:paraId="0847E7B3" w14:textId="77777777" w:rsidR="00E3766E" w:rsidRPr="00AA6746" w:rsidRDefault="00E3766E" w:rsidP="00031155">
      <w:pPr>
        <w:rPr>
          <w:rFonts w:ascii="Georgia" w:hAnsi="Georgia" w:cs="Arial"/>
          <w:sz w:val="24"/>
          <w:szCs w:val="24"/>
          <w:lang w:eastAsia="en-NZ"/>
        </w:rPr>
      </w:pPr>
    </w:p>
    <w:p w14:paraId="080E803A" w14:textId="77777777" w:rsidR="00AB481D" w:rsidRPr="00442E48" w:rsidRDefault="00AB481D" w:rsidP="00DF1C6D">
      <w:pPr>
        <w:pStyle w:val="ListParagraph"/>
        <w:spacing w:after="0" w:line="240" w:lineRule="auto"/>
        <w:contextualSpacing w:val="0"/>
        <w:textAlignment w:val="baseline"/>
        <w:rPr>
          <w:rFonts w:ascii="Georgia" w:eastAsia="Times New Roman" w:hAnsi="Georgia" w:cs="Arial"/>
          <w:b/>
          <w:bCs/>
          <w:kern w:val="0"/>
          <w:sz w:val="20"/>
          <w:szCs w:val="20"/>
          <w:highlight w:val="yellow"/>
          <w:lang w:eastAsia="en-NZ"/>
          <w14:ligatures w14:val="none"/>
        </w:rPr>
      </w:pPr>
    </w:p>
    <w:p w14:paraId="068DC0E8" w14:textId="2A4346CA" w:rsidR="00031155" w:rsidRPr="00183A70" w:rsidRDefault="00031155" w:rsidP="008C392B">
      <w:pPr>
        <w:pStyle w:val="Heading1"/>
        <w:numPr>
          <w:ilvl w:val="0"/>
          <w:numId w:val="32"/>
        </w:numPr>
        <w:ind w:left="567" w:hanging="567"/>
        <w:rPr>
          <w:rFonts w:asciiTheme="majorHAnsi" w:hAnsiTheme="majorHAnsi"/>
          <w:lang w:eastAsia="en-NZ"/>
        </w:rPr>
      </w:pPr>
      <w:bookmarkStart w:id="12" w:name="_Toc198560705"/>
      <w:r w:rsidRPr="00F01F61">
        <w:rPr>
          <w:rFonts w:asciiTheme="majorHAnsi" w:hAnsiTheme="majorHAnsi"/>
          <w:lang w:eastAsia="en-NZ"/>
        </w:rPr>
        <w:t>Track</w:t>
      </w:r>
      <w:r w:rsidR="00B54896">
        <w:rPr>
          <w:rFonts w:asciiTheme="majorHAnsi" w:hAnsiTheme="majorHAnsi"/>
          <w:lang w:eastAsia="en-NZ"/>
        </w:rPr>
        <w:t>ed</w:t>
      </w:r>
      <w:r w:rsidRPr="00183A70">
        <w:rPr>
          <w:rFonts w:asciiTheme="majorHAnsi" w:hAnsiTheme="majorHAnsi"/>
          <w:lang w:eastAsia="en-NZ"/>
        </w:rPr>
        <w:t xml:space="preserve">-change version of </w:t>
      </w:r>
      <w:r w:rsidR="006B6F73">
        <w:rPr>
          <w:rFonts w:asciiTheme="majorHAnsi" w:hAnsiTheme="majorHAnsi"/>
          <w:lang w:eastAsia="en-NZ"/>
        </w:rPr>
        <w:t xml:space="preserve">the </w:t>
      </w:r>
      <w:r w:rsidRPr="00183A70">
        <w:rPr>
          <w:rFonts w:asciiTheme="majorHAnsi" w:hAnsiTheme="majorHAnsi"/>
          <w:lang w:eastAsia="en-NZ"/>
        </w:rPr>
        <w:t xml:space="preserve">current </w:t>
      </w:r>
      <w:r w:rsidR="00592711" w:rsidRPr="00183A70">
        <w:rPr>
          <w:rFonts w:asciiTheme="majorHAnsi" w:hAnsiTheme="majorHAnsi"/>
          <w:lang w:eastAsia="en-NZ"/>
        </w:rPr>
        <w:t xml:space="preserve">Fire and Smoke Nuisance </w:t>
      </w:r>
      <w:r w:rsidRPr="00183A70">
        <w:rPr>
          <w:rFonts w:asciiTheme="majorHAnsi" w:hAnsiTheme="majorHAnsi"/>
          <w:lang w:eastAsia="en-NZ"/>
        </w:rPr>
        <w:t>Bylaw</w:t>
      </w:r>
      <w:bookmarkEnd w:id="12"/>
    </w:p>
    <w:p w14:paraId="072E27E0" w14:textId="77777777" w:rsidR="00031155" w:rsidRPr="00F01F61" w:rsidRDefault="00031155" w:rsidP="00031155">
      <w:pPr>
        <w:rPr>
          <w:rFonts w:ascii="Georgia" w:hAnsi="Georgia"/>
        </w:rPr>
      </w:pPr>
    </w:p>
    <w:p w14:paraId="53ABF2DA" w14:textId="44015DD4" w:rsidR="00294099" w:rsidRPr="00AA6746" w:rsidRDefault="00495CE2" w:rsidP="00031155">
      <w:pPr>
        <w:textAlignment w:val="baseline"/>
        <w:rPr>
          <w:rFonts w:ascii="Georgia" w:hAnsi="Georgia" w:cs="Arial"/>
          <w:sz w:val="24"/>
          <w:szCs w:val="24"/>
          <w:lang w:eastAsia="en-NZ"/>
        </w:rPr>
      </w:pPr>
      <w:r w:rsidRPr="00AA6746">
        <w:rPr>
          <w:rFonts w:ascii="Georgia" w:hAnsi="Georgia" w:cs="Arial"/>
          <w:sz w:val="24"/>
          <w:szCs w:val="24"/>
          <w:lang w:eastAsia="en-NZ"/>
        </w:rPr>
        <w:t xml:space="preserve">Changes </w:t>
      </w:r>
      <w:r w:rsidR="00696B6E" w:rsidRPr="00AA6746">
        <w:rPr>
          <w:rFonts w:ascii="Georgia" w:hAnsi="Georgia" w:cs="Arial"/>
          <w:sz w:val="24"/>
          <w:szCs w:val="24"/>
          <w:lang w:eastAsia="en-NZ"/>
        </w:rPr>
        <w:t xml:space="preserve">proposed to the current </w:t>
      </w:r>
      <w:r w:rsidR="00592711" w:rsidRPr="00AA6746">
        <w:rPr>
          <w:rFonts w:ascii="Georgia" w:hAnsi="Georgia" w:cs="Arial"/>
          <w:sz w:val="24"/>
          <w:szCs w:val="24"/>
          <w:lang w:eastAsia="en-NZ"/>
        </w:rPr>
        <w:t xml:space="preserve">Fire and Smoke Nuisance </w:t>
      </w:r>
      <w:r w:rsidR="00696B6E" w:rsidRPr="00AA6746">
        <w:rPr>
          <w:rFonts w:ascii="Georgia" w:hAnsi="Georgia" w:cs="Arial"/>
          <w:sz w:val="24"/>
          <w:szCs w:val="24"/>
          <w:lang w:eastAsia="en-NZ"/>
        </w:rPr>
        <w:t>Bylaw are set out below</w:t>
      </w:r>
      <w:r w:rsidR="00950136" w:rsidRPr="00AA6746">
        <w:rPr>
          <w:rFonts w:ascii="Georgia" w:hAnsi="Georgia" w:cs="Arial"/>
          <w:sz w:val="24"/>
          <w:szCs w:val="24"/>
          <w:lang w:eastAsia="en-NZ"/>
        </w:rPr>
        <w:t xml:space="preserve"> in </w:t>
      </w:r>
      <w:r w:rsidR="008E52DE" w:rsidRPr="00AA6746">
        <w:rPr>
          <w:rFonts w:ascii="Georgia" w:hAnsi="Georgia" w:cs="Arial"/>
          <w:sz w:val="24"/>
          <w:szCs w:val="24"/>
          <w:lang w:eastAsia="en-NZ"/>
        </w:rPr>
        <w:t>red</w:t>
      </w:r>
      <w:r w:rsidR="00696B6E" w:rsidRPr="00AA6746">
        <w:rPr>
          <w:rFonts w:ascii="Georgia" w:hAnsi="Georgia" w:cs="Arial"/>
          <w:sz w:val="24"/>
          <w:szCs w:val="24"/>
          <w:lang w:eastAsia="en-NZ"/>
        </w:rPr>
        <w:t xml:space="preserve">. </w:t>
      </w:r>
      <w:r w:rsidR="003824C9" w:rsidRPr="00AA6746">
        <w:rPr>
          <w:rFonts w:ascii="Georgia" w:hAnsi="Georgia" w:cs="Arial"/>
          <w:sz w:val="24"/>
          <w:szCs w:val="24"/>
          <w:lang w:eastAsia="en-NZ"/>
        </w:rPr>
        <w:t>Deleted content is struck through and inserted content is underlined.</w:t>
      </w:r>
    </w:p>
    <w:p w14:paraId="653EC311" w14:textId="39B9FC82" w:rsidR="00DA04AA" w:rsidRPr="00AA6746" w:rsidRDefault="00DA04AA" w:rsidP="00C6473D">
      <w:pPr>
        <w:rPr>
          <w:rFonts w:ascii="Georgia" w:hAnsi="Georgia" w:cs="Arial"/>
          <w:color w:val="000000" w:themeColor="text1"/>
          <w:sz w:val="36"/>
          <w:szCs w:val="36"/>
          <w:lang w:eastAsia="en-NZ"/>
        </w:rPr>
      </w:pPr>
    </w:p>
    <w:p w14:paraId="30A655AA" w14:textId="77777777" w:rsidR="00FE2E1C" w:rsidRPr="001D2702" w:rsidRDefault="00FE2E1C" w:rsidP="00DF1C6D">
      <w:pPr>
        <w:pStyle w:val="Title"/>
        <w:contextualSpacing w:val="0"/>
        <w:rPr>
          <w:rFonts w:ascii="Georgia" w:hAnsi="Georgia"/>
          <w:b/>
          <w:bCs/>
          <w:sz w:val="32"/>
          <w:szCs w:val="32"/>
        </w:rPr>
      </w:pPr>
      <w:del w:id="13" w:author="Charlotte Haeusler" w:date="2025-02-11T03:01:00Z">
        <w:r w:rsidRPr="001D2702" w:rsidDel="002352A1">
          <w:rPr>
            <w:rFonts w:ascii="Georgia" w:hAnsi="Georgia"/>
            <w:b/>
            <w:bCs/>
            <w:sz w:val="32"/>
            <w:szCs w:val="32"/>
          </w:rPr>
          <w:delText xml:space="preserve">Wellington Consolidated Bylaw 2008: Part 3: </w:delText>
        </w:r>
      </w:del>
      <w:r w:rsidRPr="001D2702">
        <w:rPr>
          <w:rFonts w:ascii="Georgia" w:hAnsi="Georgia"/>
          <w:b/>
          <w:bCs/>
          <w:sz w:val="32"/>
          <w:szCs w:val="32"/>
        </w:rPr>
        <w:t>Fire and Smoke Nuisance</w:t>
      </w:r>
      <w:ins w:id="14" w:author="Charlotte Haeusler" w:date="2025-02-11T03:01:00Z">
        <w:r w:rsidRPr="001D2702">
          <w:rPr>
            <w:rFonts w:ascii="Georgia" w:hAnsi="Georgia"/>
            <w:b/>
            <w:bCs/>
            <w:sz w:val="32"/>
            <w:szCs w:val="32"/>
          </w:rPr>
          <w:t xml:space="preserve"> Bylaw 2025</w:t>
        </w:r>
      </w:ins>
    </w:p>
    <w:p w14:paraId="78312F93" w14:textId="77777777" w:rsidR="00FE2E1C" w:rsidRPr="00AA6746" w:rsidRDefault="00FE2E1C" w:rsidP="00FE2E1C">
      <w:pPr>
        <w:rPr>
          <w:ins w:id="15" w:author="Charlotte Haeusler" w:date="2025-04-14T16:08:00Z"/>
          <w:rFonts w:ascii="Georgia" w:hAnsi="Georgia"/>
        </w:rPr>
      </w:pPr>
    </w:p>
    <w:p w14:paraId="11FB0BEC" w14:textId="77777777" w:rsidR="00FE2E1C" w:rsidRPr="00AA6746" w:rsidRDefault="00FE2E1C" w:rsidP="00FE2E1C">
      <w:pPr>
        <w:pStyle w:val="Heading1"/>
        <w:rPr>
          <w:ins w:id="16" w:author="Charlotte Haeusler" w:date="2025-04-14T16:08:00Z"/>
          <w:rFonts w:ascii="Georgia" w:hAnsi="Georgia"/>
          <w:sz w:val="28"/>
          <w:szCs w:val="24"/>
        </w:rPr>
      </w:pPr>
      <w:bookmarkStart w:id="17" w:name="_Toc198027234"/>
      <w:bookmarkStart w:id="18" w:name="_Toc198027774"/>
      <w:bookmarkStart w:id="19" w:name="_Toc198116441"/>
      <w:bookmarkStart w:id="20" w:name="_Toc198116558"/>
      <w:bookmarkStart w:id="21" w:name="_Toc198543840"/>
      <w:bookmarkStart w:id="22" w:name="_Toc198546304"/>
      <w:bookmarkStart w:id="23" w:name="_Toc198559585"/>
      <w:bookmarkStart w:id="24" w:name="_Toc198560706"/>
      <w:ins w:id="25" w:author="Charlotte Haeusler" w:date="2025-04-14T16:08:00Z">
        <w:r w:rsidRPr="00AA6746">
          <w:rPr>
            <w:rFonts w:ascii="Georgia" w:hAnsi="Georgia"/>
            <w:sz w:val="28"/>
            <w:szCs w:val="24"/>
          </w:rPr>
          <w:t>1. Preamble</w:t>
        </w:r>
        <w:bookmarkEnd w:id="17"/>
        <w:bookmarkEnd w:id="18"/>
        <w:bookmarkEnd w:id="19"/>
        <w:bookmarkEnd w:id="20"/>
        <w:bookmarkEnd w:id="21"/>
        <w:bookmarkEnd w:id="22"/>
        <w:bookmarkEnd w:id="23"/>
        <w:bookmarkEnd w:id="24"/>
      </w:ins>
    </w:p>
    <w:p w14:paraId="67051767" w14:textId="77777777" w:rsidR="00FE2E1C" w:rsidRPr="00AA6746" w:rsidRDefault="00FE2E1C" w:rsidP="00FE2E1C">
      <w:pPr>
        <w:rPr>
          <w:ins w:id="26" w:author="Charlotte Haeusler" w:date="2025-04-14T16:14:00Z"/>
          <w:rFonts w:ascii="Georgia" w:hAnsi="Georgia"/>
          <w:sz w:val="24"/>
          <w:szCs w:val="24"/>
        </w:rPr>
      </w:pPr>
      <w:r w:rsidRPr="00AA6746">
        <w:rPr>
          <w:rFonts w:ascii="Georgia" w:hAnsi="Georgia"/>
          <w:sz w:val="24"/>
          <w:szCs w:val="24"/>
        </w:rPr>
        <w:t xml:space="preserve">This </w:t>
      </w:r>
      <w:del w:id="27" w:author="Charlotte Haeusler" w:date="2025-02-11T02:59:00Z">
        <w:r w:rsidRPr="00AA6746" w:rsidDel="002352A1">
          <w:rPr>
            <w:rFonts w:ascii="Georgia" w:hAnsi="Georgia"/>
            <w:sz w:val="24"/>
            <w:szCs w:val="24"/>
          </w:rPr>
          <w:delText xml:space="preserve">part of the </w:delText>
        </w:r>
      </w:del>
      <w:del w:id="28" w:author="Charlotte Haeusler" w:date="2025-02-12T01:33:00Z">
        <w:r w:rsidRPr="00AA6746" w:rsidDel="002352A1">
          <w:rPr>
            <w:rFonts w:ascii="Georgia" w:hAnsi="Georgia"/>
            <w:sz w:val="24"/>
            <w:szCs w:val="24"/>
          </w:rPr>
          <w:delText>B</w:delText>
        </w:r>
      </w:del>
      <w:ins w:id="29" w:author="Charlotte Haeusler" w:date="2025-02-12T01:33:00Z">
        <w:r w:rsidRPr="00AA6746">
          <w:rPr>
            <w:rFonts w:ascii="Georgia" w:hAnsi="Georgia"/>
            <w:sz w:val="24"/>
            <w:szCs w:val="24"/>
          </w:rPr>
          <w:t>b</w:t>
        </w:r>
      </w:ins>
      <w:r w:rsidRPr="00AA6746">
        <w:rPr>
          <w:rFonts w:ascii="Georgia" w:hAnsi="Georgia"/>
          <w:sz w:val="24"/>
          <w:szCs w:val="24"/>
        </w:rPr>
        <w:t>ylaw is made under section 145 of the Local Government Act 2002 and section 64(1)(a) of the Health Act 1956. </w:t>
      </w:r>
    </w:p>
    <w:p w14:paraId="68C7ADC9" w14:textId="77777777" w:rsidR="00C3346A" w:rsidRDefault="00C3346A" w:rsidP="00FE2E1C">
      <w:pPr>
        <w:rPr>
          <w:ins w:id="30" w:author="Charlotte Haeusler" w:date="2025-05-13T12:29:00Z"/>
          <w:rFonts w:ascii="Georgia" w:hAnsi="Georgia"/>
          <w:sz w:val="24"/>
          <w:szCs w:val="24"/>
        </w:rPr>
      </w:pPr>
    </w:p>
    <w:p w14:paraId="495FACE0" w14:textId="79BD2880" w:rsidR="00FE2E1C" w:rsidRPr="00AA6746" w:rsidRDefault="00FE2E1C" w:rsidP="00FE2E1C">
      <w:pPr>
        <w:rPr>
          <w:rFonts w:ascii="Georgia" w:hAnsi="Georgia"/>
          <w:sz w:val="24"/>
          <w:szCs w:val="24"/>
        </w:rPr>
      </w:pPr>
      <w:ins w:id="31" w:author="Charlotte Haeusler" w:date="2025-04-14T16:14:00Z">
        <w:r w:rsidRPr="00AA6746">
          <w:rPr>
            <w:rFonts w:ascii="Georgia" w:hAnsi="Georgia"/>
            <w:sz w:val="24"/>
            <w:szCs w:val="24"/>
          </w:rPr>
          <w:t xml:space="preserve">This bylaw was adopted on </w:t>
        </w:r>
      </w:ins>
      <w:ins w:id="32" w:author="Charlotte Haeusler" w:date="2025-04-30T21:04:00Z">
        <w:r w:rsidRPr="00AA6746">
          <w:rPr>
            <w:rFonts w:ascii="Georgia" w:hAnsi="Georgia"/>
            <w:sz w:val="24"/>
            <w:szCs w:val="24"/>
          </w:rPr>
          <w:t>[DATE]</w:t>
        </w:r>
      </w:ins>
      <w:ins w:id="33" w:author="Charlotte Haeusler" w:date="2025-04-14T16:14:00Z">
        <w:r w:rsidRPr="00AA6746">
          <w:rPr>
            <w:rFonts w:ascii="Georgia" w:hAnsi="Georgia"/>
            <w:sz w:val="24"/>
            <w:szCs w:val="24"/>
          </w:rPr>
          <w:t>.</w:t>
        </w:r>
      </w:ins>
      <w:r w:rsidRPr="00AA6746">
        <w:rPr>
          <w:rFonts w:ascii="Georgia" w:hAnsi="Georgia"/>
          <w:sz w:val="24"/>
          <w:szCs w:val="24"/>
        </w:rPr>
        <w:br/>
      </w:r>
      <w:r w:rsidRPr="00AA6746">
        <w:rPr>
          <w:rFonts w:ascii="Georgia" w:hAnsi="Georgia"/>
          <w:sz w:val="24"/>
          <w:szCs w:val="24"/>
        </w:rPr>
        <w:br/>
        <w:t xml:space="preserve">Nothing in this </w:t>
      </w:r>
      <w:del w:id="34" w:author="Charlotte Haeusler" w:date="2025-02-11T02:59:00Z">
        <w:r w:rsidRPr="00AA6746" w:rsidDel="002352A1">
          <w:rPr>
            <w:rFonts w:ascii="Georgia" w:hAnsi="Georgia"/>
            <w:sz w:val="24"/>
            <w:szCs w:val="24"/>
          </w:rPr>
          <w:delText xml:space="preserve">part of the </w:delText>
        </w:r>
      </w:del>
      <w:del w:id="35" w:author="Charlotte Haeusler" w:date="2025-02-12T01:33:00Z">
        <w:r w:rsidRPr="00AA6746" w:rsidDel="002352A1">
          <w:rPr>
            <w:rFonts w:ascii="Georgia" w:hAnsi="Georgia"/>
            <w:sz w:val="24"/>
            <w:szCs w:val="24"/>
          </w:rPr>
          <w:delText>B</w:delText>
        </w:r>
      </w:del>
      <w:ins w:id="36" w:author="Charlotte Haeusler" w:date="2025-02-12T01:33:00Z">
        <w:r w:rsidRPr="00AA6746">
          <w:rPr>
            <w:rFonts w:ascii="Georgia" w:hAnsi="Georgia"/>
            <w:sz w:val="24"/>
            <w:szCs w:val="24"/>
          </w:rPr>
          <w:t>b</w:t>
        </w:r>
      </w:ins>
      <w:r w:rsidRPr="00AA6746">
        <w:rPr>
          <w:rFonts w:ascii="Georgia" w:hAnsi="Georgia"/>
          <w:sz w:val="24"/>
          <w:szCs w:val="24"/>
        </w:rPr>
        <w:t xml:space="preserve">ylaw derogates from the Fire and Emergency New Zealand Act </w:t>
      </w:r>
      <w:proofErr w:type="gramStart"/>
      <w:r w:rsidRPr="00AA6746">
        <w:rPr>
          <w:rFonts w:ascii="Georgia" w:hAnsi="Georgia"/>
          <w:sz w:val="24"/>
          <w:szCs w:val="24"/>
        </w:rPr>
        <w:t>2017</w:t>
      </w:r>
      <w:proofErr w:type="gramEnd"/>
      <w:r w:rsidRPr="00AA6746">
        <w:rPr>
          <w:rFonts w:ascii="Georgia" w:hAnsi="Georgia"/>
          <w:sz w:val="24"/>
          <w:szCs w:val="24"/>
        </w:rPr>
        <w:t xml:space="preserve"> or any regulations</w:t>
      </w:r>
      <w:ins w:id="37" w:author="Charlotte Haeusler" w:date="2025-05-01T09:05:00Z">
        <w:r w:rsidRPr="00AA6746">
          <w:rPr>
            <w:rFonts w:ascii="Georgia" w:hAnsi="Georgia"/>
            <w:sz w:val="24"/>
            <w:szCs w:val="24"/>
          </w:rPr>
          <w:t xml:space="preserve"> or notice</w:t>
        </w:r>
      </w:ins>
      <w:ins w:id="38" w:author="Tiffany Matsis" w:date="2025-04-30T10:57:00Z">
        <w:r w:rsidRPr="00AA6746">
          <w:rPr>
            <w:rFonts w:ascii="Georgia" w:hAnsi="Georgia"/>
            <w:sz w:val="24"/>
            <w:szCs w:val="24"/>
          </w:rPr>
          <w:t xml:space="preserve"> </w:t>
        </w:r>
      </w:ins>
      <w:r w:rsidRPr="00AA6746">
        <w:rPr>
          <w:rFonts w:ascii="Georgia" w:hAnsi="Georgia"/>
          <w:sz w:val="24"/>
          <w:szCs w:val="24"/>
        </w:rPr>
        <w:t xml:space="preserve">made under that Act.  To the extent that it is covered by that Act, nothing in this </w:t>
      </w:r>
      <w:del w:id="39" w:author="Charlotte Haeusler" w:date="2025-02-11T02:59:00Z">
        <w:r w:rsidRPr="00AA6746" w:rsidDel="002352A1">
          <w:rPr>
            <w:rFonts w:ascii="Georgia" w:hAnsi="Georgia"/>
            <w:sz w:val="24"/>
            <w:szCs w:val="24"/>
          </w:rPr>
          <w:delText xml:space="preserve">part of the </w:delText>
        </w:r>
      </w:del>
      <w:del w:id="40" w:author="Charlotte Haeusler" w:date="2025-02-12T01:33:00Z">
        <w:r w:rsidRPr="00AA6746" w:rsidDel="002352A1">
          <w:rPr>
            <w:rFonts w:ascii="Georgia" w:hAnsi="Georgia"/>
            <w:sz w:val="24"/>
            <w:szCs w:val="24"/>
          </w:rPr>
          <w:delText>B</w:delText>
        </w:r>
      </w:del>
      <w:ins w:id="41" w:author="Charlotte Haeusler" w:date="2025-02-12T01:33:00Z">
        <w:r w:rsidRPr="00AA6746">
          <w:rPr>
            <w:rFonts w:ascii="Georgia" w:hAnsi="Georgia"/>
            <w:sz w:val="24"/>
            <w:szCs w:val="24"/>
          </w:rPr>
          <w:t>b</w:t>
        </w:r>
      </w:ins>
      <w:r w:rsidRPr="00AA6746">
        <w:rPr>
          <w:rFonts w:ascii="Georgia" w:hAnsi="Georgia"/>
          <w:sz w:val="24"/>
          <w:szCs w:val="24"/>
        </w:rPr>
        <w:t>ylaw:</w:t>
      </w:r>
    </w:p>
    <w:p w14:paraId="7677DAC6" w14:textId="77777777" w:rsidR="00FE2E1C" w:rsidRPr="00AA6746" w:rsidRDefault="00FE2E1C" w:rsidP="00F21830">
      <w:pPr>
        <w:pStyle w:val="BodyBulletL3"/>
        <w:rPr>
          <w:rFonts w:ascii="Georgia" w:hAnsi="Georgia"/>
          <w:sz w:val="24"/>
          <w:szCs w:val="24"/>
        </w:rPr>
      </w:pPr>
      <w:r w:rsidRPr="00AA6746">
        <w:rPr>
          <w:rFonts w:ascii="Georgia" w:hAnsi="Georgia"/>
          <w:sz w:val="24"/>
          <w:szCs w:val="24"/>
        </w:rPr>
        <w:t>relates to the removal of fire hazards; or</w:t>
      </w:r>
    </w:p>
    <w:p w14:paraId="6F10D01E" w14:textId="77777777" w:rsidR="00FE2E1C" w:rsidRPr="00AA6746" w:rsidRDefault="00FE2E1C" w:rsidP="00F21830">
      <w:pPr>
        <w:pStyle w:val="BodyBulletL3"/>
        <w:rPr>
          <w:rFonts w:ascii="Georgia" w:hAnsi="Georgia"/>
          <w:sz w:val="24"/>
          <w:szCs w:val="24"/>
        </w:rPr>
      </w:pPr>
      <w:r w:rsidRPr="00AA6746">
        <w:rPr>
          <w:rFonts w:ascii="Georgia" w:hAnsi="Georgia"/>
          <w:sz w:val="24"/>
          <w:szCs w:val="24"/>
        </w:rPr>
        <w:t>declares prohibited or restricted fire seasons; or</w:t>
      </w:r>
    </w:p>
    <w:p w14:paraId="730D0834" w14:textId="77777777" w:rsidR="00FE2E1C" w:rsidRPr="00AA6746" w:rsidRDefault="00FE2E1C" w:rsidP="00F21830">
      <w:pPr>
        <w:pStyle w:val="BodyBulletL3"/>
        <w:rPr>
          <w:rFonts w:ascii="Georgia" w:hAnsi="Georgia"/>
          <w:sz w:val="24"/>
          <w:szCs w:val="24"/>
        </w:rPr>
      </w:pPr>
      <w:r w:rsidRPr="00AA6746">
        <w:rPr>
          <w:rFonts w:ascii="Georgia" w:hAnsi="Georgia"/>
          <w:sz w:val="24"/>
          <w:szCs w:val="24"/>
        </w:rPr>
        <w:t>prohibits or otherwise regulates or controls the lighting of fires in open air; or</w:t>
      </w:r>
    </w:p>
    <w:p w14:paraId="5600B617" w14:textId="77777777" w:rsidR="00E04EEC" w:rsidRDefault="00FE2E1C" w:rsidP="00E04EEC">
      <w:pPr>
        <w:pStyle w:val="BodyBulletL3"/>
        <w:rPr>
          <w:rFonts w:ascii="Georgia" w:hAnsi="Georgia"/>
          <w:sz w:val="24"/>
          <w:szCs w:val="24"/>
        </w:rPr>
      </w:pPr>
      <w:r w:rsidRPr="00AA6746">
        <w:rPr>
          <w:rFonts w:ascii="Georgia" w:hAnsi="Georgia"/>
          <w:sz w:val="24"/>
          <w:szCs w:val="24"/>
        </w:rPr>
        <w:t>relates to the prevention of the spread of fires involving vegetation.</w:t>
      </w:r>
    </w:p>
    <w:p w14:paraId="297830E8" w14:textId="4A909C27" w:rsidR="000206FC" w:rsidRDefault="00FE2E1C" w:rsidP="00FE2E1C">
      <w:pPr>
        <w:rPr>
          <w:rFonts w:ascii="Georgia" w:hAnsi="Georgia"/>
          <w:sz w:val="24"/>
          <w:szCs w:val="24"/>
        </w:rPr>
      </w:pPr>
      <w:r w:rsidRPr="00AA6746">
        <w:rPr>
          <w:rFonts w:ascii="Georgia" w:hAnsi="Georgia"/>
          <w:sz w:val="24"/>
          <w:szCs w:val="24"/>
        </w:rPr>
        <w:t xml:space="preserve">These fire safety measures are </w:t>
      </w:r>
      <w:del w:id="42" w:author="Charlotte Haeusler" w:date="2025-05-01T09:05:00Z">
        <w:r w:rsidRPr="00AA6746" w:rsidDel="00242781">
          <w:rPr>
            <w:rFonts w:ascii="Georgia" w:hAnsi="Georgia"/>
            <w:sz w:val="24"/>
            <w:szCs w:val="24"/>
          </w:rPr>
          <w:delText xml:space="preserve">now </w:delText>
        </w:r>
      </w:del>
      <w:r w:rsidRPr="00AA6746">
        <w:rPr>
          <w:rFonts w:ascii="Georgia" w:hAnsi="Georgia"/>
          <w:sz w:val="24"/>
          <w:szCs w:val="24"/>
        </w:rPr>
        <w:t xml:space="preserve">regulated by Fire and Emergency New Zealand </w:t>
      </w:r>
      <w:ins w:id="43" w:author="Charlotte Haeusler" w:date="2025-05-01T09:05:00Z">
        <w:r w:rsidRPr="00AA6746">
          <w:rPr>
            <w:rFonts w:ascii="Georgia" w:hAnsi="Georgia"/>
            <w:sz w:val="24"/>
            <w:szCs w:val="24"/>
          </w:rPr>
          <w:t xml:space="preserve"> </w:t>
        </w:r>
      </w:ins>
      <w:del w:id="44" w:author="Charlotte Haeusler" w:date="2025-05-01T09:06:00Z">
        <w:r w:rsidRPr="00AA6746" w:rsidDel="009B3497">
          <w:rPr>
            <w:rFonts w:ascii="Georgia" w:hAnsi="Georgia"/>
            <w:sz w:val="24"/>
            <w:szCs w:val="24"/>
          </w:rPr>
          <w:delText xml:space="preserve">following </w:delText>
        </w:r>
      </w:del>
      <w:ins w:id="45" w:author="Charlotte Haeusler" w:date="2025-05-01T09:10:00Z">
        <w:r w:rsidRPr="00AA6746">
          <w:rPr>
            <w:rFonts w:ascii="Georgia" w:hAnsi="Georgia"/>
            <w:sz w:val="24"/>
            <w:szCs w:val="24"/>
          </w:rPr>
          <w:t xml:space="preserve">pursuant to </w:t>
        </w:r>
      </w:ins>
      <w:r w:rsidRPr="00AA6746">
        <w:rPr>
          <w:rFonts w:ascii="Georgia" w:hAnsi="Georgia"/>
          <w:sz w:val="24"/>
          <w:szCs w:val="24"/>
        </w:rPr>
        <w:t xml:space="preserve">the Fire and Emergency Act 2017. </w:t>
      </w:r>
    </w:p>
    <w:p w14:paraId="2F182055" w14:textId="77777777" w:rsidR="000206FC" w:rsidRDefault="000206FC" w:rsidP="00FE2E1C">
      <w:pPr>
        <w:rPr>
          <w:rFonts w:ascii="Georgia" w:hAnsi="Georgia"/>
          <w:sz w:val="24"/>
          <w:szCs w:val="24"/>
        </w:rPr>
      </w:pPr>
    </w:p>
    <w:p w14:paraId="313D586C" w14:textId="77777777" w:rsidR="00211A71" w:rsidRDefault="00211A71" w:rsidP="00FE2E1C">
      <w:pPr>
        <w:rPr>
          <w:rFonts w:ascii="Georgia" w:hAnsi="Georgia"/>
          <w:sz w:val="24"/>
          <w:szCs w:val="24"/>
        </w:rPr>
      </w:pPr>
    </w:p>
    <w:p w14:paraId="6C968A0D" w14:textId="77777777" w:rsidR="00211A71" w:rsidRDefault="00211A71" w:rsidP="00FE2E1C">
      <w:pPr>
        <w:rPr>
          <w:rFonts w:ascii="Georgia" w:hAnsi="Georgia"/>
          <w:sz w:val="24"/>
          <w:szCs w:val="24"/>
        </w:rPr>
      </w:pPr>
    </w:p>
    <w:p w14:paraId="3133EAE9" w14:textId="77777777" w:rsidR="00211A71" w:rsidRDefault="00211A71" w:rsidP="00FE2E1C">
      <w:pPr>
        <w:rPr>
          <w:rFonts w:ascii="Georgia" w:hAnsi="Georgia"/>
          <w:sz w:val="24"/>
          <w:szCs w:val="24"/>
        </w:rPr>
      </w:pPr>
    </w:p>
    <w:p w14:paraId="078589FF" w14:textId="77777777" w:rsidR="00211A71" w:rsidRDefault="00211A71" w:rsidP="00FE2E1C">
      <w:pPr>
        <w:rPr>
          <w:rFonts w:ascii="Georgia" w:hAnsi="Georgia"/>
          <w:sz w:val="24"/>
          <w:szCs w:val="24"/>
        </w:rPr>
      </w:pPr>
    </w:p>
    <w:p w14:paraId="32854E37" w14:textId="6004B83B" w:rsidR="00FE2E1C" w:rsidRPr="009503DB" w:rsidRDefault="00FE2E1C" w:rsidP="00FE2E1C">
      <w:pPr>
        <w:rPr>
          <w:ins w:id="46" w:author="Charlotte Haeusler" w:date="2025-04-14T16:08:00Z"/>
          <w:rFonts w:ascii="Georgia" w:hAnsi="Georgia"/>
          <w:i/>
          <w:iCs/>
          <w:sz w:val="24"/>
          <w:szCs w:val="24"/>
        </w:rPr>
      </w:pPr>
      <w:ins w:id="47" w:author="Charlotte Haeusler" w:date="2025-04-14T16:08:00Z">
        <w:r w:rsidRPr="009503DB">
          <w:rPr>
            <w:rFonts w:ascii="Georgia" w:hAnsi="Georgia"/>
            <w:i/>
            <w:iCs/>
            <w:sz w:val="24"/>
            <w:szCs w:val="24"/>
          </w:rPr>
          <w:t>Explanatory note:</w:t>
        </w:r>
      </w:ins>
    </w:p>
    <w:p w14:paraId="4CFD5641" w14:textId="67A6C72E" w:rsidR="003B33AE" w:rsidRDefault="00FE2E1C" w:rsidP="00FE2E1C">
      <w:pPr>
        <w:rPr>
          <w:rFonts w:ascii="Georgia" w:hAnsi="Georgia"/>
          <w:sz w:val="24"/>
          <w:szCs w:val="24"/>
        </w:rPr>
      </w:pPr>
      <w:bookmarkStart w:id="48" w:name="_Hlk198037878"/>
      <w:del w:id="49" w:author="Charlotte Haeusler" w:date="2025-05-01T09:06:00Z">
        <w:r w:rsidRPr="009503DB" w:rsidDel="002D57DF">
          <w:rPr>
            <w:rFonts w:ascii="Georgia" w:hAnsi="Georgia"/>
            <w:sz w:val="24"/>
            <w:szCs w:val="24"/>
          </w:rPr>
          <w:delText xml:space="preserve">All the </w:delText>
        </w:r>
        <w:r w:rsidRPr="009503DB" w:rsidDel="009B3497">
          <w:rPr>
            <w:rFonts w:ascii="Georgia" w:hAnsi="Georgia"/>
            <w:sz w:val="24"/>
            <w:szCs w:val="24"/>
          </w:rPr>
          <w:delText xml:space="preserve">new </w:delText>
        </w:r>
      </w:del>
      <w:ins w:id="50" w:author="Charlotte Haeusler" w:date="2025-05-01T09:10:00Z">
        <w:r w:rsidRPr="009503DB">
          <w:rPr>
            <w:rFonts w:ascii="Georgia" w:hAnsi="Georgia"/>
            <w:sz w:val="24"/>
            <w:szCs w:val="24"/>
          </w:rPr>
          <w:t xml:space="preserve">Fire safety </w:t>
        </w:r>
      </w:ins>
      <w:r w:rsidRPr="009503DB">
        <w:rPr>
          <w:rFonts w:ascii="Georgia" w:hAnsi="Georgia"/>
          <w:sz w:val="24"/>
          <w:szCs w:val="24"/>
        </w:rPr>
        <w:t xml:space="preserve">rules, fire ban information, </w:t>
      </w:r>
      <w:ins w:id="51" w:author="Charlotte Haeusler" w:date="2025-05-13T12:17:00Z">
        <w:r w:rsidR="00C15CD1" w:rsidRPr="009503DB">
          <w:rPr>
            <w:rFonts w:ascii="Georgia" w:hAnsi="Georgia"/>
            <w:sz w:val="24"/>
            <w:szCs w:val="24"/>
          </w:rPr>
          <w:t xml:space="preserve">fire season status, </w:t>
        </w:r>
      </w:ins>
      <w:ins w:id="52" w:author="Charlotte Haeusler" w:date="2025-05-13T15:28:00Z">
        <w:r w:rsidR="002A16F2" w:rsidRPr="009503DB">
          <w:rPr>
            <w:rFonts w:ascii="Georgia" w:hAnsi="Georgia"/>
            <w:sz w:val="24"/>
            <w:szCs w:val="24"/>
          </w:rPr>
          <w:t xml:space="preserve">confirmation of whether a </w:t>
        </w:r>
      </w:ins>
      <w:ins w:id="53" w:author="Charlotte Haeusler" w:date="2025-05-13T15:42:00Z">
        <w:r w:rsidR="00A87AB0" w:rsidRPr="009503DB">
          <w:rPr>
            <w:rFonts w:ascii="Georgia" w:hAnsi="Georgia"/>
            <w:sz w:val="24"/>
            <w:szCs w:val="24"/>
          </w:rPr>
          <w:t xml:space="preserve">fire </w:t>
        </w:r>
      </w:ins>
      <w:ins w:id="54" w:author="Charlotte Haeusler" w:date="2025-05-13T15:28:00Z">
        <w:r w:rsidR="002A16F2" w:rsidRPr="009503DB">
          <w:rPr>
            <w:rFonts w:ascii="Georgia" w:hAnsi="Georgia"/>
            <w:sz w:val="24"/>
            <w:szCs w:val="24"/>
          </w:rPr>
          <w:t xml:space="preserve">permit is </w:t>
        </w:r>
        <w:r w:rsidR="00E629ED" w:rsidRPr="009503DB">
          <w:rPr>
            <w:rFonts w:ascii="Georgia" w:hAnsi="Georgia"/>
            <w:sz w:val="24"/>
            <w:szCs w:val="24"/>
          </w:rPr>
          <w:t xml:space="preserve">required, </w:t>
        </w:r>
      </w:ins>
      <w:r w:rsidRPr="009503DB">
        <w:rPr>
          <w:rFonts w:ascii="Georgia" w:hAnsi="Georgia"/>
          <w:sz w:val="24"/>
          <w:szCs w:val="24"/>
        </w:rPr>
        <w:t xml:space="preserve">and </w:t>
      </w:r>
      <w:ins w:id="55" w:author="Charlotte Haeusler" w:date="2025-05-13T14:10:00Z">
        <w:r w:rsidR="00277828" w:rsidRPr="009503DB">
          <w:rPr>
            <w:rFonts w:ascii="Georgia" w:hAnsi="Georgia"/>
            <w:sz w:val="24"/>
            <w:szCs w:val="24"/>
          </w:rPr>
          <w:t xml:space="preserve">instructions for </w:t>
        </w:r>
      </w:ins>
      <w:r w:rsidRPr="009503DB">
        <w:rPr>
          <w:rFonts w:ascii="Georgia" w:hAnsi="Georgia"/>
          <w:sz w:val="24"/>
          <w:szCs w:val="24"/>
        </w:rPr>
        <w:t xml:space="preserve">how to apply for a </w:t>
      </w:r>
      <w:del w:id="56" w:author="Charlotte Haeusler" w:date="2025-05-13T14:11:00Z">
        <w:r w:rsidRPr="009503DB" w:rsidDel="0089445B">
          <w:rPr>
            <w:rFonts w:ascii="Georgia" w:hAnsi="Georgia"/>
            <w:sz w:val="24"/>
            <w:szCs w:val="24"/>
          </w:rPr>
          <w:delText>fire</w:delText>
        </w:r>
      </w:del>
      <w:r w:rsidRPr="009503DB">
        <w:rPr>
          <w:rFonts w:ascii="Georgia" w:hAnsi="Georgia"/>
          <w:sz w:val="24"/>
          <w:szCs w:val="24"/>
        </w:rPr>
        <w:t xml:space="preserve"> permit can be found on the </w:t>
      </w:r>
      <w:ins w:id="57" w:author="Charlotte Haeusler" w:date="2025-05-13T14:14:00Z">
        <w:r w:rsidR="00F65F86" w:rsidRPr="009503DB">
          <w:rPr>
            <w:rFonts w:ascii="Georgia" w:hAnsi="Georgia"/>
            <w:sz w:val="24"/>
            <w:szCs w:val="24"/>
          </w:rPr>
          <w:t xml:space="preserve">FENZ </w:t>
        </w:r>
      </w:ins>
      <w:del w:id="58" w:author="Charlotte Haeusler" w:date="2025-05-13T14:14:00Z">
        <w:r w:rsidRPr="009503DB" w:rsidDel="00F65F86">
          <w:rPr>
            <w:rFonts w:ascii="Georgia" w:hAnsi="Georgia"/>
            <w:sz w:val="24"/>
            <w:szCs w:val="24"/>
          </w:rPr>
          <w:delText>Fire and Emergency New Zealand</w:delText>
        </w:r>
      </w:del>
      <w:r w:rsidRPr="009503DB">
        <w:rPr>
          <w:rFonts w:ascii="Georgia" w:hAnsi="Georgia"/>
          <w:sz w:val="24"/>
          <w:szCs w:val="24"/>
        </w:rPr>
        <w:t xml:space="preserve"> </w:t>
      </w:r>
      <w:r w:rsidR="00C92BD8" w:rsidRPr="009503DB">
        <w:rPr>
          <w:rFonts w:ascii="Georgia" w:hAnsi="Georgia"/>
          <w:sz w:val="24"/>
          <w:szCs w:val="24"/>
        </w:rPr>
        <w:t>w</w:t>
      </w:r>
      <w:r w:rsidRPr="009503DB">
        <w:rPr>
          <w:rFonts w:ascii="Georgia" w:hAnsi="Georgia"/>
          <w:sz w:val="24"/>
          <w:szCs w:val="24"/>
        </w:rPr>
        <w:t>ebsites </w:t>
      </w:r>
      <w:hyperlink r:id="rId14">
        <w:r w:rsidRPr="009503DB">
          <w:rPr>
            <w:rStyle w:val="Hyperlink"/>
            <w:rFonts w:ascii="Georgia" w:hAnsi="Georgia"/>
            <w:sz w:val="24"/>
            <w:szCs w:val="24"/>
          </w:rPr>
          <w:t>www.fireandemergency.nz</w:t>
        </w:r>
      </w:hyperlink>
      <w:r w:rsidRPr="009503DB">
        <w:rPr>
          <w:rFonts w:ascii="Georgia" w:hAnsi="Georgia"/>
          <w:sz w:val="24"/>
          <w:szCs w:val="24"/>
        </w:rPr>
        <w:t> and </w:t>
      </w:r>
      <w:hyperlink r:id="rId15">
        <w:r w:rsidRPr="009503DB">
          <w:rPr>
            <w:rStyle w:val="Hyperlink"/>
            <w:rFonts w:ascii="Georgia" w:hAnsi="Georgia"/>
            <w:sz w:val="24"/>
            <w:szCs w:val="24"/>
          </w:rPr>
          <w:t>www.checkitsalright.nz</w:t>
        </w:r>
      </w:hyperlink>
      <w:ins w:id="59" w:author="Charlotte Haeusler" w:date="2025-05-01T09:07:00Z">
        <w:r w:rsidRPr="009503DB">
          <w:rPr>
            <w:rFonts w:ascii="Georgia" w:hAnsi="Georgia"/>
            <w:sz w:val="24"/>
            <w:szCs w:val="24"/>
          </w:rPr>
          <w:t>,</w:t>
        </w:r>
      </w:ins>
      <w:r w:rsidRPr="009503DB">
        <w:rPr>
          <w:rFonts w:ascii="Georgia" w:hAnsi="Georgia"/>
          <w:sz w:val="24"/>
          <w:szCs w:val="24"/>
        </w:rPr>
        <w:t xml:space="preserve"> or by contacting </w:t>
      </w:r>
      <w:ins w:id="60" w:author="Charlotte Haeusler" w:date="2025-05-13T14:14:00Z">
        <w:r w:rsidR="00F65F86" w:rsidRPr="009503DB">
          <w:rPr>
            <w:rFonts w:ascii="Georgia" w:hAnsi="Georgia"/>
            <w:sz w:val="24"/>
            <w:szCs w:val="24"/>
          </w:rPr>
          <w:t xml:space="preserve">FENZ </w:t>
        </w:r>
      </w:ins>
      <w:del w:id="61" w:author="Charlotte Haeusler" w:date="2025-05-13T14:14:00Z">
        <w:r w:rsidRPr="009503DB" w:rsidDel="00F65F86">
          <w:rPr>
            <w:rFonts w:ascii="Georgia" w:hAnsi="Georgia"/>
            <w:sz w:val="24"/>
            <w:szCs w:val="24"/>
          </w:rPr>
          <w:delText>Fire and Emergency New Zealand</w:delText>
        </w:r>
      </w:del>
      <w:r w:rsidRPr="009503DB">
        <w:rPr>
          <w:rFonts w:ascii="Georgia" w:hAnsi="Georgia"/>
          <w:sz w:val="24"/>
          <w:szCs w:val="24"/>
        </w:rPr>
        <w:t xml:space="preserve"> on 0800 658 628. </w:t>
      </w:r>
      <w:bookmarkEnd w:id="48"/>
      <w:r w:rsidRPr="009503DB">
        <w:rPr>
          <w:rFonts w:ascii="Georgia" w:hAnsi="Georgia"/>
          <w:sz w:val="24"/>
          <w:szCs w:val="24"/>
        </w:rPr>
        <w:br/>
      </w:r>
      <w:r w:rsidRPr="009503DB">
        <w:rPr>
          <w:rFonts w:ascii="Georgia" w:hAnsi="Georgia"/>
          <w:sz w:val="24"/>
          <w:szCs w:val="24"/>
        </w:rPr>
        <w:br/>
      </w:r>
      <w:ins w:id="62" w:author="Charlotte Haeusler" w:date="2025-05-13T14:25:00Z">
        <w:r w:rsidR="003B33AE" w:rsidRPr="009503DB">
          <w:rPr>
            <w:rFonts w:ascii="Georgia" w:hAnsi="Georgia"/>
            <w:sz w:val="24"/>
            <w:szCs w:val="24"/>
          </w:rPr>
          <w:t>Fires in public places can also be managed under the Council’s Public Places Bylaw</w:t>
        </w:r>
      </w:ins>
      <w:ins w:id="63" w:author="Charlotte Haeusler" w:date="2025-05-13T14:37:00Z">
        <w:r w:rsidR="003B33AE" w:rsidRPr="009503DB">
          <w:rPr>
            <w:rFonts w:ascii="Georgia" w:hAnsi="Georgia"/>
            <w:sz w:val="24"/>
            <w:szCs w:val="24"/>
          </w:rPr>
          <w:t>, which allows the Council to set conditions</w:t>
        </w:r>
      </w:ins>
      <w:ins w:id="64" w:author="Charlotte Haeusler" w:date="2025-05-13T14:49:00Z">
        <w:r w:rsidR="003B33AE" w:rsidRPr="009503DB">
          <w:rPr>
            <w:rFonts w:ascii="Georgia" w:hAnsi="Georgia"/>
            <w:sz w:val="24"/>
            <w:szCs w:val="24"/>
          </w:rPr>
          <w:t xml:space="preserve"> or restrictions for </w:t>
        </w:r>
      </w:ins>
      <w:ins w:id="65" w:author="Charlotte Haeusler" w:date="2025-05-13T14:37:00Z">
        <w:r w:rsidR="003B33AE" w:rsidRPr="009503DB">
          <w:rPr>
            <w:rFonts w:ascii="Georgia" w:hAnsi="Georgia"/>
            <w:sz w:val="24"/>
            <w:szCs w:val="24"/>
          </w:rPr>
          <w:t>the use of</w:t>
        </w:r>
      </w:ins>
      <w:ins w:id="66" w:author="Charlotte Haeusler" w:date="2025-05-13T14:49:00Z">
        <w:r w:rsidR="003B33AE" w:rsidRPr="009503DB">
          <w:rPr>
            <w:rFonts w:ascii="Georgia" w:hAnsi="Georgia"/>
            <w:sz w:val="24"/>
            <w:szCs w:val="24"/>
          </w:rPr>
          <w:t xml:space="preserve"> </w:t>
        </w:r>
      </w:ins>
      <w:ins w:id="67" w:author="Charlotte Haeusler" w:date="2025-05-13T14:37:00Z">
        <w:r w:rsidR="003B33AE" w:rsidRPr="009503DB">
          <w:rPr>
            <w:rFonts w:ascii="Georgia" w:hAnsi="Georgia"/>
            <w:sz w:val="24"/>
            <w:szCs w:val="24"/>
          </w:rPr>
          <w:t>public place</w:t>
        </w:r>
      </w:ins>
      <w:ins w:id="68" w:author="Charlotte Haeusler" w:date="2025-05-13T14:49:00Z">
        <w:r w:rsidR="003B33AE" w:rsidRPr="009503DB">
          <w:rPr>
            <w:rFonts w:ascii="Georgia" w:hAnsi="Georgia"/>
            <w:sz w:val="24"/>
            <w:szCs w:val="24"/>
          </w:rPr>
          <w:t>s</w:t>
        </w:r>
      </w:ins>
      <w:ins w:id="69" w:author="Charlotte Haeusler" w:date="2025-05-13T14:25:00Z">
        <w:r w:rsidR="003B33AE" w:rsidRPr="009503DB">
          <w:rPr>
            <w:rFonts w:ascii="Georgia" w:hAnsi="Georgia"/>
            <w:sz w:val="24"/>
            <w:szCs w:val="24"/>
          </w:rPr>
          <w:t>.</w:t>
        </w:r>
      </w:ins>
    </w:p>
    <w:p w14:paraId="484FE10C" w14:textId="77777777" w:rsidR="003B33AE" w:rsidRDefault="003B33AE" w:rsidP="00FE2E1C">
      <w:pPr>
        <w:rPr>
          <w:rFonts w:ascii="Georgia" w:hAnsi="Georgia"/>
          <w:sz w:val="24"/>
          <w:szCs w:val="24"/>
        </w:rPr>
      </w:pPr>
    </w:p>
    <w:p w14:paraId="16F9DDF0" w14:textId="77777777" w:rsidR="00E3766E" w:rsidRDefault="00E3766E" w:rsidP="00FE2E1C">
      <w:pPr>
        <w:rPr>
          <w:rFonts w:ascii="Georgia" w:hAnsi="Georgia"/>
          <w:sz w:val="24"/>
          <w:szCs w:val="24"/>
        </w:rPr>
      </w:pPr>
    </w:p>
    <w:p w14:paraId="3F166D38" w14:textId="68061916" w:rsidR="00FE2E1C" w:rsidRDefault="00FE2E1C" w:rsidP="00FE2E1C">
      <w:pPr>
        <w:rPr>
          <w:rFonts w:ascii="Georgia" w:hAnsi="Georgia"/>
          <w:sz w:val="24"/>
          <w:szCs w:val="24"/>
        </w:rPr>
      </w:pPr>
      <w:del w:id="70" w:author="Charlotte Haeusler" w:date="2025-05-01T09:08:00Z">
        <w:r w:rsidRPr="00AA6746" w:rsidDel="00B75E98">
          <w:rPr>
            <w:rFonts w:ascii="Georgia" w:hAnsi="Georgia"/>
            <w:sz w:val="24"/>
            <w:szCs w:val="24"/>
          </w:rPr>
          <w:delText>This part was adopted on 16 December 2015 and amended on 29 November 2018.</w:delText>
        </w:r>
      </w:del>
    </w:p>
    <w:p w14:paraId="5A68E3FF" w14:textId="77777777" w:rsidR="00FE2E1C" w:rsidRPr="00AA6746" w:rsidRDefault="00FE2E1C" w:rsidP="00FE2E1C">
      <w:pPr>
        <w:pStyle w:val="Heading1"/>
        <w:rPr>
          <w:rFonts w:ascii="Georgia" w:hAnsi="Georgia"/>
          <w:sz w:val="28"/>
          <w:szCs w:val="24"/>
        </w:rPr>
      </w:pPr>
      <w:bookmarkStart w:id="71" w:name="one1"/>
      <w:bookmarkStart w:id="72" w:name="_Toc198027235"/>
      <w:bookmarkStart w:id="73" w:name="_Toc198027775"/>
      <w:bookmarkStart w:id="74" w:name="_Toc198116442"/>
      <w:bookmarkStart w:id="75" w:name="_Toc198116559"/>
      <w:bookmarkStart w:id="76" w:name="_Toc198543841"/>
      <w:bookmarkStart w:id="77" w:name="_Toc198546305"/>
      <w:bookmarkStart w:id="78" w:name="_Toc198559586"/>
      <w:bookmarkStart w:id="79" w:name="_Toc198560707"/>
      <w:bookmarkEnd w:id="71"/>
      <w:ins w:id="80" w:author="Charlotte Haeusler" w:date="2025-04-14T16:09:00Z">
        <w:r w:rsidRPr="00AA6746">
          <w:rPr>
            <w:rFonts w:ascii="Georgia" w:hAnsi="Georgia"/>
            <w:sz w:val="28"/>
            <w:szCs w:val="24"/>
          </w:rPr>
          <w:t>2</w:t>
        </w:r>
      </w:ins>
      <w:del w:id="81" w:author="Charlotte Haeusler" w:date="2025-04-14T16:09:00Z">
        <w:r w:rsidRPr="00AA6746" w:rsidDel="000D34D9">
          <w:rPr>
            <w:rFonts w:ascii="Georgia" w:hAnsi="Georgia"/>
            <w:sz w:val="28"/>
            <w:szCs w:val="24"/>
          </w:rPr>
          <w:delText>1</w:delText>
        </w:r>
      </w:del>
      <w:r w:rsidRPr="00AA6746">
        <w:rPr>
          <w:rFonts w:ascii="Georgia" w:hAnsi="Georgia"/>
          <w:sz w:val="28"/>
          <w:szCs w:val="24"/>
        </w:rPr>
        <w:t>. Purpose</w:t>
      </w:r>
      <w:bookmarkEnd w:id="72"/>
      <w:bookmarkEnd w:id="73"/>
      <w:bookmarkEnd w:id="74"/>
      <w:bookmarkEnd w:id="75"/>
      <w:bookmarkEnd w:id="76"/>
      <w:bookmarkEnd w:id="77"/>
      <w:bookmarkEnd w:id="78"/>
      <w:bookmarkEnd w:id="79"/>
    </w:p>
    <w:p w14:paraId="04FF81A3" w14:textId="77777777" w:rsidR="00FE2E1C" w:rsidRPr="00AA6746" w:rsidRDefault="00FE2E1C" w:rsidP="00FE2E1C">
      <w:pPr>
        <w:rPr>
          <w:rFonts w:ascii="Georgia" w:hAnsi="Georgia"/>
          <w:sz w:val="24"/>
          <w:szCs w:val="24"/>
        </w:rPr>
      </w:pPr>
      <w:r w:rsidRPr="00AA6746">
        <w:rPr>
          <w:rFonts w:ascii="Georgia" w:hAnsi="Georgia"/>
          <w:sz w:val="24"/>
          <w:szCs w:val="24"/>
        </w:rPr>
        <w:t xml:space="preserve">The purpose of this </w:t>
      </w:r>
      <w:del w:id="82" w:author="Charlotte Haeusler" w:date="2025-02-11T03:00:00Z">
        <w:r w:rsidRPr="00AA6746" w:rsidDel="002352A1">
          <w:rPr>
            <w:rFonts w:ascii="Georgia" w:hAnsi="Georgia"/>
            <w:sz w:val="24"/>
            <w:szCs w:val="24"/>
          </w:rPr>
          <w:delText xml:space="preserve">part of the </w:delText>
        </w:r>
      </w:del>
      <w:del w:id="83" w:author="Charlotte Haeusler" w:date="2025-02-12T01:34:00Z">
        <w:r w:rsidRPr="00AA6746" w:rsidDel="002352A1">
          <w:rPr>
            <w:rFonts w:ascii="Georgia" w:hAnsi="Georgia"/>
            <w:sz w:val="24"/>
            <w:szCs w:val="24"/>
          </w:rPr>
          <w:delText>B</w:delText>
        </w:r>
      </w:del>
      <w:ins w:id="84" w:author="Charlotte Haeusler" w:date="2025-02-12T01:34:00Z">
        <w:r w:rsidRPr="00AA6746">
          <w:rPr>
            <w:rFonts w:ascii="Georgia" w:hAnsi="Georgia"/>
            <w:sz w:val="24"/>
            <w:szCs w:val="24"/>
          </w:rPr>
          <w:t>b</w:t>
        </w:r>
      </w:ins>
      <w:r w:rsidRPr="00AA6746">
        <w:rPr>
          <w:rFonts w:ascii="Georgia" w:hAnsi="Georgia"/>
          <w:sz w:val="24"/>
          <w:szCs w:val="24"/>
        </w:rPr>
        <w:t xml:space="preserve">ylaw is to protect the public from the nuisance arising from fire and smoke, </w:t>
      </w:r>
      <w:proofErr w:type="gramStart"/>
      <w:r w:rsidRPr="00AA6746">
        <w:rPr>
          <w:rFonts w:ascii="Georgia" w:hAnsi="Georgia"/>
          <w:sz w:val="24"/>
          <w:szCs w:val="24"/>
        </w:rPr>
        <w:t>in regard to</w:t>
      </w:r>
      <w:proofErr w:type="gramEnd"/>
      <w:r w:rsidRPr="00AA6746">
        <w:rPr>
          <w:rFonts w:ascii="Georgia" w:hAnsi="Georgia"/>
          <w:sz w:val="24"/>
          <w:szCs w:val="24"/>
        </w:rPr>
        <w:t xml:space="preserve"> aspects other than fire safety.</w:t>
      </w:r>
      <w:bookmarkStart w:id="85" w:name="bylawsrevoked"/>
      <w:bookmarkEnd w:id="85"/>
    </w:p>
    <w:p w14:paraId="460CBA31" w14:textId="77777777" w:rsidR="00FE2E1C" w:rsidRPr="00AA6746" w:rsidRDefault="00FE2E1C" w:rsidP="00FE2E1C">
      <w:pPr>
        <w:pStyle w:val="Heading1"/>
        <w:rPr>
          <w:rFonts w:ascii="Georgia" w:hAnsi="Georgia"/>
          <w:sz w:val="28"/>
          <w:szCs w:val="24"/>
        </w:rPr>
      </w:pPr>
      <w:bookmarkStart w:id="86" w:name="two2"/>
      <w:bookmarkStart w:id="87" w:name="_Toc198027236"/>
      <w:bookmarkStart w:id="88" w:name="_Toc198027776"/>
      <w:bookmarkStart w:id="89" w:name="_Toc198116443"/>
      <w:bookmarkStart w:id="90" w:name="_Toc198116560"/>
      <w:bookmarkStart w:id="91" w:name="_Toc198543842"/>
      <w:bookmarkStart w:id="92" w:name="_Toc198546306"/>
      <w:bookmarkStart w:id="93" w:name="_Toc198559587"/>
      <w:bookmarkStart w:id="94" w:name="_Toc198560708"/>
      <w:bookmarkEnd w:id="86"/>
      <w:ins w:id="95" w:author="Charlotte Haeusler" w:date="2025-05-01T09:09:00Z">
        <w:r w:rsidRPr="00AA6746">
          <w:rPr>
            <w:rFonts w:ascii="Georgia" w:hAnsi="Georgia"/>
            <w:sz w:val="28"/>
            <w:szCs w:val="24"/>
          </w:rPr>
          <w:t>3</w:t>
        </w:r>
      </w:ins>
      <w:del w:id="96" w:author="Charlotte Haeusler" w:date="2025-05-01T09:09:00Z">
        <w:r w:rsidRPr="00AA6746" w:rsidDel="00D7758F">
          <w:rPr>
            <w:rFonts w:ascii="Georgia" w:hAnsi="Georgia"/>
            <w:sz w:val="28"/>
            <w:szCs w:val="24"/>
          </w:rPr>
          <w:delText>2</w:delText>
        </w:r>
      </w:del>
      <w:r w:rsidRPr="00AA6746">
        <w:rPr>
          <w:rFonts w:ascii="Georgia" w:hAnsi="Georgia"/>
          <w:sz w:val="28"/>
          <w:szCs w:val="24"/>
        </w:rPr>
        <w:t>. Interpretation</w:t>
      </w:r>
      <w:bookmarkEnd w:id="87"/>
      <w:bookmarkEnd w:id="88"/>
      <w:bookmarkEnd w:id="89"/>
      <w:bookmarkEnd w:id="90"/>
      <w:bookmarkEnd w:id="91"/>
      <w:bookmarkEnd w:id="92"/>
      <w:bookmarkEnd w:id="93"/>
      <w:bookmarkEnd w:id="94"/>
    </w:p>
    <w:p w14:paraId="714FC12A" w14:textId="77777777" w:rsidR="00FE2E1C" w:rsidRPr="00AA6746" w:rsidRDefault="00FE2E1C" w:rsidP="003210BC">
      <w:pPr>
        <w:spacing w:before="120" w:after="120"/>
        <w:rPr>
          <w:rFonts w:ascii="Georgia" w:hAnsi="Georgia"/>
          <w:sz w:val="24"/>
          <w:szCs w:val="24"/>
        </w:rPr>
      </w:pPr>
      <w:r w:rsidRPr="00AA6746">
        <w:rPr>
          <w:rFonts w:ascii="Georgia" w:hAnsi="Georgia"/>
          <w:sz w:val="24"/>
          <w:szCs w:val="24"/>
        </w:rPr>
        <w:t xml:space="preserve">In this </w:t>
      </w:r>
      <w:del w:id="97" w:author="Charlotte Haeusler" w:date="2025-02-12T01:33:00Z">
        <w:r w:rsidRPr="00AA6746" w:rsidDel="002352A1">
          <w:rPr>
            <w:rFonts w:ascii="Georgia" w:hAnsi="Georgia"/>
            <w:sz w:val="24"/>
            <w:szCs w:val="24"/>
          </w:rPr>
          <w:delText xml:space="preserve">part of the </w:delText>
        </w:r>
      </w:del>
      <w:del w:id="98" w:author="Charlotte Haeusler" w:date="2025-02-12T01:34:00Z">
        <w:r w:rsidRPr="00AA6746" w:rsidDel="002352A1">
          <w:rPr>
            <w:rFonts w:ascii="Georgia" w:hAnsi="Georgia"/>
            <w:sz w:val="24"/>
            <w:szCs w:val="24"/>
          </w:rPr>
          <w:delText>B</w:delText>
        </w:r>
      </w:del>
      <w:ins w:id="99" w:author="Charlotte Haeusler" w:date="2025-02-12T01:34:00Z">
        <w:r w:rsidRPr="00AA6746">
          <w:rPr>
            <w:rFonts w:ascii="Georgia" w:hAnsi="Georgia"/>
            <w:sz w:val="24"/>
            <w:szCs w:val="24"/>
          </w:rPr>
          <w:t>b</w:t>
        </w:r>
      </w:ins>
      <w:r w:rsidRPr="00AA6746">
        <w:rPr>
          <w:rFonts w:ascii="Georgia" w:hAnsi="Georgia"/>
          <w:sz w:val="24"/>
          <w:szCs w:val="24"/>
        </w:rPr>
        <w:t>ylaw, unless the context otherwise requires:</w:t>
      </w:r>
    </w:p>
    <w:p w14:paraId="1BB26085" w14:textId="77777777" w:rsidR="00FE2E1C" w:rsidRPr="00AA6746" w:rsidRDefault="00FE2E1C" w:rsidP="003210BC">
      <w:pPr>
        <w:spacing w:before="120" w:after="120"/>
        <w:rPr>
          <w:ins w:id="100" w:author="Charlotte Haeusler" w:date="2025-02-12T01:36:00Z"/>
          <w:rFonts w:ascii="Georgia" w:hAnsi="Georgia"/>
          <w:sz w:val="24"/>
          <w:szCs w:val="24"/>
        </w:rPr>
      </w:pPr>
      <w:r w:rsidRPr="00AA6746">
        <w:rPr>
          <w:rFonts w:ascii="Georgia" w:hAnsi="Georgia"/>
          <w:sz w:val="24"/>
          <w:szCs w:val="24"/>
        </w:rPr>
        <w:t>“</w:t>
      </w:r>
      <w:r w:rsidRPr="00AA6746">
        <w:rPr>
          <w:rFonts w:ascii="Georgia" w:hAnsi="Georgia"/>
          <w:b/>
          <w:bCs/>
          <w:sz w:val="24"/>
          <w:szCs w:val="24"/>
        </w:rPr>
        <w:t>Authorised officer</w:t>
      </w:r>
      <w:r w:rsidRPr="00AA6746">
        <w:rPr>
          <w:rFonts w:ascii="Georgia" w:hAnsi="Georgia"/>
          <w:sz w:val="24"/>
          <w:szCs w:val="24"/>
        </w:rPr>
        <w:t xml:space="preserve">” means an enforcement officer </w:t>
      </w:r>
      <w:del w:id="101" w:author="Charlotte Haeusler" w:date="2025-05-01T09:09:00Z">
        <w:r w:rsidRPr="00AA6746" w:rsidDel="00442419">
          <w:rPr>
            <w:rFonts w:ascii="Georgia" w:hAnsi="Georgia"/>
            <w:sz w:val="24"/>
            <w:szCs w:val="24"/>
          </w:rPr>
          <w:delText>authorised</w:delText>
        </w:r>
      </w:del>
      <w:ins w:id="102" w:author="Charlotte Haeusler" w:date="2025-05-01T09:09:00Z">
        <w:r w:rsidRPr="00AA6746">
          <w:rPr>
            <w:rFonts w:ascii="Georgia" w:hAnsi="Georgia"/>
            <w:sz w:val="24"/>
            <w:szCs w:val="24"/>
          </w:rPr>
          <w:t xml:space="preserve"> appointed</w:t>
        </w:r>
      </w:ins>
      <w:r w:rsidRPr="00AA6746">
        <w:rPr>
          <w:rFonts w:ascii="Georgia" w:hAnsi="Georgia"/>
          <w:sz w:val="24"/>
          <w:szCs w:val="24"/>
        </w:rPr>
        <w:t xml:space="preserve"> under the Local Government Act 2002, an environmental health officer </w:t>
      </w:r>
      <w:ins w:id="103" w:author="Charlotte Haeusler" w:date="2025-05-01T09:09:00Z">
        <w:r w:rsidRPr="00AA6746">
          <w:rPr>
            <w:rFonts w:ascii="Georgia" w:hAnsi="Georgia"/>
            <w:sz w:val="24"/>
            <w:szCs w:val="24"/>
          </w:rPr>
          <w:t>appointed</w:t>
        </w:r>
      </w:ins>
      <w:ins w:id="104" w:author="Tiffany Matsis" w:date="2025-04-30T10:30:00Z">
        <w:r w:rsidRPr="00AA6746">
          <w:rPr>
            <w:rFonts w:ascii="Georgia" w:hAnsi="Georgia"/>
            <w:sz w:val="24"/>
            <w:szCs w:val="24"/>
          </w:rPr>
          <w:t xml:space="preserve"> </w:t>
        </w:r>
      </w:ins>
      <w:r w:rsidRPr="00AA6746">
        <w:rPr>
          <w:rFonts w:ascii="Georgia" w:hAnsi="Georgia"/>
          <w:sz w:val="24"/>
          <w:szCs w:val="24"/>
        </w:rPr>
        <w:t xml:space="preserve">under the Health Act 1956, or any other person authorised by </w:t>
      </w:r>
      <w:ins w:id="105" w:author="Charlotte Haeusler" w:date="2025-02-12T01:33:00Z">
        <w:r w:rsidRPr="00AA6746">
          <w:rPr>
            <w:rFonts w:ascii="Georgia" w:hAnsi="Georgia"/>
            <w:sz w:val="24"/>
            <w:szCs w:val="24"/>
          </w:rPr>
          <w:t xml:space="preserve">Wellington City </w:t>
        </w:r>
      </w:ins>
      <w:r w:rsidRPr="00AA6746">
        <w:rPr>
          <w:rFonts w:ascii="Georgia" w:hAnsi="Georgia"/>
          <w:sz w:val="24"/>
          <w:szCs w:val="24"/>
        </w:rPr>
        <w:t>Council for the purposes of administering and enforcing this bylaw.</w:t>
      </w:r>
    </w:p>
    <w:p w14:paraId="252D9653" w14:textId="7A461F36" w:rsidR="00FE2E1C" w:rsidRPr="00AA6746" w:rsidRDefault="00FE2E1C" w:rsidP="003210BC">
      <w:pPr>
        <w:spacing w:before="120" w:after="120"/>
        <w:rPr>
          <w:ins w:id="106" w:author="Charlotte Haeusler" w:date="2025-05-01T09:32:00Z"/>
          <w:rFonts w:ascii="Georgia" w:hAnsi="Georgia"/>
          <w:sz w:val="24"/>
          <w:szCs w:val="24"/>
        </w:rPr>
      </w:pPr>
      <w:r w:rsidRPr="00A30492">
        <w:rPr>
          <w:rFonts w:ascii="Georgia" w:hAnsi="Georgia"/>
          <w:sz w:val="24"/>
          <w:szCs w:val="24"/>
        </w:rPr>
        <w:t>“</w:t>
      </w:r>
      <w:r w:rsidRPr="00A30492">
        <w:rPr>
          <w:rFonts w:ascii="Georgia" w:hAnsi="Georgia"/>
          <w:b/>
          <w:bCs/>
          <w:sz w:val="24"/>
          <w:szCs w:val="24"/>
        </w:rPr>
        <w:t>Nuisance or risk</w:t>
      </w:r>
      <w:r w:rsidRPr="00A30492">
        <w:rPr>
          <w:rFonts w:ascii="Georgia" w:hAnsi="Georgia"/>
          <w:sz w:val="24"/>
          <w:szCs w:val="24"/>
        </w:rPr>
        <w:t xml:space="preserve">” </w:t>
      </w:r>
      <w:del w:id="107" w:author="Charlotte Haeusler" w:date="2025-05-29T08:55:00Z">
        <w:r w:rsidRPr="00A30492" w:rsidDel="005F7121">
          <w:rPr>
            <w:rFonts w:ascii="Georgia" w:hAnsi="Georgia"/>
            <w:sz w:val="24"/>
            <w:szCs w:val="24"/>
          </w:rPr>
          <w:delText>includes potential nuisance or risk</w:delText>
        </w:r>
      </w:del>
      <w:ins w:id="108" w:author="Charlotte Haeusler" w:date="2025-05-05T15:40:00Z">
        <w:r w:rsidRPr="00A30492">
          <w:rPr>
            <w:rFonts w:ascii="Georgia" w:hAnsi="Georgia"/>
            <w:strike/>
            <w:sz w:val="24"/>
            <w:szCs w:val="24"/>
          </w:rPr>
          <w:t>.</w:t>
        </w:r>
      </w:ins>
      <w:ins w:id="109" w:author="Charlotte Haeusler" w:date="2025-05-29T08:55:00Z">
        <w:r w:rsidR="005F7121" w:rsidRPr="00A30492">
          <w:rPr>
            <w:rFonts w:ascii="Georgia" w:hAnsi="Georgia"/>
            <w:strike/>
            <w:sz w:val="24"/>
            <w:szCs w:val="24"/>
          </w:rPr>
          <w:t xml:space="preserve"> </w:t>
        </w:r>
        <w:r w:rsidR="005F7121" w:rsidRPr="00A30492">
          <w:rPr>
            <w:rFonts w:ascii="Georgia" w:eastAsia="MS Gothic" w:hAnsi="Georgia"/>
            <w:sz w:val="24"/>
            <w:szCs w:val="24"/>
          </w:rPr>
          <w:t>means an unreasonable inconvenience or risk, actual or potential, and is at the discretion of an Authorised Officer following an assessment.</w:t>
        </w:r>
      </w:ins>
    </w:p>
    <w:p w14:paraId="60ECB6FB" w14:textId="77777777" w:rsidR="00FE2E1C" w:rsidRPr="00AA6746" w:rsidRDefault="00FE2E1C" w:rsidP="003210BC">
      <w:pPr>
        <w:spacing w:before="120" w:after="120"/>
        <w:rPr>
          <w:rFonts w:ascii="Georgia" w:hAnsi="Georgia"/>
          <w:sz w:val="24"/>
          <w:szCs w:val="24"/>
        </w:rPr>
      </w:pPr>
      <w:ins w:id="110" w:author="Charlotte Haeusler" w:date="2025-05-01T09:32:00Z">
        <w:r w:rsidRPr="00AA6746">
          <w:rPr>
            <w:rFonts w:ascii="Georgia" w:hAnsi="Georgia"/>
            <w:b/>
            <w:bCs/>
            <w:sz w:val="24"/>
            <w:szCs w:val="24"/>
          </w:rPr>
          <w:t>“Owner”</w:t>
        </w:r>
        <w:r w:rsidRPr="00AA6746">
          <w:rPr>
            <w:rFonts w:ascii="Georgia" w:hAnsi="Georgia"/>
            <w:sz w:val="24"/>
            <w:szCs w:val="24"/>
          </w:rPr>
          <w:t> has the meaning given by the Local Government Act 1974.</w:t>
        </w:r>
      </w:ins>
    </w:p>
    <w:p w14:paraId="7434AA4D" w14:textId="77777777" w:rsidR="00FE2E1C" w:rsidRPr="00AA6746" w:rsidRDefault="00FE2E1C" w:rsidP="003210BC">
      <w:pPr>
        <w:spacing w:before="120" w:after="120"/>
        <w:rPr>
          <w:rFonts w:ascii="Georgia" w:eastAsia="Aptos" w:hAnsi="Georgia" w:cs="Aptos"/>
          <w:color w:val="000000" w:themeColor="text1"/>
          <w:sz w:val="24"/>
          <w:szCs w:val="24"/>
        </w:rPr>
      </w:pPr>
      <w:ins w:id="111" w:author="Charlotte Haeusler" w:date="2025-05-01T09:32:00Z">
        <w:r w:rsidRPr="00AA6746">
          <w:rPr>
            <w:rFonts w:ascii="Georgia" w:eastAsia="Aptos" w:hAnsi="Georgia" w:cs="Aptos"/>
            <w:b/>
            <w:bCs/>
            <w:color w:val="000000" w:themeColor="text1"/>
            <w:sz w:val="24"/>
            <w:szCs w:val="24"/>
          </w:rPr>
          <w:t>“</w:t>
        </w:r>
      </w:ins>
      <w:ins w:id="112" w:author="Charlotte Haeusler" w:date="2025-04-13T22:27:00Z">
        <w:r w:rsidRPr="00AA6746">
          <w:rPr>
            <w:rFonts w:ascii="Georgia" w:eastAsia="Aptos" w:hAnsi="Georgia" w:cs="Aptos"/>
            <w:b/>
            <w:bCs/>
            <w:color w:val="000000" w:themeColor="text1"/>
            <w:sz w:val="24"/>
            <w:szCs w:val="24"/>
          </w:rPr>
          <w:t>Person</w:t>
        </w:r>
      </w:ins>
      <w:ins w:id="113" w:author="Charlotte Haeusler" w:date="2025-05-01T09:32:00Z">
        <w:r w:rsidRPr="00AA6746">
          <w:rPr>
            <w:rFonts w:ascii="Georgia" w:eastAsia="Aptos" w:hAnsi="Georgia" w:cs="Aptos"/>
            <w:b/>
            <w:bCs/>
            <w:color w:val="000000" w:themeColor="text1"/>
            <w:sz w:val="24"/>
            <w:szCs w:val="24"/>
          </w:rPr>
          <w:t>”</w:t>
        </w:r>
      </w:ins>
      <w:ins w:id="114" w:author="Charlotte Haeusler" w:date="2025-04-13T22:27:00Z">
        <w:r w:rsidRPr="00AA6746">
          <w:rPr>
            <w:rFonts w:ascii="Georgia" w:eastAsia="Aptos" w:hAnsi="Georgia" w:cs="Aptos"/>
            <w:color w:val="000000" w:themeColor="text1"/>
            <w:sz w:val="24"/>
            <w:szCs w:val="24"/>
          </w:rPr>
          <w:t xml:space="preserve"> has the meaning given by the </w:t>
        </w:r>
        <w:del w:id="115" w:author="Charlotte Haeusler" w:date="2025-05-01T09:11:00Z">
          <w:r w:rsidRPr="00AA6746" w:rsidDel="00DE5C4C">
            <w:rPr>
              <w:rFonts w:ascii="Georgia" w:eastAsia="Aptos" w:hAnsi="Georgia" w:cs="Aptos"/>
              <w:color w:val="000000" w:themeColor="text1"/>
              <w:sz w:val="24"/>
              <w:szCs w:val="24"/>
            </w:rPr>
            <w:delText>Interpretation Act 1999</w:delText>
          </w:r>
        </w:del>
      </w:ins>
      <w:ins w:id="116" w:author="Charlotte Haeusler" w:date="2025-05-01T09:11:00Z">
        <w:r w:rsidRPr="00AA6746">
          <w:rPr>
            <w:rFonts w:ascii="Georgia" w:eastAsia="Aptos" w:hAnsi="Georgia" w:cs="Aptos"/>
            <w:color w:val="000000" w:themeColor="text1"/>
            <w:sz w:val="24"/>
            <w:szCs w:val="24"/>
          </w:rPr>
          <w:t xml:space="preserve"> Legislation Act 2019</w:t>
        </w:r>
      </w:ins>
      <w:ins w:id="117" w:author="Charlotte Haeusler" w:date="2025-04-13T22:27:00Z">
        <w:r w:rsidRPr="00AA6746">
          <w:rPr>
            <w:rFonts w:ascii="Georgia" w:eastAsia="Aptos" w:hAnsi="Georgia" w:cs="Aptos"/>
            <w:color w:val="000000" w:themeColor="text1"/>
            <w:sz w:val="24"/>
            <w:szCs w:val="24"/>
          </w:rPr>
          <w:t xml:space="preserve"> and may refer to an individual or a </w:t>
        </w:r>
        <w:del w:id="118" w:author="Charlotte Haeusler" w:date="2025-05-01T09:10:00Z">
          <w:r w:rsidRPr="00AA6746" w:rsidDel="003073E8">
            <w:rPr>
              <w:rFonts w:ascii="Georgia" w:eastAsia="Aptos" w:hAnsi="Georgia" w:cs="Aptos"/>
              <w:color w:val="000000" w:themeColor="text1"/>
              <w:sz w:val="24"/>
              <w:szCs w:val="24"/>
            </w:rPr>
            <w:delText>business</w:delText>
          </w:r>
        </w:del>
      </w:ins>
      <w:ins w:id="119" w:author="Charlotte Haeusler" w:date="2025-05-01T09:10:00Z">
        <w:r w:rsidRPr="00AA6746">
          <w:rPr>
            <w:rFonts w:ascii="Georgia" w:eastAsia="Aptos" w:hAnsi="Georgia" w:cs="Aptos"/>
            <w:color w:val="000000" w:themeColor="text1"/>
            <w:sz w:val="24"/>
            <w:szCs w:val="24"/>
          </w:rPr>
          <w:t xml:space="preserve"> company</w:t>
        </w:r>
      </w:ins>
      <w:ins w:id="120" w:author="Charlotte Haeusler" w:date="2025-04-13T22:27:00Z">
        <w:r w:rsidRPr="00AA6746">
          <w:rPr>
            <w:rFonts w:ascii="Georgia" w:eastAsia="Aptos" w:hAnsi="Georgia" w:cs="Aptos"/>
            <w:color w:val="000000" w:themeColor="text1"/>
            <w:sz w:val="24"/>
            <w:szCs w:val="24"/>
          </w:rPr>
          <w:t>.</w:t>
        </w:r>
      </w:ins>
    </w:p>
    <w:p w14:paraId="23763420" w14:textId="77777777" w:rsidR="00FE2E1C" w:rsidRPr="00AA6746" w:rsidRDefault="00FE2E1C" w:rsidP="003210BC">
      <w:pPr>
        <w:spacing w:before="120" w:after="120"/>
        <w:rPr>
          <w:ins w:id="121" w:author="Charlotte Haeusler" w:date="2025-02-17T19:11:00Z"/>
          <w:rFonts w:ascii="Georgia" w:hAnsi="Georgia"/>
          <w:sz w:val="24"/>
          <w:szCs w:val="24"/>
        </w:rPr>
      </w:pPr>
      <w:r w:rsidRPr="00AA6746">
        <w:rPr>
          <w:rFonts w:ascii="Georgia" w:hAnsi="Georgia"/>
          <w:sz w:val="24"/>
          <w:szCs w:val="24"/>
        </w:rPr>
        <w:t>“</w:t>
      </w:r>
      <w:r w:rsidRPr="00AA6746">
        <w:rPr>
          <w:rFonts w:ascii="Georgia" w:hAnsi="Georgia"/>
          <w:b/>
          <w:bCs/>
          <w:sz w:val="24"/>
          <w:szCs w:val="24"/>
        </w:rPr>
        <w:t>Reasonable steps</w:t>
      </w:r>
      <w:r w:rsidRPr="00AA6746">
        <w:rPr>
          <w:rFonts w:ascii="Georgia" w:hAnsi="Georgia"/>
          <w:sz w:val="24"/>
          <w:szCs w:val="24"/>
        </w:rPr>
        <w:t>” includes but is not limited to issuing a direction to extinguish the fire and/or extinguishing the fire.</w:t>
      </w:r>
    </w:p>
    <w:p w14:paraId="08BA75B0" w14:textId="77777777" w:rsidR="00FE2E1C" w:rsidRPr="00AA6746" w:rsidRDefault="00FE2E1C" w:rsidP="003210BC">
      <w:pPr>
        <w:spacing w:before="120" w:after="120"/>
        <w:rPr>
          <w:ins w:id="122" w:author="Charlotte Haeusler" w:date="2025-02-17T19:11:00Z"/>
          <w:rFonts w:ascii="Georgia" w:hAnsi="Georgia"/>
          <w:sz w:val="24"/>
          <w:szCs w:val="24"/>
        </w:rPr>
      </w:pPr>
      <w:ins w:id="123" w:author="Charlotte Haeusler" w:date="2025-02-17T19:11:00Z">
        <w:r w:rsidRPr="00AA6746">
          <w:rPr>
            <w:rFonts w:ascii="Georgia" w:hAnsi="Georgia"/>
            <w:b/>
            <w:bCs/>
            <w:sz w:val="24"/>
            <w:szCs w:val="24"/>
          </w:rPr>
          <w:t>“The Council”</w:t>
        </w:r>
        <w:r w:rsidRPr="00AA6746">
          <w:rPr>
            <w:rFonts w:ascii="Georgia" w:hAnsi="Georgia"/>
            <w:sz w:val="24"/>
            <w:szCs w:val="24"/>
          </w:rPr>
          <w:t xml:space="preserve"> means Wellington City Council.</w:t>
        </w:r>
      </w:ins>
    </w:p>
    <w:p w14:paraId="74418E0B" w14:textId="77777777" w:rsidR="00FE2E1C" w:rsidRPr="00AA6746" w:rsidRDefault="00FE2E1C" w:rsidP="00FE2E1C">
      <w:pPr>
        <w:pStyle w:val="Heading1"/>
        <w:rPr>
          <w:rFonts w:ascii="Georgia" w:hAnsi="Georgia"/>
          <w:sz w:val="28"/>
          <w:szCs w:val="24"/>
        </w:rPr>
      </w:pPr>
      <w:bookmarkStart w:id="124" w:name="three3"/>
      <w:bookmarkStart w:id="125" w:name="_Toc198027237"/>
      <w:bookmarkStart w:id="126" w:name="_Toc198027777"/>
      <w:bookmarkStart w:id="127" w:name="_Toc198116444"/>
      <w:bookmarkStart w:id="128" w:name="_Toc198116561"/>
      <w:bookmarkStart w:id="129" w:name="_Toc198543843"/>
      <w:bookmarkStart w:id="130" w:name="_Toc198546307"/>
      <w:bookmarkStart w:id="131" w:name="_Toc198559588"/>
      <w:bookmarkStart w:id="132" w:name="_Toc198560709"/>
      <w:bookmarkEnd w:id="124"/>
      <w:ins w:id="133" w:author="Charlotte Haeusler" w:date="2025-05-01T09:11:00Z">
        <w:r w:rsidRPr="00AA6746">
          <w:rPr>
            <w:rFonts w:ascii="Georgia" w:hAnsi="Georgia"/>
            <w:sz w:val="28"/>
            <w:szCs w:val="24"/>
          </w:rPr>
          <w:t>4</w:t>
        </w:r>
      </w:ins>
      <w:del w:id="134" w:author="Charlotte Haeusler" w:date="2025-04-14T14:28:00Z">
        <w:r w:rsidRPr="00AA6746" w:rsidDel="00475DB4">
          <w:rPr>
            <w:rFonts w:ascii="Georgia" w:hAnsi="Georgia"/>
            <w:sz w:val="28"/>
            <w:szCs w:val="24"/>
          </w:rPr>
          <w:delText>3</w:delText>
        </w:r>
      </w:del>
      <w:r w:rsidRPr="00AA6746">
        <w:rPr>
          <w:rFonts w:ascii="Georgia" w:hAnsi="Georgia"/>
          <w:sz w:val="28"/>
          <w:szCs w:val="24"/>
        </w:rPr>
        <w:t>. Nuisance or health and safety risk from fires or smoke</w:t>
      </w:r>
      <w:bookmarkEnd w:id="125"/>
      <w:bookmarkEnd w:id="126"/>
      <w:bookmarkEnd w:id="127"/>
      <w:bookmarkEnd w:id="128"/>
      <w:bookmarkEnd w:id="129"/>
      <w:bookmarkEnd w:id="130"/>
      <w:bookmarkEnd w:id="131"/>
      <w:bookmarkEnd w:id="132"/>
    </w:p>
    <w:p w14:paraId="11F3232D" w14:textId="77777777" w:rsidR="00FE2E1C" w:rsidRPr="00AA6746" w:rsidRDefault="00FE2E1C" w:rsidP="003210BC">
      <w:pPr>
        <w:spacing w:before="120" w:after="120"/>
        <w:rPr>
          <w:rFonts w:ascii="Georgia" w:hAnsi="Georgia"/>
          <w:sz w:val="24"/>
          <w:szCs w:val="24"/>
        </w:rPr>
      </w:pPr>
      <w:del w:id="135" w:author="Charlotte Haeusler" w:date="2025-04-14T14:39:00Z">
        <w:r w:rsidRPr="00AA6746" w:rsidDel="00CC41E8">
          <w:rPr>
            <w:rFonts w:ascii="Georgia" w:hAnsi="Georgia"/>
            <w:b/>
            <w:bCs/>
            <w:sz w:val="24"/>
            <w:szCs w:val="24"/>
          </w:rPr>
          <w:delText>3</w:delText>
        </w:r>
      </w:del>
      <w:ins w:id="136" w:author="Charlotte Haeusler" w:date="2025-05-01T09:12:00Z">
        <w:r w:rsidRPr="00AA6746">
          <w:rPr>
            <w:rFonts w:ascii="Georgia" w:hAnsi="Georgia"/>
            <w:b/>
            <w:bCs/>
            <w:sz w:val="24"/>
            <w:szCs w:val="24"/>
          </w:rPr>
          <w:t>4</w:t>
        </w:r>
      </w:ins>
      <w:r w:rsidRPr="00AA6746">
        <w:rPr>
          <w:rFonts w:ascii="Georgia" w:hAnsi="Georgia"/>
          <w:b/>
          <w:bCs/>
          <w:sz w:val="24"/>
          <w:szCs w:val="24"/>
        </w:rPr>
        <w:t>.1 </w:t>
      </w:r>
      <w:r w:rsidRPr="00AA6746">
        <w:rPr>
          <w:rFonts w:ascii="Georgia" w:hAnsi="Georgia"/>
          <w:sz w:val="24"/>
          <w:szCs w:val="24"/>
        </w:rPr>
        <w:t>No person may light, or allow to remain lit, any fire that creates a nuisance, health risk, or safety risk to any person or property.</w:t>
      </w:r>
    </w:p>
    <w:p w14:paraId="37992D78" w14:textId="77777777" w:rsidR="00FE2E1C" w:rsidRPr="00AA6746" w:rsidRDefault="00FE2E1C" w:rsidP="003210BC">
      <w:pPr>
        <w:spacing w:before="120" w:after="120"/>
        <w:rPr>
          <w:rFonts w:ascii="Georgia" w:hAnsi="Georgia"/>
          <w:sz w:val="24"/>
          <w:szCs w:val="24"/>
        </w:rPr>
      </w:pPr>
      <w:del w:id="137" w:author="Charlotte Haeusler" w:date="2025-04-14T14:39:00Z">
        <w:r w:rsidRPr="00AA6746" w:rsidDel="00CC41E8">
          <w:rPr>
            <w:rFonts w:ascii="Georgia" w:hAnsi="Georgia"/>
            <w:b/>
            <w:bCs/>
            <w:sz w:val="24"/>
            <w:szCs w:val="24"/>
          </w:rPr>
          <w:delText>3</w:delText>
        </w:r>
      </w:del>
      <w:proofErr w:type="gramStart"/>
      <w:ins w:id="138" w:author="Charlotte Haeusler" w:date="2025-05-01T09:12:00Z">
        <w:r w:rsidRPr="00AA6746">
          <w:rPr>
            <w:rFonts w:ascii="Georgia" w:hAnsi="Georgia"/>
            <w:b/>
            <w:bCs/>
            <w:sz w:val="24"/>
            <w:szCs w:val="24"/>
          </w:rPr>
          <w:t>4</w:t>
        </w:r>
      </w:ins>
      <w:r w:rsidRPr="00AA6746">
        <w:rPr>
          <w:rFonts w:ascii="Georgia" w:hAnsi="Georgia"/>
          <w:b/>
          <w:bCs/>
          <w:sz w:val="24"/>
          <w:szCs w:val="24"/>
        </w:rPr>
        <w:t>.2 </w:t>
      </w:r>
      <w:r w:rsidRPr="00AA6746">
        <w:rPr>
          <w:rFonts w:ascii="Georgia" w:hAnsi="Georgia"/>
          <w:sz w:val="24"/>
          <w:szCs w:val="24"/>
        </w:rPr>
        <w:t> No</w:t>
      </w:r>
      <w:proofErr w:type="gramEnd"/>
      <w:r w:rsidRPr="00AA6746">
        <w:rPr>
          <w:rFonts w:ascii="Georgia" w:hAnsi="Georgia"/>
          <w:sz w:val="24"/>
          <w:szCs w:val="24"/>
        </w:rPr>
        <w:t xml:space="preserve"> person may permit smoke, noxious fumes or any other matter to be emitted in such a way as to create a nuisance, health risk, or safety risk to any person or property.</w:t>
      </w:r>
    </w:p>
    <w:p w14:paraId="0A72304F" w14:textId="77777777" w:rsidR="00FE2E1C" w:rsidRDefault="00FE2E1C" w:rsidP="003210BC">
      <w:pPr>
        <w:spacing w:before="120" w:after="120"/>
        <w:rPr>
          <w:rFonts w:ascii="Georgia" w:hAnsi="Georgia"/>
          <w:sz w:val="24"/>
          <w:szCs w:val="24"/>
        </w:rPr>
      </w:pPr>
      <w:del w:id="139" w:author="Charlotte Haeusler" w:date="2025-04-14T14:39:00Z">
        <w:r w:rsidRPr="00AA6746" w:rsidDel="00CC41E8">
          <w:rPr>
            <w:rFonts w:ascii="Georgia" w:hAnsi="Georgia"/>
            <w:b/>
            <w:bCs/>
            <w:sz w:val="24"/>
            <w:szCs w:val="24"/>
          </w:rPr>
          <w:delText>3</w:delText>
        </w:r>
      </w:del>
      <w:ins w:id="140" w:author="Charlotte Haeusler" w:date="2025-05-01T09:12:00Z">
        <w:r w:rsidRPr="00AA6746">
          <w:rPr>
            <w:rFonts w:ascii="Georgia" w:hAnsi="Georgia"/>
            <w:b/>
            <w:bCs/>
            <w:sz w:val="24"/>
            <w:szCs w:val="24"/>
          </w:rPr>
          <w:t>4</w:t>
        </w:r>
      </w:ins>
      <w:r w:rsidRPr="00AA6746">
        <w:rPr>
          <w:rFonts w:ascii="Georgia" w:hAnsi="Georgia"/>
          <w:b/>
          <w:bCs/>
          <w:sz w:val="24"/>
          <w:szCs w:val="24"/>
        </w:rPr>
        <w:t>.3</w:t>
      </w:r>
      <w:r w:rsidRPr="00AA6746">
        <w:rPr>
          <w:rFonts w:ascii="Georgia" w:hAnsi="Georgia"/>
          <w:sz w:val="24"/>
          <w:szCs w:val="24"/>
        </w:rPr>
        <w:t xml:space="preserve"> If an authorised officer is of the opinion that clause </w:t>
      </w:r>
      <w:del w:id="141" w:author="Charlotte Haeusler" w:date="2025-05-01T09:18:00Z">
        <w:r w:rsidRPr="00AA6746" w:rsidDel="00EE4FE6">
          <w:rPr>
            <w:rFonts w:ascii="Georgia" w:hAnsi="Georgia"/>
            <w:sz w:val="24"/>
            <w:szCs w:val="24"/>
          </w:rPr>
          <w:delText>3</w:delText>
        </w:r>
      </w:del>
      <w:ins w:id="142" w:author="Charlotte Haeusler" w:date="2025-05-01T09:18:00Z">
        <w:r w:rsidRPr="00AA6746">
          <w:rPr>
            <w:rFonts w:ascii="Georgia" w:hAnsi="Georgia"/>
            <w:sz w:val="24"/>
            <w:szCs w:val="24"/>
          </w:rPr>
          <w:t>4</w:t>
        </w:r>
      </w:ins>
      <w:r w:rsidRPr="00AA6746">
        <w:rPr>
          <w:rFonts w:ascii="Georgia" w:hAnsi="Georgia"/>
          <w:sz w:val="24"/>
          <w:szCs w:val="24"/>
        </w:rPr>
        <w:t xml:space="preserve">.1 or </w:t>
      </w:r>
      <w:del w:id="143" w:author="Charlotte Haeusler" w:date="2025-05-01T09:18:00Z">
        <w:r w:rsidRPr="00AA6746" w:rsidDel="00EE4FE6">
          <w:rPr>
            <w:rFonts w:ascii="Georgia" w:hAnsi="Georgia"/>
            <w:sz w:val="24"/>
            <w:szCs w:val="24"/>
          </w:rPr>
          <w:delText>3</w:delText>
        </w:r>
      </w:del>
      <w:ins w:id="144" w:author="Charlotte Haeusler" w:date="2025-05-01T09:18:00Z">
        <w:r w:rsidRPr="00AA6746">
          <w:rPr>
            <w:rFonts w:ascii="Georgia" w:hAnsi="Georgia"/>
            <w:sz w:val="24"/>
            <w:szCs w:val="24"/>
          </w:rPr>
          <w:t>4</w:t>
        </w:r>
      </w:ins>
      <w:r w:rsidRPr="00AA6746">
        <w:rPr>
          <w:rFonts w:ascii="Georgia" w:hAnsi="Georgia"/>
          <w:sz w:val="24"/>
          <w:szCs w:val="24"/>
        </w:rPr>
        <w:t>.2 has been breached, or is likely to be breached, the officer may take reasonable steps to abate, or cause to be abated, the nuisance or risk.</w:t>
      </w:r>
    </w:p>
    <w:p w14:paraId="59B406C3" w14:textId="77777777" w:rsidR="00FE2E1C" w:rsidRDefault="00FE2E1C" w:rsidP="003210BC">
      <w:pPr>
        <w:spacing w:before="120" w:after="120"/>
        <w:rPr>
          <w:rFonts w:ascii="Georgia" w:hAnsi="Georgia"/>
          <w:sz w:val="24"/>
          <w:szCs w:val="24"/>
        </w:rPr>
      </w:pPr>
      <w:del w:id="145" w:author="Charlotte Haeusler" w:date="2025-04-14T14:39:00Z">
        <w:r w:rsidRPr="00AA6746" w:rsidDel="00CC41E8">
          <w:rPr>
            <w:rFonts w:ascii="Georgia" w:hAnsi="Georgia"/>
            <w:b/>
            <w:bCs/>
            <w:sz w:val="24"/>
            <w:szCs w:val="24"/>
          </w:rPr>
          <w:delText>3</w:delText>
        </w:r>
      </w:del>
      <w:ins w:id="146" w:author="Charlotte Haeusler" w:date="2025-05-01T09:12:00Z">
        <w:r w:rsidRPr="00AA6746">
          <w:rPr>
            <w:rFonts w:ascii="Georgia" w:hAnsi="Georgia"/>
            <w:b/>
            <w:bCs/>
            <w:sz w:val="24"/>
            <w:szCs w:val="24"/>
          </w:rPr>
          <w:t>4</w:t>
        </w:r>
      </w:ins>
      <w:r w:rsidRPr="00AA6746">
        <w:rPr>
          <w:rFonts w:ascii="Georgia" w:hAnsi="Georgia"/>
          <w:b/>
          <w:bCs/>
          <w:sz w:val="24"/>
          <w:szCs w:val="24"/>
        </w:rPr>
        <w:t>.4</w:t>
      </w:r>
      <w:r w:rsidRPr="00AA6746">
        <w:rPr>
          <w:rFonts w:ascii="Georgia" w:hAnsi="Georgia"/>
          <w:sz w:val="24"/>
          <w:szCs w:val="24"/>
        </w:rPr>
        <w:t xml:space="preserve"> To avoid doubt, nothing in this </w:t>
      </w:r>
      <w:del w:id="147" w:author="Charlotte Haeusler" w:date="2025-02-12T01:36:00Z">
        <w:r w:rsidRPr="00AA6746" w:rsidDel="002352A1">
          <w:rPr>
            <w:rFonts w:ascii="Georgia" w:hAnsi="Georgia"/>
            <w:sz w:val="24"/>
            <w:szCs w:val="24"/>
          </w:rPr>
          <w:delText xml:space="preserve">part of the </w:delText>
        </w:r>
      </w:del>
      <w:r w:rsidRPr="00AA6746">
        <w:rPr>
          <w:rFonts w:ascii="Georgia" w:hAnsi="Georgia"/>
          <w:sz w:val="24"/>
          <w:szCs w:val="24"/>
        </w:rPr>
        <w:t>bylaw applies to a fire safety risk to which the Fire and Emergency New Zealand Act 2017, or regulations made under that Act, applies.</w:t>
      </w:r>
    </w:p>
    <w:p w14:paraId="086A75D4" w14:textId="77777777" w:rsidR="00781AD5" w:rsidRDefault="00781AD5" w:rsidP="003210BC">
      <w:pPr>
        <w:spacing w:before="120" w:after="120"/>
        <w:rPr>
          <w:rFonts w:ascii="Georgia" w:hAnsi="Georgia"/>
          <w:sz w:val="24"/>
          <w:szCs w:val="24"/>
        </w:rPr>
      </w:pPr>
    </w:p>
    <w:p w14:paraId="79C53E58" w14:textId="77777777" w:rsidR="00781AD5" w:rsidRDefault="00781AD5" w:rsidP="003210BC">
      <w:pPr>
        <w:spacing w:before="120" w:after="120"/>
        <w:rPr>
          <w:rFonts w:ascii="Georgia" w:hAnsi="Georgia"/>
          <w:sz w:val="24"/>
          <w:szCs w:val="24"/>
        </w:rPr>
      </w:pPr>
    </w:p>
    <w:p w14:paraId="2B342141" w14:textId="77777777" w:rsidR="00781AD5" w:rsidRPr="00AA6746" w:rsidRDefault="00781AD5" w:rsidP="003210BC">
      <w:pPr>
        <w:spacing w:before="120" w:after="120"/>
        <w:rPr>
          <w:rFonts w:ascii="Georgia" w:hAnsi="Georgia"/>
          <w:sz w:val="24"/>
          <w:szCs w:val="24"/>
        </w:rPr>
      </w:pPr>
    </w:p>
    <w:p w14:paraId="6A744C4A" w14:textId="77777777" w:rsidR="00FE2E1C" w:rsidRPr="00AA6746" w:rsidRDefault="00FE2E1C" w:rsidP="00FE2E1C">
      <w:pPr>
        <w:pStyle w:val="Heading1"/>
        <w:rPr>
          <w:rFonts w:ascii="Georgia" w:hAnsi="Georgia"/>
          <w:sz w:val="28"/>
          <w:szCs w:val="24"/>
        </w:rPr>
      </w:pPr>
      <w:bookmarkStart w:id="148" w:name="four4"/>
      <w:bookmarkStart w:id="149" w:name="_Toc198027238"/>
      <w:bookmarkStart w:id="150" w:name="_Toc198027778"/>
      <w:bookmarkStart w:id="151" w:name="_Toc198116445"/>
      <w:bookmarkStart w:id="152" w:name="_Toc198116562"/>
      <w:bookmarkStart w:id="153" w:name="_Toc198543844"/>
      <w:bookmarkStart w:id="154" w:name="_Toc198546308"/>
      <w:bookmarkStart w:id="155" w:name="_Toc198559589"/>
      <w:bookmarkStart w:id="156" w:name="_Toc198560710"/>
      <w:bookmarkEnd w:id="148"/>
      <w:ins w:id="157" w:author="Charlotte Haeusler" w:date="2025-05-01T09:15:00Z">
        <w:r w:rsidRPr="00AA6746">
          <w:rPr>
            <w:rFonts w:ascii="Georgia" w:hAnsi="Georgia"/>
            <w:sz w:val="28"/>
            <w:szCs w:val="24"/>
          </w:rPr>
          <w:t>5</w:t>
        </w:r>
      </w:ins>
      <w:del w:id="158" w:author="Charlotte Haeusler" w:date="2025-04-14T14:28:00Z">
        <w:r w:rsidRPr="00AA6746" w:rsidDel="00475DB4">
          <w:rPr>
            <w:rFonts w:ascii="Georgia" w:hAnsi="Georgia"/>
            <w:sz w:val="28"/>
            <w:szCs w:val="24"/>
          </w:rPr>
          <w:delText>4</w:delText>
        </w:r>
      </w:del>
      <w:r w:rsidRPr="00AA6746">
        <w:rPr>
          <w:rFonts w:ascii="Georgia" w:hAnsi="Georgia"/>
          <w:sz w:val="28"/>
          <w:szCs w:val="24"/>
        </w:rPr>
        <w:t>. Offences and cost recovery</w:t>
      </w:r>
      <w:bookmarkEnd w:id="149"/>
      <w:bookmarkEnd w:id="150"/>
      <w:bookmarkEnd w:id="151"/>
      <w:bookmarkEnd w:id="152"/>
      <w:bookmarkEnd w:id="153"/>
      <w:bookmarkEnd w:id="154"/>
      <w:bookmarkEnd w:id="155"/>
      <w:bookmarkEnd w:id="156"/>
    </w:p>
    <w:p w14:paraId="0A9FB0D7" w14:textId="77777777" w:rsidR="00FE2E1C" w:rsidRPr="00AA6746" w:rsidRDefault="00FE2E1C" w:rsidP="003210BC">
      <w:pPr>
        <w:spacing w:before="120" w:after="120"/>
        <w:rPr>
          <w:rFonts w:ascii="Georgia" w:hAnsi="Georgia"/>
          <w:sz w:val="24"/>
          <w:szCs w:val="24"/>
        </w:rPr>
      </w:pPr>
      <w:del w:id="159" w:author="Charlotte Haeusler" w:date="2025-04-14T14:40:00Z">
        <w:r w:rsidRPr="00AA6746" w:rsidDel="00270446">
          <w:rPr>
            <w:rFonts w:ascii="Georgia" w:hAnsi="Georgia"/>
            <w:b/>
            <w:bCs/>
            <w:sz w:val="24"/>
            <w:szCs w:val="24"/>
          </w:rPr>
          <w:delText>4</w:delText>
        </w:r>
      </w:del>
      <w:ins w:id="160" w:author="Charlotte Haeusler" w:date="2025-05-01T09:15:00Z">
        <w:r w:rsidRPr="00AA6746">
          <w:rPr>
            <w:rFonts w:ascii="Georgia" w:hAnsi="Georgia"/>
            <w:b/>
            <w:bCs/>
            <w:sz w:val="24"/>
            <w:szCs w:val="24"/>
          </w:rPr>
          <w:t>5</w:t>
        </w:r>
      </w:ins>
      <w:r w:rsidRPr="00AA6746">
        <w:rPr>
          <w:rFonts w:ascii="Georgia" w:hAnsi="Georgia"/>
          <w:b/>
          <w:bCs/>
          <w:sz w:val="24"/>
          <w:szCs w:val="24"/>
        </w:rPr>
        <w:t>.1 </w:t>
      </w:r>
      <w:r w:rsidRPr="00AA6746">
        <w:rPr>
          <w:rFonts w:ascii="Georgia" w:hAnsi="Georgia"/>
          <w:sz w:val="24"/>
          <w:szCs w:val="24"/>
        </w:rPr>
        <w:t>Every person commits an offence who:</w:t>
      </w:r>
    </w:p>
    <w:p w14:paraId="2B4FE88C" w14:textId="77777777" w:rsidR="00FE2E1C" w:rsidRPr="00AA6746" w:rsidRDefault="00FE2E1C" w:rsidP="003210BC">
      <w:pPr>
        <w:numPr>
          <w:ilvl w:val="0"/>
          <w:numId w:val="29"/>
        </w:numPr>
        <w:spacing w:before="120" w:after="120" w:line="278" w:lineRule="auto"/>
        <w:rPr>
          <w:rFonts w:ascii="Georgia" w:hAnsi="Georgia"/>
          <w:sz w:val="24"/>
          <w:szCs w:val="24"/>
        </w:rPr>
      </w:pPr>
      <w:r w:rsidRPr="00AA6746">
        <w:rPr>
          <w:rFonts w:ascii="Georgia" w:hAnsi="Georgia"/>
          <w:sz w:val="24"/>
          <w:szCs w:val="24"/>
        </w:rPr>
        <w:t xml:space="preserve">breaches clause </w:t>
      </w:r>
      <w:del w:id="161" w:author="Charlotte Haeusler" w:date="2025-04-14T14:41:00Z">
        <w:r w:rsidRPr="00AA6746" w:rsidDel="007C5D4B">
          <w:rPr>
            <w:rFonts w:ascii="Georgia" w:hAnsi="Georgia"/>
            <w:sz w:val="24"/>
            <w:szCs w:val="24"/>
            <w:rPrChange w:id="162" w:author="Charlotte Haeusler" w:date="2025-04-14T14:41:00Z">
              <w:rPr>
                <w:highlight w:val="yellow"/>
              </w:rPr>
            </w:rPrChange>
          </w:rPr>
          <w:delText>3</w:delText>
        </w:r>
      </w:del>
      <w:ins w:id="163" w:author="Charlotte Haeusler" w:date="2025-05-01T09:16:00Z">
        <w:r w:rsidRPr="00AA6746">
          <w:rPr>
            <w:rFonts w:ascii="Georgia" w:hAnsi="Georgia"/>
            <w:sz w:val="24"/>
            <w:szCs w:val="24"/>
          </w:rPr>
          <w:t>4</w:t>
        </w:r>
      </w:ins>
      <w:r w:rsidRPr="00AA6746">
        <w:rPr>
          <w:rFonts w:ascii="Georgia" w:hAnsi="Georgia"/>
          <w:sz w:val="24"/>
          <w:szCs w:val="24"/>
        </w:rPr>
        <w:t xml:space="preserve">.1 or </w:t>
      </w:r>
      <w:del w:id="164" w:author="Charlotte Haeusler" w:date="2025-04-14T14:41:00Z">
        <w:r w:rsidRPr="00AA6746" w:rsidDel="007C5D4B">
          <w:rPr>
            <w:rFonts w:ascii="Georgia" w:hAnsi="Georgia"/>
            <w:sz w:val="24"/>
            <w:szCs w:val="24"/>
          </w:rPr>
          <w:delText>3</w:delText>
        </w:r>
      </w:del>
      <w:ins w:id="165" w:author="Charlotte Haeusler" w:date="2025-05-01T09:16:00Z">
        <w:r w:rsidRPr="00AA6746">
          <w:rPr>
            <w:rFonts w:ascii="Georgia" w:hAnsi="Georgia"/>
            <w:sz w:val="24"/>
            <w:szCs w:val="24"/>
          </w:rPr>
          <w:t>4</w:t>
        </w:r>
      </w:ins>
      <w:r w:rsidRPr="00AA6746">
        <w:rPr>
          <w:rFonts w:ascii="Georgia" w:hAnsi="Georgia"/>
          <w:sz w:val="24"/>
          <w:szCs w:val="24"/>
        </w:rPr>
        <w:t xml:space="preserve">.2 of this </w:t>
      </w:r>
      <w:del w:id="166" w:author="Charlotte Haeusler" w:date="2025-02-12T01:36:00Z">
        <w:r w:rsidRPr="00AA6746" w:rsidDel="002352A1">
          <w:rPr>
            <w:rFonts w:ascii="Georgia" w:hAnsi="Georgia"/>
            <w:sz w:val="24"/>
            <w:szCs w:val="24"/>
          </w:rPr>
          <w:delText>B</w:delText>
        </w:r>
      </w:del>
      <w:ins w:id="167" w:author="Charlotte Haeusler" w:date="2025-02-12T01:36:00Z">
        <w:r w:rsidRPr="00AA6746">
          <w:rPr>
            <w:rFonts w:ascii="Georgia" w:hAnsi="Georgia"/>
            <w:sz w:val="24"/>
            <w:szCs w:val="24"/>
          </w:rPr>
          <w:t>b</w:t>
        </w:r>
      </w:ins>
      <w:r w:rsidRPr="00AA6746">
        <w:rPr>
          <w:rFonts w:ascii="Georgia" w:hAnsi="Georgia"/>
          <w:sz w:val="24"/>
          <w:szCs w:val="24"/>
        </w:rPr>
        <w:t>ylaw; or</w:t>
      </w:r>
    </w:p>
    <w:p w14:paraId="3398FE6E" w14:textId="77777777" w:rsidR="00FE2E1C" w:rsidRPr="00AA6746" w:rsidRDefault="00FE2E1C" w:rsidP="003210BC">
      <w:pPr>
        <w:numPr>
          <w:ilvl w:val="0"/>
          <w:numId w:val="29"/>
        </w:numPr>
        <w:spacing w:before="120" w:after="120" w:line="278" w:lineRule="auto"/>
        <w:rPr>
          <w:ins w:id="168" w:author="Charlotte Haeusler" w:date="2025-04-14T14:34:00Z"/>
          <w:rFonts w:ascii="Georgia" w:hAnsi="Georgia"/>
          <w:sz w:val="24"/>
          <w:szCs w:val="24"/>
        </w:rPr>
      </w:pPr>
      <w:r w:rsidRPr="00AA6746">
        <w:rPr>
          <w:rFonts w:ascii="Georgia" w:hAnsi="Georgia"/>
          <w:sz w:val="24"/>
          <w:szCs w:val="24"/>
        </w:rPr>
        <w:t xml:space="preserve">fails to comply with a direction of an authorised officer issued under clause </w:t>
      </w:r>
      <w:del w:id="169" w:author="Charlotte Haeusler" w:date="2025-04-14T14:41:00Z">
        <w:r w:rsidRPr="00AA6746" w:rsidDel="007C5D4B">
          <w:rPr>
            <w:rFonts w:ascii="Georgia" w:hAnsi="Georgia"/>
            <w:sz w:val="24"/>
            <w:szCs w:val="24"/>
            <w:rPrChange w:id="170" w:author="Charlotte Haeusler" w:date="2025-04-14T14:41:00Z">
              <w:rPr>
                <w:highlight w:val="yellow"/>
              </w:rPr>
            </w:rPrChange>
          </w:rPr>
          <w:delText>3</w:delText>
        </w:r>
      </w:del>
      <w:ins w:id="171" w:author="Charlotte Haeusler" w:date="2025-05-01T09:16:00Z">
        <w:r w:rsidRPr="00AA6746">
          <w:rPr>
            <w:rFonts w:ascii="Georgia" w:hAnsi="Georgia"/>
            <w:sz w:val="24"/>
            <w:szCs w:val="24"/>
          </w:rPr>
          <w:t>4</w:t>
        </w:r>
      </w:ins>
      <w:r w:rsidRPr="00AA6746">
        <w:rPr>
          <w:rFonts w:ascii="Georgia" w:hAnsi="Georgia"/>
          <w:sz w:val="24"/>
          <w:szCs w:val="24"/>
        </w:rPr>
        <w:t>.3</w:t>
      </w:r>
      <w:ins w:id="172" w:author="Charlotte Haeusler" w:date="2025-05-01T09:19:00Z">
        <w:r w:rsidRPr="00AA6746">
          <w:rPr>
            <w:rFonts w:ascii="Georgia" w:hAnsi="Georgia"/>
            <w:sz w:val="24"/>
            <w:szCs w:val="24"/>
          </w:rPr>
          <w:t xml:space="preserve"> of this bylaw</w:t>
        </w:r>
      </w:ins>
      <w:r w:rsidRPr="00AA6746">
        <w:rPr>
          <w:rFonts w:ascii="Georgia" w:hAnsi="Georgia"/>
          <w:sz w:val="24"/>
          <w:szCs w:val="24"/>
        </w:rPr>
        <w:t>.</w:t>
      </w:r>
    </w:p>
    <w:p w14:paraId="0F6584F3" w14:textId="77777777" w:rsidR="00FE2E1C" w:rsidRDefault="00FE2E1C" w:rsidP="00AB7BDF">
      <w:pPr>
        <w:rPr>
          <w:rFonts w:ascii="Georgia" w:hAnsi="Georgia"/>
          <w:sz w:val="24"/>
          <w:szCs w:val="24"/>
        </w:rPr>
      </w:pPr>
      <w:ins w:id="173" w:author="Charlotte Haeusler" w:date="2025-05-01T09:15:00Z">
        <w:r w:rsidRPr="00AB7BDF">
          <w:rPr>
            <w:rFonts w:ascii="Georgia" w:hAnsi="Georgia"/>
            <w:sz w:val="24"/>
            <w:szCs w:val="24"/>
          </w:rPr>
          <w:t>5</w:t>
        </w:r>
      </w:ins>
      <w:ins w:id="174" w:author="Charlotte Haeusler" w:date="2025-04-14T14:34:00Z">
        <w:r w:rsidRPr="00AB7BDF">
          <w:rPr>
            <w:rFonts w:ascii="Georgia" w:hAnsi="Georgia"/>
            <w:sz w:val="24"/>
            <w:szCs w:val="24"/>
          </w:rPr>
          <w:t>.</w:t>
        </w:r>
      </w:ins>
      <w:ins w:id="175" w:author="Charlotte Haeusler" w:date="2025-04-14T14:40:00Z">
        <w:r w:rsidRPr="00AB7BDF">
          <w:rPr>
            <w:rFonts w:ascii="Georgia" w:hAnsi="Georgia"/>
            <w:sz w:val="24"/>
            <w:szCs w:val="24"/>
          </w:rPr>
          <w:t>2</w:t>
        </w:r>
      </w:ins>
      <w:ins w:id="176" w:author="Charlotte Haeusler" w:date="2025-04-14T14:34:00Z">
        <w:r w:rsidRPr="00AA6746">
          <w:rPr>
            <w:rFonts w:ascii="Georgia" w:hAnsi="Georgia"/>
            <w:sz w:val="24"/>
            <w:szCs w:val="24"/>
          </w:rPr>
          <w:t xml:space="preserve"> The continued existence of any work, building, land, premises or thing in such a state or form as to be in contravention of any provision of this </w:t>
        </w:r>
      </w:ins>
      <w:ins w:id="177" w:author="Charlotte Haeusler" w:date="2025-05-01T09:19:00Z">
        <w:r w:rsidRPr="00AA6746">
          <w:rPr>
            <w:rFonts w:ascii="Georgia" w:hAnsi="Georgia"/>
            <w:sz w:val="24"/>
            <w:szCs w:val="24"/>
          </w:rPr>
          <w:t>b</w:t>
        </w:r>
      </w:ins>
      <w:ins w:id="178" w:author="Charlotte Haeusler" w:date="2025-04-14T14:34:00Z">
        <w:r w:rsidRPr="00AA6746">
          <w:rPr>
            <w:rFonts w:ascii="Georgia" w:hAnsi="Georgia"/>
            <w:sz w:val="24"/>
            <w:szCs w:val="24"/>
          </w:rPr>
          <w:t xml:space="preserve">ylaw shall be deemed to be a continuing offence under this </w:t>
        </w:r>
      </w:ins>
      <w:ins w:id="179" w:author="Charlotte Haeusler" w:date="2025-05-01T09:19:00Z">
        <w:r w:rsidRPr="00AA6746">
          <w:rPr>
            <w:rFonts w:ascii="Georgia" w:hAnsi="Georgia"/>
            <w:sz w:val="24"/>
            <w:szCs w:val="24"/>
          </w:rPr>
          <w:t>bylaw</w:t>
        </w:r>
      </w:ins>
      <w:r w:rsidRPr="00AA6746">
        <w:rPr>
          <w:rFonts w:ascii="Georgia" w:hAnsi="Georgia"/>
          <w:sz w:val="24"/>
          <w:szCs w:val="24"/>
        </w:rPr>
        <w:t>.</w:t>
      </w:r>
    </w:p>
    <w:p w14:paraId="4F7563E6" w14:textId="77777777" w:rsidR="00E13E5B" w:rsidRDefault="00E13E5B" w:rsidP="003210BC">
      <w:pPr>
        <w:spacing w:before="120" w:after="120"/>
        <w:rPr>
          <w:rFonts w:ascii="Georgia" w:hAnsi="Georgia"/>
          <w:sz w:val="24"/>
          <w:szCs w:val="24"/>
        </w:rPr>
      </w:pPr>
    </w:p>
    <w:p w14:paraId="44AA2097" w14:textId="77777777" w:rsidR="00FE2E1C" w:rsidRPr="00AA6746" w:rsidRDefault="00FE2E1C" w:rsidP="003210BC">
      <w:pPr>
        <w:spacing w:before="120" w:after="120"/>
        <w:rPr>
          <w:rFonts w:ascii="Georgia" w:hAnsi="Georgia"/>
          <w:sz w:val="24"/>
          <w:szCs w:val="24"/>
        </w:rPr>
      </w:pPr>
      <w:del w:id="180" w:author="Charlotte Haeusler" w:date="2025-04-14T14:42:00Z">
        <w:r w:rsidRPr="00AA6746" w:rsidDel="00806B74">
          <w:rPr>
            <w:rFonts w:ascii="Georgia" w:hAnsi="Georgia"/>
            <w:b/>
            <w:bCs/>
            <w:sz w:val="24"/>
            <w:szCs w:val="24"/>
          </w:rPr>
          <w:delText>4.2</w:delText>
        </w:r>
      </w:del>
      <w:ins w:id="181" w:author="Charlotte Haeusler" w:date="2025-05-01T09:16:00Z">
        <w:r w:rsidRPr="00AA6746">
          <w:rPr>
            <w:rFonts w:ascii="Georgia" w:hAnsi="Georgia"/>
            <w:b/>
            <w:bCs/>
            <w:sz w:val="24"/>
            <w:szCs w:val="24"/>
          </w:rPr>
          <w:t xml:space="preserve"> 5.3</w:t>
        </w:r>
      </w:ins>
      <w:r w:rsidRPr="00AA6746">
        <w:rPr>
          <w:rFonts w:ascii="Georgia" w:hAnsi="Georgia"/>
          <w:b/>
          <w:bCs/>
          <w:sz w:val="24"/>
          <w:szCs w:val="24"/>
        </w:rPr>
        <w:t> </w:t>
      </w:r>
      <w:r w:rsidRPr="00AA6746">
        <w:rPr>
          <w:rFonts w:ascii="Georgia" w:hAnsi="Georgia"/>
          <w:sz w:val="24"/>
          <w:szCs w:val="24"/>
        </w:rPr>
        <w:t xml:space="preserve">The Council may recover any costs it incurs </w:t>
      </w:r>
      <w:proofErr w:type="gramStart"/>
      <w:r w:rsidRPr="00AA6746">
        <w:rPr>
          <w:rFonts w:ascii="Georgia" w:hAnsi="Georgia"/>
          <w:sz w:val="24"/>
          <w:szCs w:val="24"/>
        </w:rPr>
        <w:t>as a result of</w:t>
      </w:r>
      <w:proofErr w:type="gramEnd"/>
      <w:r w:rsidRPr="00AA6746">
        <w:rPr>
          <w:rFonts w:ascii="Georgia" w:hAnsi="Georgia"/>
          <w:sz w:val="24"/>
          <w:szCs w:val="24"/>
        </w:rPr>
        <w:t xml:space="preserve"> acting under this bylaw. Costs are recoverable from:</w:t>
      </w:r>
    </w:p>
    <w:p w14:paraId="4DB1112E" w14:textId="77777777" w:rsidR="00FE2E1C" w:rsidRPr="00AA6746" w:rsidRDefault="00FE2E1C" w:rsidP="003210BC">
      <w:pPr>
        <w:numPr>
          <w:ilvl w:val="0"/>
          <w:numId w:val="30"/>
        </w:numPr>
        <w:spacing w:before="120" w:after="120" w:line="278" w:lineRule="auto"/>
        <w:rPr>
          <w:rFonts w:ascii="Georgia" w:hAnsi="Georgia"/>
          <w:sz w:val="24"/>
          <w:szCs w:val="24"/>
        </w:rPr>
      </w:pPr>
      <w:r w:rsidRPr="00AA6746">
        <w:rPr>
          <w:rFonts w:ascii="Georgia" w:hAnsi="Georgia"/>
          <w:sz w:val="24"/>
          <w:szCs w:val="24"/>
        </w:rPr>
        <w:t>the owner of the property on or from which the nuisance or risk originated; and/or</w:t>
      </w:r>
    </w:p>
    <w:p w14:paraId="1CECE0C3" w14:textId="77777777" w:rsidR="00FE2E1C" w:rsidRDefault="00FE2E1C" w:rsidP="003210BC">
      <w:pPr>
        <w:numPr>
          <w:ilvl w:val="0"/>
          <w:numId w:val="30"/>
        </w:numPr>
        <w:spacing w:before="120" w:after="120" w:line="278" w:lineRule="auto"/>
        <w:rPr>
          <w:rFonts w:ascii="Georgia" w:hAnsi="Georgia"/>
          <w:sz w:val="24"/>
          <w:szCs w:val="24"/>
        </w:rPr>
      </w:pPr>
      <w:r w:rsidRPr="00AA6746">
        <w:rPr>
          <w:rFonts w:ascii="Georgia" w:hAnsi="Georgia"/>
          <w:sz w:val="24"/>
          <w:szCs w:val="24"/>
        </w:rPr>
        <w:t>any person who caused the nuisance or risk.</w:t>
      </w:r>
    </w:p>
    <w:p w14:paraId="46776484" w14:textId="77777777" w:rsidR="00FE2E1C" w:rsidRPr="00AA6746" w:rsidRDefault="00FE2E1C" w:rsidP="00FE2E1C">
      <w:pPr>
        <w:pStyle w:val="Heading1"/>
        <w:rPr>
          <w:ins w:id="182" w:author="Charlotte Haeusler" w:date="2025-04-14T14:35:00Z"/>
          <w:rFonts w:ascii="Georgia" w:hAnsi="Georgia"/>
          <w:sz w:val="28"/>
          <w:szCs w:val="24"/>
        </w:rPr>
      </w:pPr>
      <w:bookmarkStart w:id="183" w:name="_Toc198027239"/>
      <w:bookmarkStart w:id="184" w:name="_Toc198027779"/>
      <w:bookmarkStart w:id="185" w:name="_Toc198116446"/>
      <w:bookmarkStart w:id="186" w:name="_Toc198116563"/>
      <w:bookmarkStart w:id="187" w:name="_Toc198543845"/>
      <w:bookmarkStart w:id="188" w:name="_Toc198546309"/>
      <w:bookmarkStart w:id="189" w:name="_Toc198559590"/>
      <w:bookmarkStart w:id="190" w:name="_Toc198560711"/>
      <w:ins w:id="191" w:author="Charlotte Haeusler" w:date="2025-05-01T09:20:00Z">
        <w:r w:rsidRPr="00AA6746">
          <w:rPr>
            <w:rFonts w:ascii="Georgia" w:hAnsi="Georgia"/>
            <w:sz w:val="28"/>
            <w:szCs w:val="24"/>
          </w:rPr>
          <w:t>6</w:t>
        </w:r>
      </w:ins>
      <w:ins w:id="192" w:author="Charlotte Haeusler" w:date="2025-04-14T14:35:00Z">
        <w:r w:rsidRPr="00AA6746">
          <w:rPr>
            <w:rFonts w:ascii="Georgia" w:hAnsi="Georgia"/>
            <w:sz w:val="28"/>
            <w:szCs w:val="24"/>
          </w:rPr>
          <w:t>. Penalties</w:t>
        </w:r>
        <w:bookmarkEnd w:id="183"/>
        <w:bookmarkEnd w:id="184"/>
        <w:bookmarkEnd w:id="185"/>
        <w:bookmarkEnd w:id="186"/>
        <w:bookmarkEnd w:id="187"/>
        <w:bookmarkEnd w:id="188"/>
        <w:bookmarkEnd w:id="189"/>
        <w:bookmarkEnd w:id="190"/>
      </w:ins>
    </w:p>
    <w:p w14:paraId="6D580753" w14:textId="77777777" w:rsidR="00FE2E1C" w:rsidRPr="00AA6746" w:rsidRDefault="00FE2E1C" w:rsidP="00FE2E1C">
      <w:pPr>
        <w:rPr>
          <w:ins w:id="193" w:author="Charlotte Haeusler" w:date="2025-04-14T16:06:00Z"/>
          <w:rFonts w:ascii="Georgia" w:hAnsi="Georgia"/>
          <w:b/>
          <w:bCs/>
          <w:sz w:val="24"/>
          <w:szCs w:val="24"/>
        </w:rPr>
      </w:pPr>
      <w:ins w:id="194" w:author="Charlotte Haeusler" w:date="2025-05-01T09:20:00Z">
        <w:r w:rsidRPr="00AA6746">
          <w:rPr>
            <w:rFonts w:ascii="Georgia" w:hAnsi="Georgia"/>
            <w:b/>
            <w:bCs/>
            <w:sz w:val="24"/>
            <w:szCs w:val="24"/>
          </w:rPr>
          <w:t>6</w:t>
        </w:r>
      </w:ins>
      <w:ins w:id="195" w:author="Charlotte Haeusler" w:date="2025-04-14T14:45:00Z">
        <w:r w:rsidRPr="00AA6746">
          <w:rPr>
            <w:rFonts w:ascii="Georgia" w:hAnsi="Georgia"/>
            <w:b/>
            <w:bCs/>
            <w:sz w:val="24"/>
            <w:szCs w:val="24"/>
          </w:rPr>
          <w:t>.1</w:t>
        </w:r>
        <w:r w:rsidRPr="00AA6746">
          <w:rPr>
            <w:rFonts w:ascii="Georgia" w:hAnsi="Georgia"/>
            <w:sz w:val="24"/>
            <w:szCs w:val="24"/>
          </w:rPr>
          <w:t xml:space="preserve"> A person who </w:t>
        </w:r>
      </w:ins>
      <w:ins w:id="196" w:author="Charlotte Haeusler" w:date="2025-05-01T09:20:00Z">
        <w:r w:rsidRPr="00AA6746">
          <w:rPr>
            <w:rFonts w:ascii="Georgia" w:hAnsi="Georgia"/>
            <w:sz w:val="24"/>
            <w:szCs w:val="24"/>
          </w:rPr>
          <w:t xml:space="preserve">is convicted of an offence against </w:t>
        </w:r>
      </w:ins>
      <w:bookmarkStart w:id="197" w:name="offences"/>
      <w:bookmarkStart w:id="198" w:name="continuingoffences"/>
      <w:bookmarkEnd w:id="197"/>
      <w:bookmarkEnd w:id="198"/>
      <w:ins w:id="199" w:author="Charlotte Haeusler" w:date="2025-04-14T14:45:00Z">
        <w:r w:rsidRPr="00AA6746">
          <w:rPr>
            <w:rFonts w:ascii="Georgia" w:hAnsi="Georgia"/>
            <w:sz w:val="24"/>
            <w:szCs w:val="24"/>
          </w:rPr>
          <w:t>this bylaw may be liable</w:t>
        </w:r>
      </w:ins>
      <w:ins w:id="200" w:author="Charlotte Haeusler" w:date="2025-04-14T16:04:00Z">
        <w:r w:rsidRPr="00AA6746">
          <w:rPr>
            <w:rFonts w:ascii="Georgia" w:hAnsi="Georgia"/>
            <w:sz w:val="24"/>
            <w:szCs w:val="24"/>
          </w:rPr>
          <w:t xml:space="preserve"> to a penalty under the Local Government Act 2002 or the Health Act 1956.</w:t>
        </w:r>
      </w:ins>
      <w:ins w:id="201" w:author="Charlotte Haeusler" w:date="2025-04-14T16:03:00Z">
        <w:r w:rsidRPr="00AA6746">
          <w:rPr>
            <w:rFonts w:ascii="Georgia" w:hAnsi="Georgia"/>
            <w:b/>
            <w:bCs/>
            <w:sz w:val="24"/>
            <w:szCs w:val="24"/>
          </w:rPr>
          <w:t xml:space="preserve"> </w:t>
        </w:r>
      </w:ins>
    </w:p>
    <w:p w14:paraId="651DE027" w14:textId="77777777" w:rsidR="00FE2E1C" w:rsidRPr="00AA6746" w:rsidRDefault="00FE2E1C" w:rsidP="00FE2E1C">
      <w:pPr>
        <w:pStyle w:val="Heading1"/>
        <w:rPr>
          <w:ins w:id="202" w:author="Charlotte Haeusler" w:date="2025-05-01T09:24:00Z"/>
          <w:rFonts w:ascii="Georgia" w:hAnsi="Georgia"/>
          <w:sz w:val="28"/>
          <w:szCs w:val="24"/>
        </w:rPr>
      </w:pPr>
      <w:bookmarkStart w:id="203" w:name="_Toc198027240"/>
      <w:bookmarkStart w:id="204" w:name="_Toc198027780"/>
      <w:bookmarkStart w:id="205" w:name="_Toc198116447"/>
      <w:bookmarkStart w:id="206" w:name="_Toc198116564"/>
      <w:bookmarkStart w:id="207" w:name="_Toc198543846"/>
      <w:bookmarkStart w:id="208" w:name="_Toc198546310"/>
      <w:bookmarkStart w:id="209" w:name="_Toc198559591"/>
      <w:bookmarkStart w:id="210" w:name="_Toc198560712"/>
      <w:ins w:id="211" w:author="Charlotte Haeusler" w:date="2025-05-01T09:24:00Z">
        <w:r w:rsidRPr="00AA6746">
          <w:rPr>
            <w:rFonts w:ascii="Georgia" w:hAnsi="Georgia"/>
            <w:sz w:val="28"/>
            <w:szCs w:val="24"/>
          </w:rPr>
          <w:t>7</w:t>
        </w:r>
      </w:ins>
      <w:ins w:id="212" w:author="Charlotte Haeusler" w:date="2025-05-01T09:29:00Z">
        <w:r w:rsidRPr="00AA6746">
          <w:rPr>
            <w:rFonts w:ascii="Georgia" w:hAnsi="Georgia"/>
            <w:sz w:val="28"/>
            <w:szCs w:val="24"/>
          </w:rPr>
          <w:t>.</w:t>
        </w:r>
      </w:ins>
      <w:ins w:id="213" w:author="Charlotte Haeusler" w:date="2025-05-01T09:24:00Z">
        <w:r w:rsidRPr="00AA6746">
          <w:rPr>
            <w:rFonts w:ascii="Georgia" w:hAnsi="Georgia"/>
            <w:sz w:val="28"/>
            <w:szCs w:val="24"/>
          </w:rPr>
          <w:t> Bylaws revoked</w:t>
        </w:r>
        <w:bookmarkEnd w:id="203"/>
        <w:bookmarkEnd w:id="204"/>
        <w:bookmarkEnd w:id="205"/>
        <w:bookmarkEnd w:id="206"/>
        <w:bookmarkEnd w:id="207"/>
        <w:bookmarkEnd w:id="208"/>
        <w:bookmarkEnd w:id="209"/>
        <w:bookmarkEnd w:id="210"/>
      </w:ins>
    </w:p>
    <w:p w14:paraId="462D32AD" w14:textId="77777777" w:rsidR="00FE2E1C" w:rsidRPr="00AA6746" w:rsidRDefault="00FE2E1C" w:rsidP="00421F1F">
      <w:pPr>
        <w:spacing w:before="120" w:after="120" w:line="278" w:lineRule="auto"/>
        <w:rPr>
          <w:ins w:id="214" w:author="Charlotte Haeusler" w:date="2025-05-01T09:24:00Z"/>
          <w:rFonts w:ascii="Georgia" w:hAnsi="Georgia"/>
          <w:sz w:val="24"/>
          <w:szCs w:val="24"/>
        </w:rPr>
      </w:pPr>
      <w:ins w:id="215" w:author="Charlotte Haeusler" w:date="2025-05-01T09:24:00Z">
        <w:r w:rsidRPr="00AA6746">
          <w:rPr>
            <w:rFonts w:ascii="Georgia" w:hAnsi="Georgia"/>
            <w:b/>
            <w:bCs/>
            <w:sz w:val="24"/>
            <w:szCs w:val="24"/>
          </w:rPr>
          <w:t>7.1</w:t>
        </w:r>
        <w:r w:rsidRPr="00AA6746">
          <w:rPr>
            <w:rFonts w:ascii="Georgia" w:hAnsi="Georgia"/>
            <w:sz w:val="24"/>
            <w:szCs w:val="24"/>
          </w:rPr>
          <w:t xml:space="preserve"> Any resolution made under the Wellington Consolidated Bylaw </w:t>
        </w:r>
      </w:ins>
      <w:ins w:id="216" w:author="Charlotte Haeusler" w:date="2025-05-01T09:26:00Z">
        <w:r w:rsidRPr="00AA6746">
          <w:rPr>
            <w:rFonts w:ascii="Georgia" w:hAnsi="Georgia"/>
            <w:sz w:val="24"/>
            <w:szCs w:val="24"/>
          </w:rPr>
          <w:t>2008</w:t>
        </w:r>
      </w:ins>
      <w:ins w:id="217" w:author="Charlotte Haeusler" w:date="2025-05-01T09:24:00Z">
        <w:r w:rsidRPr="00AA6746">
          <w:rPr>
            <w:rFonts w:ascii="Georgia" w:hAnsi="Georgia"/>
            <w:sz w:val="24"/>
            <w:szCs w:val="24"/>
          </w:rPr>
          <w:t xml:space="preserve">, before this </w:t>
        </w:r>
      </w:ins>
      <w:ins w:id="218" w:author="Charlotte Haeusler" w:date="2025-05-01T09:26:00Z">
        <w:r w:rsidRPr="00AA6746">
          <w:rPr>
            <w:rFonts w:ascii="Georgia" w:hAnsi="Georgia"/>
            <w:sz w:val="24"/>
            <w:szCs w:val="24"/>
          </w:rPr>
          <w:t>b</w:t>
        </w:r>
      </w:ins>
      <w:ins w:id="219" w:author="Charlotte Haeusler" w:date="2025-05-01T09:24:00Z">
        <w:r w:rsidRPr="00AA6746">
          <w:rPr>
            <w:rFonts w:ascii="Georgia" w:hAnsi="Georgia"/>
            <w:sz w:val="24"/>
            <w:szCs w:val="24"/>
          </w:rPr>
          <w:t xml:space="preserve">ylaw came into force, continues in force under this </w:t>
        </w:r>
      </w:ins>
      <w:ins w:id="220" w:author="Charlotte Haeusler" w:date="2025-05-01T09:26:00Z">
        <w:r w:rsidRPr="00AA6746">
          <w:rPr>
            <w:rFonts w:ascii="Georgia" w:hAnsi="Georgia"/>
            <w:sz w:val="24"/>
            <w:szCs w:val="24"/>
          </w:rPr>
          <w:t>b</w:t>
        </w:r>
      </w:ins>
      <w:ins w:id="221" w:author="Charlotte Haeusler" w:date="2025-05-01T09:24:00Z">
        <w:r w:rsidRPr="00AA6746">
          <w:rPr>
            <w:rFonts w:ascii="Georgia" w:hAnsi="Georgia"/>
            <w:sz w:val="24"/>
            <w:szCs w:val="24"/>
          </w:rPr>
          <w:t>ylaw until altered or revoked by further resolution.</w:t>
        </w:r>
      </w:ins>
    </w:p>
    <w:p w14:paraId="4EFDF003" w14:textId="77777777" w:rsidR="00FE2E1C" w:rsidRPr="00AA6746" w:rsidRDefault="00FE2E1C" w:rsidP="00421F1F">
      <w:pPr>
        <w:spacing w:before="120" w:after="120" w:line="278" w:lineRule="auto"/>
        <w:rPr>
          <w:ins w:id="222" w:author="Charlotte Haeusler" w:date="2025-05-01T09:24:00Z"/>
          <w:rFonts w:ascii="Georgia" w:hAnsi="Georgia"/>
          <w:sz w:val="24"/>
          <w:szCs w:val="24"/>
        </w:rPr>
      </w:pPr>
      <w:ins w:id="223" w:author="Charlotte Haeusler" w:date="2025-05-01T09:24:00Z">
        <w:r w:rsidRPr="00AA6746">
          <w:rPr>
            <w:rFonts w:ascii="Georgia" w:hAnsi="Georgia"/>
            <w:b/>
            <w:bCs/>
            <w:sz w:val="24"/>
            <w:szCs w:val="24"/>
          </w:rPr>
          <w:t>7.</w:t>
        </w:r>
      </w:ins>
      <w:ins w:id="224" w:author="Charlotte Haeusler" w:date="2025-05-01T15:37:00Z">
        <w:r w:rsidRPr="00AA6746">
          <w:rPr>
            <w:rFonts w:ascii="Georgia" w:hAnsi="Georgia"/>
            <w:b/>
            <w:bCs/>
            <w:sz w:val="24"/>
            <w:szCs w:val="24"/>
          </w:rPr>
          <w:t>2</w:t>
        </w:r>
      </w:ins>
      <w:ins w:id="225" w:author="Charlotte Haeusler" w:date="2025-05-01T09:24:00Z">
        <w:r w:rsidRPr="00AA6746">
          <w:rPr>
            <w:rFonts w:ascii="Georgia" w:hAnsi="Georgia"/>
            <w:sz w:val="24"/>
            <w:szCs w:val="24"/>
          </w:rPr>
          <w:t xml:space="preserve"> The revocation of existing </w:t>
        </w:r>
      </w:ins>
      <w:ins w:id="226" w:author="Charlotte Haeusler" w:date="2025-05-01T09:26:00Z">
        <w:r w:rsidRPr="00AA6746">
          <w:rPr>
            <w:rFonts w:ascii="Georgia" w:hAnsi="Georgia"/>
            <w:sz w:val="24"/>
            <w:szCs w:val="24"/>
          </w:rPr>
          <w:t>b</w:t>
        </w:r>
      </w:ins>
      <w:ins w:id="227" w:author="Charlotte Haeusler" w:date="2025-05-01T09:24:00Z">
        <w:r w:rsidRPr="00AA6746">
          <w:rPr>
            <w:rFonts w:ascii="Georgia" w:hAnsi="Georgia"/>
            <w:sz w:val="24"/>
            <w:szCs w:val="24"/>
          </w:rPr>
          <w:t>ylaws does not extinguish any existing cause of action.</w:t>
        </w:r>
      </w:ins>
    </w:p>
    <w:p w14:paraId="7EED82C5" w14:textId="6D5E9622" w:rsidR="00FE2E1C" w:rsidRPr="00AA6746" w:rsidRDefault="00FE2E1C" w:rsidP="00421F1F">
      <w:pPr>
        <w:spacing w:before="120" w:after="120" w:line="278" w:lineRule="auto"/>
        <w:rPr>
          <w:ins w:id="228" w:author="Charlotte Haeusler" w:date="2025-05-01T09:24:00Z"/>
          <w:rFonts w:ascii="Georgia" w:hAnsi="Georgia"/>
          <w:sz w:val="24"/>
          <w:szCs w:val="24"/>
        </w:rPr>
      </w:pPr>
      <w:ins w:id="229" w:author="Charlotte Haeusler" w:date="2025-05-01T09:24:00Z">
        <w:r w:rsidRPr="00AA6746">
          <w:rPr>
            <w:rFonts w:ascii="Georgia" w:hAnsi="Georgia"/>
            <w:b/>
            <w:bCs/>
            <w:sz w:val="24"/>
            <w:szCs w:val="24"/>
          </w:rPr>
          <w:t>7.</w:t>
        </w:r>
      </w:ins>
      <w:ins w:id="230" w:author="Charlotte Haeusler" w:date="2025-05-01T15:37:00Z">
        <w:r w:rsidRPr="00AA6746">
          <w:rPr>
            <w:rFonts w:ascii="Georgia" w:hAnsi="Georgia"/>
            <w:b/>
            <w:bCs/>
            <w:sz w:val="24"/>
            <w:szCs w:val="24"/>
          </w:rPr>
          <w:t>3</w:t>
        </w:r>
      </w:ins>
      <w:ins w:id="231" w:author="Charlotte Haeusler" w:date="2025-05-01T09:24:00Z">
        <w:r w:rsidRPr="00AA6746">
          <w:rPr>
            <w:rFonts w:ascii="Georgia" w:hAnsi="Georgia"/>
            <w:sz w:val="24"/>
            <w:szCs w:val="24"/>
          </w:rPr>
          <w:t xml:space="preserve"> All </w:t>
        </w:r>
      </w:ins>
      <w:ins w:id="232" w:author="Charlotte Haeusler" w:date="2025-05-01T09:26:00Z">
        <w:r w:rsidRPr="00AA6746">
          <w:rPr>
            <w:rFonts w:ascii="Georgia" w:hAnsi="Georgia"/>
            <w:sz w:val="24"/>
            <w:szCs w:val="24"/>
          </w:rPr>
          <w:t>b</w:t>
        </w:r>
      </w:ins>
      <w:ins w:id="233" w:author="Charlotte Haeusler" w:date="2025-05-01T09:24:00Z">
        <w:r w:rsidRPr="00AA6746">
          <w:rPr>
            <w:rFonts w:ascii="Georgia" w:hAnsi="Georgia"/>
            <w:sz w:val="24"/>
            <w:szCs w:val="24"/>
          </w:rPr>
          <w:t xml:space="preserve">ylaws revoked shall remain in force and effect so far as they relate to anything done or any offence committed, penalty incurred, prosecution or proceeding commenced, right or liability accrued, licence issued, notice given, or order made, under or against any of the provisions of that </w:t>
        </w:r>
      </w:ins>
      <w:ins w:id="234" w:author="Charlotte Haeusler" w:date="2025-05-01T09:30:00Z">
        <w:r w:rsidRPr="00AA6746">
          <w:rPr>
            <w:rFonts w:ascii="Georgia" w:hAnsi="Georgia"/>
            <w:sz w:val="24"/>
            <w:szCs w:val="24"/>
          </w:rPr>
          <w:t>b</w:t>
        </w:r>
      </w:ins>
      <w:ins w:id="235" w:author="Charlotte Haeusler" w:date="2025-05-01T09:24:00Z">
        <w:r w:rsidRPr="00AA6746">
          <w:rPr>
            <w:rFonts w:ascii="Georgia" w:hAnsi="Georgia"/>
            <w:sz w:val="24"/>
            <w:szCs w:val="24"/>
          </w:rPr>
          <w:t xml:space="preserve">ylaw before the coming into force of this </w:t>
        </w:r>
      </w:ins>
      <w:ins w:id="236" w:author="Charlotte Haeusler" w:date="2025-05-01T09:30:00Z">
        <w:r w:rsidRPr="00AA6746">
          <w:rPr>
            <w:rFonts w:ascii="Georgia" w:hAnsi="Georgia"/>
            <w:sz w:val="24"/>
            <w:szCs w:val="24"/>
          </w:rPr>
          <w:t>b</w:t>
        </w:r>
      </w:ins>
      <w:ins w:id="237" w:author="Charlotte Haeusler" w:date="2025-05-01T09:24:00Z">
        <w:r w:rsidRPr="00AA6746">
          <w:rPr>
            <w:rFonts w:ascii="Georgia" w:hAnsi="Georgia"/>
            <w:sz w:val="24"/>
            <w:szCs w:val="24"/>
          </w:rPr>
          <w:t>ylaw.</w:t>
        </w:r>
      </w:ins>
    </w:p>
    <w:p w14:paraId="78BEBE0B" w14:textId="46C6BD1A" w:rsidR="006D5CE3" w:rsidRDefault="00FE2E1C" w:rsidP="00AB7BDF">
      <w:pPr>
        <w:spacing w:before="120" w:after="120" w:line="278" w:lineRule="auto"/>
        <w:rPr>
          <w:rFonts w:ascii="Georgia" w:hAnsi="Georgia"/>
          <w:sz w:val="24"/>
          <w:szCs w:val="24"/>
        </w:rPr>
      </w:pPr>
      <w:ins w:id="238" w:author="Charlotte Haeusler" w:date="2025-05-01T09:24:00Z">
        <w:r w:rsidRPr="00AB7BDF">
          <w:rPr>
            <w:rFonts w:ascii="Georgia" w:hAnsi="Georgia"/>
            <w:sz w:val="24"/>
            <w:szCs w:val="24"/>
          </w:rPr>
          <w:t>7.</w:t>
        </w:r>
      </w:ins>
      <w:ins w:id="239" w:author="Charlotte Haeusler" w:date="2025-05-01T15:37:00Z">
        <w:r w:rsidRPr="00AB7BDF">
          <w:rPr>
            <w:rFonts w:ascii="Georgia" w:hAnsi="Georgia"/>
            <w:sz w:val="24"/>
            <w:szCs w:val="24"/>
          </w:rPr>
          <w:t>4</w:t>
        </w:r>
      </w:ins>
      <w:ins w:id="240" w:author="Charlotte Haeusler" w:date="2025-05-01T09:24:00Z">
        <w:r w:rsidRPr="00AA6746">
          <w:rPr>
            <w:rFonts w:ascii="Georgia" w:hAnsi="Georgia"/>
            <w:sz w:val="24"/>
            <w:szCs w:val="24"/>
          </w:rPr>
          <w:t xml:space="preserve"> All Council officers appointed under or for the purpose of any revoked </w:t>
        </w:r>
      </w:ins>
      <w:proofErr w:type="gramStart"/>
      <w:ins w:id="241" w:author="Charlotte Haeusler" w:date="2025-05-01T09:26:00Z">
        <w:r w:rsidRPr="00AA6746">
          <w:rPr>
            <w:rFonts w:ascii="Georgia" w:hAnsi="Georgia"/>
            <w:sz w:val="24"/>
            <w:szCs w:val="24"/>
          </w:rPr>
          <w:t>b</w:t>
        </w:r>
      </w:ins>
      <w:ins w:id="242" w:author="Charlotte Haeusler" w:date="2025-05-01T09:24:00Z">
        <w:r w:rsidRPr="00AA6746">
          <w:rPr>
            <w:rFonts w:ascii="Georgia" w:hAnsi="Georgia"/>
            <w:sz w:val="24"/>
            <w:szCs w:val="24"/>
          </w:rPr>
          <w:t>ylaw, and</w:t>
        </w:r>
        <w:proofErr w:type="gramEnd"/>
        <w:r w:rsidRPr="00AA6746">
          <w:rPr>
            <w:rFonts w:ascii="Georgia" w:hAnsi="Georgia"/>
            <w:sz w:val="24"/>
            <w:szCs w:val="24"/>
          </w:rPr>
          <w:t xml:space="preserve"> holding office at the time of the coming into operation of this </w:t>
        </w:r>
      </w:ins>
      <w:ins w:id="243" w:author="Charlotte Haeusler" w:date="2025-05-01T09:26:00Z">
        <w:r w:rsidRPr="00AA6746">
          <w:rPr>
            <w:rFonts w:ascii="Georgia" w:hAnsi="Georgia"/>
            <w:sz w:val="24"/>
            <w:szCs w:val="24"/>
          </w:rPr>
          <w:t>b</w:t>
        </w:r>
      </w:ins>
      <w:ins w:id="244" w:author="Charlotte Haeusler" w:date="2025-05-01T09:24:00Z">
        <w:r w:rsidRPr="00AA6746">
          <w:rPr>
            <w:rFonts w:ascii="Georgia" w:hAnsi="Georgia"/>
            <w:sz w:val="24"/>
            <w:szCs w:val="24"/>
          </w:rPr>
          <w:t xml:space="preserve">ylaw, shall be deemed to have been appointed under this </w:t>
        </w:r>
      </w:ins>
      <w:ins w:id="245" w:author="Charlotte Haeusler" w:date="2025-05-01T09:26:00Z">
        <w:r w:rsidRPr="00AA6746">
          <w:rPr>
            <w:rFonts w:ascii="Georgia" w:hAnsi="Georgia"/>
            <w:sz w:val="24"/>
            <w:szCs w:val="24"/>
          </w:rPr>
          <w:t>b</w:t>
        </w:r>
      </w:ins>
      <w:ins w:id="246" w:author="Charlotte Haeusler" w:date="2025-05-01T09:24:00Z">
        <w:r w:rsidRPr="00AA6746">
          <w:rPr>
            <w:rFonts w:ascii="Georgia" w:hAnsi="Georgia"/>
            <w:sz w:val="24"/>
            <w:szCs w:val="24"/>
          </w:rPr>
          <w:t>ylaw.</w:t>
        </w:r>
      </w:ins>
    </w:p>
    <w:p w14:paraId="51516643" w14:textId="77777777" w:rsidR="006D5CE3" w:rsidRDefault="006D5CE3">
      <w:pPr>
        <w:rPr>
          <w:rFonts w:ascii="Georgia" w:hAnsi="Georgia"/>
          <w:sz w:val="24"/>
          <w:szCs w:val="24"/>
        </w:rPr>
      </w:pPr>
      <w:r>
        <w:rPr>
          <w:rFonts w:ascii="Georgia" w:hAnsi="Georgia"/>
          <w:sz w:val="24"/>
          <w:szCs w:val="24"/>
        </w:rPr>
        <w:br w:type="page"/>
      </w:r>
    </w:p>
    <w:p w14:paraId="0C6982AC" w14:textId="27269198" w:rsidR="00FE2E1C" w:rsidRPr="006D5CE3" w:rsidRDefault="006D5CE3" w:rsidP="00FE2E1C">
      <w:pPr>
        <w:rPr>
          <w:rFonts w:ascii="Georgia" w:hAnsi="Georgia"/>
          <w:b/>
          <w:bCs/>
          <w:sz w:val="24"/>
          <w:szCs w:val="24"/>
        </w:rPr>
      </w:pPr>
      <w:r>
        <w:rPr>
          <w:noProof/>
        </w:rPr>
        <w:lastRenderedPageBreak/>
        <w:drawing>
          <wp:anchor distT="0" distB="0" distL="114300" distR="114300" simplePos="0" relativeHeight="251658241" behindDoc="1" locked="0" layoutInCell="1" allowOverlap="1" wp14:anchorId="62C72824" wp14:editId="23BBD3E6">
            <wp:simplePos x="0" y="0"/>
            <wp:positionH relativeFrom="page">
              <wp:posOffset>0</wp:posOffset>
            </wp:positionH>
            <wp:positionV relativeFrom="page">
              <wp:posOffset>0</wp:posOffset>
            </wp:positionV>
            <wp:extent cx="7553325" cy="10684510"/>
            <wp:effectExtent l="0" t="0" r="9525" b="2540"/>
            <wp:wrapNone/>
            <wp:docPr id="2037012044"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12044" name="Picture 1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53325" cy="1068451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FE2E1C" w:rsidRPr="006D5CE3" w:rsidSect="006E560A">
      <w:headerReference w:type="even" r:id="rId17"/>
      <w:headerReference w:type="default" r:id="rId18"/>
      <w:footerReference w:type="even" r:id="rId19"/>
      <w:footerReference w:type="default" r:id="rId20"/>
      <w:headerReference w:type="first" r:id="rId21"/>
      <w:footerReference w:type="first" r:id="rId22"/>
      <w:pgSz w:w="11901" w:h="16840" w:code="9"/>
      <w:pgMar w:top="300" w:right="1134" w:bottom="1418" w:left="1134" w:header="330" w:footer="49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3CFD0" w14:textId="77777777" w:rsidR="00D36193" w:rsidRDefault="00D36193" w:rsidP="001F3C2E">
      <w:r>
        <w:separator/>
      </w:r>
    </w:p>
  </w:endnote>
  <w:endnote w:type="continuationSeparator" w:id="0">
    <w:p w14:paraId="11E22D36" w14:textId="77777777" w:rsidR="00D36193" w:rsidRDefault="00D36193" w:rsidP="001F3C2E">
      <w:r>
        <w:continuationSeparator/>
      </w:r>
    </w:p>
  </w:endnote>
  <w:endnote w:type="continuationNotice" w:id="1">
    <w:p w14:paraId="22298BE6" w14:textId="77777777" w:rsidR="00D36193" w:rsidRDefault="00D36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ardian Egyp Regular">
    <w:altName w:val="Cambria"/>
    <w:panose1 w:val="00000000000000000000"/>
    <w:charset w:val="00"/>
    <w:family w:val="roman"/>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25191F" w14:paraId="27D40B75" w14:textId="77777777" w:rsidTr="00325426">
      <w:tc>
        <w:tcPr>
          <w:tcW w:w="4816" w:type="pct"/>
          <w:tcBorders>
            <w:bottom w:val="nil"/>
            <w:right w:val="single" w:sz="4" w:space="0" w:color="BFBFBF"/>
          </w:tcBorders>
        </w:tcPr>
        <w:p w14:paraId="34A4BF3C" w14:textId="77777777" w:rsidR="00325426" w:rsidRPr="007B7F10" w:rsidRDefault="00325426" w:rsidP="00325426">
          <w:pPr>
            <w:pStyle w:val="Body"/>
            <w:jc w:val="right"/>
            <w:rPr>
              <w:rFonts w:eastAsia="Cambria"/>
            </w:rPr>
          </w:pPr>
          <w:r>
            <w:rPr>
              <w:noProof/>
              <w:lang w:val="en-US"/>
            </w:rPr>
            <w:drawing>
              <wp:anchor distT="0" distB="0" distL="114300" distR="114300" simplePos="0" relativeHeight="251658240" behindDoc="1" locked="0" layoutInCell="1" allowOverlap="1" wp14:anchorId="4BD85E6E" wp14:editId="46AB907B">
                <wp:simplePos x="0" y="0"/>
                <wp:positionH relativeFrom="column">
                  <wp:posOffset>17145</wp:posOffset>
                </wp:positionH>
                <wp:positionV relativeFrom="paragraph">
                  <wp:posOffset>17780</wp:posOffset>
                </wp:positionV>
                <wp:extent cx="1613535" cy="404495"/>
                <wp:effectExtent l="0" t="0" r="12065" b="1905"/>
                <wp:wrapNone/>
                <wp:docPr id="1503391566" name="Picture 1503391566"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w16sdtfl="http://schemas.microsoft.com/office/word/2024/wordml/sdtformatlock"/>
                          </a:ext>
                        </a:extLst>
                      </pic:spPr>
                    </pic:pic>
                  </a:graphicData>
                </a:graphic>
                <wp14:sizeRelH relativeFrom="page">
                  <wp14:pctWidth>0</wp14:pctWidth>
                </wp14:sizeRelH>
                <wp14:sizeRelV relativeFrom="page">
                  <wp14:pctHeight>0</wp14:pctHeight>
                </wp14:sizeRelV>
              </wp:anchor>
            </w:drawing>
          </w:r>
          <w:sdt>
            <w:sdtPr>
              <w:alias w:val="Title"/>
              <w:id w:val="1883057210"/>
              <w:dataBinding w:prefixMappings="xmlns:ns0='http://schemas.openxmlformats.org/package/2006/metadata/core-properties' xmlns:ns1='http://purl.org/dc/elements/1.1/'" w:xpath="/ns0:coreProperties[1]/ns1:title[1]" w:storeItemID="{6C3C8BC8-F283-45AE-878A-BAB7291924A1}"/>
              <w:text/>
            </w:sdtPr>
            <w:sdtEndPr/>
            <w:sdtContent>
              <w:r w:rsidR="009E75E2">
                <w:t>WCC WORD Template portrait A4</w:t>
              </w:r>
            </w:sdtContent>
          </w:sdt>
        </w:p>
      </w:tc>
      <w:tc>
        <w:tcPr>
          <w:tcW w:w="184" w:type="pct"/>
          <w:tcBorders>
            <w:left w:val="single" w:sz="4" w:space="0" w:color="BFBFBF"/>
            <w:bottom w:val="nil"/>
          </w:tcBorders>
        </w:tcPr>
        <w:p w14:paraId="2F493DC9" w14:textId="77777777" w:rsidR="00325426" w:rsidRPr="0025191F" w:rsidRDefault="00325426" w:rsidP="00325426">
          <w:pPr>
            <w:pStyle w:val="Body"/>
            <w:jc w:val="right"/>
            <w:rPr>
              <w:rFonts w:ascii="Calibri" w:eastAsia="Cambria" w:hAnsi="Calibri"/>
              <w:color w:val="595959" w:themeColor="text1" w:themeTint="A6"/>
              <w:szCs w:val="24"/>
            </w:rPr>
          </w:pPr>
          <w:r w:rsidRPr="007B7F10">
            <w:rPr>
              <w:rFonts w:ascii="Calibri" w:hAnsi="Calibri"/>
              <w:b/>
              <w:color w:val="595959" w:themeColor="text1" w:themeTint="A6"/>
              <w:szCs w:val="24"/>
            </w:rPr>
            <w:fldChar w:fldCharType="begin"/>
          </w:r>
          <w:r w:rsidRPr="007B7F10">
            <w:rPr>
              <w:rFonts w:ascii="Calibri" w:hAnsi="Calibri"/>
              <w:b/>
              <w:color w:val="595959" w:themeColor="text1" w:themeTint="A6"/>
              <w:szCs w:val="24"/>
            </w:rPr>
            <w:instrText xml:space="preserve"> PAGE   \* MERGEFORMAT </w:instrText>
          </w:r>
          <w:r w:rsidRPr="007B7F10">
            <w:rPr>
              <w:rFonts w:ascii="Calibri" w:hAnsi="Calibri"/>
              <w:b/>
              <w:color w:val="595959" w:themeColor="text1" w:themeTint="A6"/>
              <w:szCs w:val="24"/>
            </w:rPr>
            <w:fldChar w:fldCharType="separate"/>
          </w:r>
          <w:r>
            <w:rPr>
              <w:rFonts w:ascii="Calibri" w:hAnsi="Calibri"/>
              <w:b/>
              <w:noProof/>
              <w:color w:val="595959" w:themeColor="text1" w:themeTint="A6"/>
              <w:szCs w:val="24"/>
            </w:rPr>
            <w:t>2</w:t>
          </w:r>
          <w:r w:rsidRPr="007B7F10">
            <w:rPr>
              <w:rFonts w:ascii="Calibri" w:hAnsi="Calibri"/>
              <w:b/>
              <w:color w:val="595959" w:themeColor="text1" w:themeTint="A6"/>
              <w:szCs w:val="24"/>
            </w:rPr>
            <w:fldChar w:fldCharType="end"/>
          </w:r>
        </w:p>
      </w:tc>
    </w:tr>
  </w:tbl>
  <w:p w14:paraId="0CC84D44" w14:textId="77777777" w:rsidR="00325426" w:rsidRDefault="00325426">
    <w:pPr>
      <w:pStyle w:val="Footer"/>
    </w:pPr>
  </w:p>
  <w:p w14:paraId="7B48E14C" w14:textId="77777777" w:rsidR="00296E33" w:rsidRDefault="00296E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490A" w14:textId="3B766386" w:rsidR="0043101A" w:rsidRDefault="0043101A">
    <w:pPr>
      <w:pStyle w:val="Footer"/>
      <w:jc w:val="right"/>
    </w:pPr>
    <w:r>
      <w:t>Statement of Proposal – Fire and Smoke Nuisance Bylaw review 2025</w:t>
    </w:r>
    <w:r>
      <w:tab/>
    </w:r>
    <w:sdt>
      <w:sdtPr>
        <w:id w:val="-234785747"/>
        <w:docPartObj>
          <w:docPartGallery w:val="Page Numbers (Bottom of Page)"/>
          <w:docPartUnique/>
        </w:docPartObj>
      </w:sdtPr>
      <w:sdtEndPr>
        <w:rPr>
          <w:noProof/>
        </w:rPr>
      </w:sdtEndPr>
      <w:sdtContent>
        <w:r>
          <w:fldChar w:fldCharType="begin"/>
        </w:r>
        <w:r>
          <w:instrText xml:space="preserve"> PAGE  \* Arabic  \* MERGEFORMAT </w:instrText>
        </w:r>
        <w:r>
          <w:fldChar w:fldCharType="separate"/>
        </w:r>
        <w:r>
          <w:rPr>
            <w:noProof/>
          </w:rPr>
          <w:t>1</w:t>
        </w:r>
        <w:r>
          <w:fldChar w:fldCharType="end"/>
        </w:r>
      </w:sdtContent>
    </w:sdt>
  </w:p>
  <w:p w14:paraId="4C292644" w14:textId="56BFB2B9" w:rsidR="0043101A" w:rsidRDefault="004310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140554"/>
      <w:docPartObj>
        <w:docPartGallery w:val="Page Numbers (Bottom of Page)"/>
        <w:docPartUnique/>
      </w:docPartObj>
    </w:sdtPr>
    <w:sdtEndPr>
      <w:rPr>
        <w:noProof/>
      </w:rPr>
    </w:sdtEndPr>
    <w:sdtContent>
      <w:p w14:paraId="094AB57F" w14:textId="34A405AA" w:rsidR="00B625D9" w:rsidRDefault="00B625D9">
        <w:pPr>
          <w:pStyle w:val="Footer"/>
          <w:jc w:val="right"/>
        </w:pPr>
        <w:r>
          <w:t>Statement of Proposal – Fire and Smoke Nuisance Bylaw review 2025</w:t>
        </w:r>
        <w:r w:rsidR="0043101A">
          <w:tab/>
        </w:r>
        <w:r>
          <w:t>1</w:t>
        </w:r>
      </w:p>
    </w:sdtContent>
  </w:sdt>
  <w:p w14:paraId="0C488C5A" w14:textId="77777777" w:rsidR="00325426" w:rsidRPr="006A4B68" w:rsidRDefault="00325426" w:rsidP="00EB55E7">
    <w:pPr>
      <w:pStyle w:val="Footertext"/>
      <w:tabs>
        <w:tab w:val="clear" w:pos="4820"/>
        <w:tab w:val="left" w:pos="2835"/>
      </w:tabs>
      <w:ind w:left="-1134"/>
      <w:jc w:val="left"/>
      <w:rPr>
        <w:rStyle w:val="FootertextCh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21E66" w14:textId="77777777" w:rsidR="00D36193" w:rsidRDefault="00D36193" w:rsidP="001F3C2E">
      <w:r>
        <w:separator/>
      </w:r>
    </w:p>
  </w:footnote>
  <w:footnote w:type="continuationSeparator" w:id="0">
    <w:p w14:paraId="591A79FB" w14:textId="77777777" w:rsidR="00D36193" w:rsidRDefault="00D36193" w:rsidP="001F3C2E">
      <w:r>
        <w:continuationSeparator/>
      </w:r>
    </w:p>
  </w:footnote>
  <w:footnote w:type="continuationNotice" w:id="1">
    <w:p w14:paraId="41BAD8E5" w14:textId="77777777" w:rsidR="00D36193" w:rsidRDefault="00D361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FC21" w14:textId="77777777" w:rsidR="00EB55E7" w:rsidRDefault="00EB55E7" w:rsidP="00EB55E7">
    <w:pPr>
      <w:pStyle w:val="Header"/>
      <w:jc w:val="center"/>
    </w:pPr>
  </w:p>
  <w:p w14:paraId="24C87979" w14:textId="77777777" w:rsidR="00296E33" w:rsidRDefault="00296E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34094" w14:textId="71CDD369" w:rsidR="007616C2" w:rsidRDefault="00761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9E76" w14:textId="7DFA5940" w:rsidR="00073779" w:rsidRPr="00AD2DD1" w:rsidRDefault="00073779" w:rsidP="00571FA7">
    <w:pPr>
      <w:pStyle w:val="DocumentTItle"/>
      <w:ind w:right="2262"/>
      <w:rPr>
        <w:rFonts w:cs="Arial"/>
        <w:sz w:val="200"/>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476FBE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176B4"/>
    <w:multiLevelType w:val="multilevel"/>
    <w:tmpl w:val="710E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E3607"/>
    <w:multiLevelType w:val="hybridMultilevel"/>
    <w:tmpl w:val="C6124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ABF3AE9"/>
    <w:multiLevelType w:val="multilevel"/>
    <w:tmpl w:val="58EA8454"/>
    <w:styleLink w:val="WellingtomNumberandBulletlist"/>
    <w:lvl w:ilvl="0">
      <w:start w:val="1"/>
      <w:numFmt w:val="decimal"/>
      <w:pStyle w:val="ListContinue"/>
      <w:lvlText w:val="%1."/>
      <w:lvlJc w:val="left"/>
      <w:pPr>
        <w:ind w:left="567" w:hanging="567"/>
      </w:pPr>
      <w:rPr>
        <w:rFonts w:ascii="Arial" w:hAnsi="Arial" w:hint="default"/>
        <w:b w:val="0"/>
        <w:i w:val="0"/>
        <w:sz w:val="22"/>
      </w:rPr>
    </w:lvl>
    <w:lvl w:ilvl="1">
      <w:start w:val="1"/>
      <w:numFmt w:val="bullet"/>
      <w:lvlRestart w:val="0"/>
      <w:pStyle w:val="ListBullet2"/>
      <w:lvlText w:val=""/>
      <w:lvlJc w:val="left"/>
      <w:pPr>
        <w:ind w:left="1134" w:hanging="567"/>
      </w:pPr>
      <w:rPr>
        <w:rFonts w:ascii="Symbol" w:hAnsi="Symbol" w:hint="default"/>
        <w:color w:val="auto"/>
        <w:sz w:val="24"/>
      </w:rPr>
    </w:lvl>
    <w:lvl w:ilvl="2">
      <w:start w:val="1"/>
      <w:numFmt w:val="bullet"/>
      <w:pStyle w:val="ListBullet3"/>
      <w:lvlText w:val="o"/>
      <w:lvlJc w:val="left"/>
      <w:pPr>
        <w:ind w:left="1701" w:hanging="567"/>
      </w:pPr>
      <w:rPr>
        <w:rFonts w:ascii="Courier New" w:hAnsi="Courier New" w:hint="default"/>
        <w:b w:val="0"/>
        <w:i w:val="0"/>
        <w:sz w:val="22"/>
      </w:rPr>
    </w:lvl>
    <w:lvl w:ilvl="3">
      <w:start w:val="1"/>
      <w:numFmt w:val="none"/>
      <w:lvlText w:val=""/>
      <w:lvlJc w:val="left"/>
      <w:pPr>
        <w:ind w:left="2268" w:hanging="567"/>
      </w:pPr>
      <w:rPr>
        <w:rFonts w:ascii="Arial" w:hAnsi="Arial" w:hint="default"/>
        <w:b w:val="0"/>
        <w:i w:val="0"/>
        <w:caps w:val="0"/>
        <w:strike w:val="0"/>
        <w:dstrike w:val="0"/>
        <w:outline w:val="0"/>
        <w:shadow w:val="0"/>
        <w:emboss w:val="0"/>
        <w:imprint w:val="0"/>
        <w:vanish w:val="0"/>
        <w:sz w:val="24"/>
        <w:vertAlign w:val="baseline"/>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7"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9" w15:restartNumberingAfterBreak="0">
    <w:nsid w:val="240B793B"/>
    <w:multiLevelType w:val="hybridMultilevel"/>
    <w:tmpl w:val="1EBA0906"/>
    <w:lvl w:ilvl="0" w:tplc="14090001">
      <w:start w:val="1"/>
      <w:numFmt w:val="bullet"/>
      <w:lvlText w:val=""/>
      <w:lvlJc w:val="left"/>
      <w:pPr>
        <w:ind w:left="795" w:hanging="360"/>
      </w:pPr>
      <w:rPr>
        <w:rFonts w:ascii="Symbol" w:hAnsi="Symbol" w:hint="default"/>
      </w:rPr>
    </w:lvl>
    <w:lvl w:ilvl="1" w:tplc="14090003" w:tentative="1">
      <w:start w:val="1"/>
      <w:numFmt w:val="bullet"/>
      <w:lvlText w:val="o"/>
      <w:lvlJc w:val="left"/>
      <w:pPr>
        <w:ind w:left="1515" w:hanging="360"/>
      </w:pPr>
      <w:rPr>
        <w:rFonts w:ascii="Courier New" w:hAnsi="Courier New" w:cs="Courier New" w:hint="default"/>
      </w:rPr>
    </w:lvl>
    <w:lvl w:ilvl="2" w:tplc="14090005" w:tentative="1">
      <w:start w:val="1"/>
      <w:numFmt w:val="bullet"/>
      <w:lvlText w:val=""/>
      <w:lvlJc w:val="left"/>
      <w:pPr>
        <w:ind w:left="2235" w:hanging="360"/>
      </w:pPr>
      <w:rPr>
        <w:rFonts w:ascii="Wingdings" w:hAnsi="Wingdings" w:hint="default"/>
      </w:rPr>
    </w:lvl>
    <w:lvl w:ilvl="3" w:tplc="14090001" w:tentative="1">
      <w:start w:val="1"/>
      <w:numFmt w:val="bullet"/>
      <w:lvlText w:val=""/>
      <w:lvlJc w:val="left"/>
      <w:pPr>
        <w:ind w:left="2955" w:hanging="360"/>
      </w:pPr>
      <w:rPr>
        <w:rFonts w:ascii="Symbol" w:hAnsi="Symbol" w:hint="default"/>
      </w:rPr>
    </w:lvl>
    <w:lvl w:ilvl="4" w:tplc="14090003" w:tentative="1">
      <w:start w:val="1"/>
      <w:numFmt w:val="bullet"/>
      <w:lvlText w:val="o"/>
      <w:lvlJc w:val="left"/>
      <w:pPr>
        <w:ind w:left="3675" w:hanging="360"/>
      </w:pPr>
      <w:rPr>
        <w:rFonts w:ascii="Courier New" w:hAnsi="Courier New" w:cs="Courier New" w:hint="default"/>
      </w:rPr>
    </w:lvl>
    <w:lvl w:ilvl="5" w:tplc="14090005" w:tentative="1">
      <w:start w:val="1"/>
      <w:numFmt w:val="bullet"/>
      <w:lvlText w:val=""/>
      <w:lvlJc w:val="left"/>
      <w:pPr>
        <w:ind w:left="4395" w:hanging="360"/>
      </w:pPr>
      <w:rPr>
        <w:rFonts w:ascii="Wingdings" w:hAnsi="Wingdings" w:hint="default"/>
      </w:rPr>
    </w:lvl>
    <w:lvl w:ilvl="6" w:tplc="14090001" w:tentative="1">
      <w:start w:val="1"/>
      <w:numFmt w:val="bullet"/>
      <w:lvlText w:val=""/>
      <w:lvlJc w:val="left"/>
      <w:pPr>
        <w:ind w:left="5115" w:hanging="360"/>
      </w:pPr>
      <w:rPr>
        <w:rFonts w:ascii="Symbol" w:hAnsi="Symbol" w:hint="default"/>
      </w:rPr>
    </w:lvl>
    <w:lvl w:ilvl="7" w:tplc="14090003" w:tentative="1">
      <w:start w:val="1"/>
      <w:numFmt w:val="bullet"/>
      <w:lvlText w:val="o"/>
      <w:lvlJc w:val="left"/>
      <w:pPr>
        <w:ind w:left="5835" w:hanging="360"/>
      </w:pPr>
      <w:rPr>
        <w:rFonts w:ascii="Courier New" w:hAnsi="Courier New" w:cs="Courier New" w:hint="default"/>
      </w:rPr>
    </w:lvl>
    <w:lvl w:ilvl="8" w:tplc="14090005" w:tentative="1">
      <w:start w:val="1"/>
      <w:numFmt w:val="bullet"/>
      <w:lvlText w:val=""/>
      <w:lvlJc w:val="left"/>
      <w:pPr>
        <w:ind w:left="6555" w:hanging="360"/>
      </w:pPr>
      <w:rPr>
        <w:rFonts w:ascii="Wingdings" w:hAnsi="Wingdings" w:hint="default"/>
      </w:rPr>
    </w:lvl>
  </w:abstractNum>
  <w:abstractNum w:abstractNumId="10"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1" w15:restartNumberingAfterBreak="0">
    <w:nsid w:val="3170536D"/>
    <w:multiLevelType w:val="multilevel"/>
    <w:tmpl w:val="FEA6E036"/>
    <w:lvl w:ilvl="0">
      <w:start w:val="1"/>
      <w:numFmt w:val="decimal"/>
      <w:lvlText w:val="%1."/>
      <w:lvlJc w:val="left"/>
      <w:pPr>
        <w:ind w:left="567" w:hanging="567"/>
      </w:pPr>
      <w:rPr>
        <w:rFonts w:ascii="Arial" w:hAnsi="Arial" w:hint="default"/>
        <w:b w:val="0"/>
        <w:i w:val="0"/>
        <w:sz w:val="22"/>
      </w:rPr>
    </w:lvl>
    <w:lvl w:ilvl="1">
      <w:start w:val="1"/>
      <w:numFmt w:val="lowerLetter"/>
      <w:lvlText w:val="%2."/>
      <w:lvlJc w:val="left"/>
      <w:pPr>
        <w:ind w:left="927" w:hanging="360"/>
      </w:pPr>
    </w:lvl>
    <w:lvl w:ilvl="2">
      <w:start w:val="1"/>
      <w:numFmt w:val="bullet"/>
      <w:lvlText w:val="o"/>
      <w:lvlJc w:val="left"/>
      <w:pPr>
        <w:ind w:left="1701" w:hanging="567"/>
      </w:pPr>
      <w:rPr>
        <w:rFonts w:ascii="Courier New" w:hAnsi="Courier New" w:hint="default"/>
        <w:b w:val="0"/>
        <w:i w:val="0"/>
        <w:sz w:val="22"/>
      </w:rPr>
    </w:lvl>
    <w:lvl w:ilvl="3">
      <w:start w:val="1"/>
      <w:numFmt w:val="none"/>
      <w:lvlText w:val=""/>
      <w:lvlJc w:val="left"/>
      <w:pPr>
        <w:ind w:left="2268" w:hanging="567"/>
      </w:pPr>
      <w:rPr>
        <w:rFonts w:ascii="Arial" w:hAnsi="Arial" w:hint="default"/>
        <w:b w:val="0"/>
        <w:i w:val="0"/>
        <w:caps w:val="0"/>
        <w:strike w:val="0"/>
        <w:dstrike w:val="0"/>
        <w:outline w:val="0"/>
        <w:shadow w:val="0"/>
        <w:emboss w:val="0"/>
        <w:imprint w:val="0"/>
        <w:vanish w:val="0"/>
        <w:sz w:val="24"/>
        <w:vertAlign w:val="baseline"/>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12" w15:restartNumberingAfterBreak="0">
    <w:nsid w:val="375C77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94263E"/>
    <w:multiLevelType w:val="hybridMultilevel"/>
    <w:tmpl w:val="FFFFFFFF"/>
    <w:lvl w:ilvl="0" w:tplc="E6B67468">
      <w:start w:val="1"/>
      <w:numFmt w:val="decimal"/>
      <w:lvlText w:val="%1."/>
      <w:lvlJc w:val="left"/>
      <w:pPr>
        <w:ind w:left="720" w:hanging="360"/>
      </w:pPr>
    </w:lvl>
    <w:lvl w:ilvl="1" w:tplc="4E822498">
      <w:start w:val="1"/>
      <w:numFmt w:val="lowerLetter"/>
      <w:lvlText w:val="%2."/>
      <w:lvlJc w:val="left"/>
      <w:pPr>
        <w:ind w:left="1440" w:hanging="360"/>
      </w:pPr>
    </w:lvl>
    <w:lvl w:ilvl="2" w:tplc="209A289E">
      <w:start w:val="1"/>
      <w:numFmt w:val="lowerRoman"/>
      <w:lvlText w:val="%3."/>
      <w:lvlJc w:val="right"/>
      <w:pPr>
        <w:ind w:left="2160" w:hanging="180"/>
      </w:pPr>
    </w:lvl>
    <w:lvl w:ilvl="3" w:tplc="8AD47FD0">
      <w:start w:val="1"/>
      <w:numFmt w:val="decimal"/>
      <w:lvlText w:val="%4."/>
      <w:lvlJc w:val="left"/>
      <w:pPr>
        <w:ind w:left="2880" w:hanging="360"/>
      </w:pPr>
    </w:lvl>
    <w:lvl w:ilvl="4" w:tplc="DCFC6C10">
      <w:start w:val="1"/>
      <w:numFmt w:val="lowerLetter"/>
      <w:lvlText w:val="%5."/>
      <w:lvlJc w:val="left"/>
      <w:pPr>
        <w:ind w:left="3600" w:hanging="360"/>
      </w:pPr>
    </w:lvl>
    <w:lvl w:ilvl="5" w:tplc="21B8F24A">
      <w:start w:val="1"/>
      <w:numFmt w:val="lowerRoman"/>
      <w:lvlText w:val="%6."/>
      <w:lvlJc w:val="right"/>
      <w:pPr>
        <w:ind w:left="4320" w:hanging="180"/>
      </w:pPr>
    </w:lvl>
    <w:lvl w:ilvl="6" w:tplc="B49A073C">
      <w:start w:val="1"/>
      <w:numFmt w:val="decimal"/>
      <w:lvlText w:val="%7."/>
      <w:lvlJc w:val="left"/>
      <w:pPr>
        <w:ind w:left="5040" w:hanging="360"/>
      </w:pPr>
    </w:lvl>
    <w:lvl w:ilvl="7" w:tplc="EB3E4B3C">
      <w:start w:val="1"/>
      <w:numFmt w:val="lowerLetter"/>
      <w:lvlText w:val="%8."/>
      <w:lvlJc w:val="left"/>
      <w:pPr>
        <w:ind w:left="5760" w:hanging="360"/>
      </w:pPr>
    </w:lvl>
    <w:lvl w:ilvl="8" w:tplc="B1A0BDDC">
      <w:start w:val="1"/>
      <w:numFmt w:val="lowerRoman"/>
      <w:lvlText w:val="%9."/>
      <w:lvlJc w:val="right"/>
      <w:pPr>
        <w:ind w:left="6480" w:hanging="180"/>
      </w:pPr>
    </w:lvl>
  </w:abstractNum>
  <w:abstractNum w:abstractNumId="14" w15:restartNumberingAfterBreak="0">
    <w:nsid w:val="3FAE35AC"/>
    <w:multiLevelType w:val="multilevel"/>
    <w:tmpl w:val="F4306022"/>
    <w:lvl w:ilvl="0">
      <w:start w:val="1"/>
      <w:numFmt w:val="lowerLetter"/>
      <w:lvlText w:val="%1)"/>
      <w:lvlJc w:val="left"/>
      <w:pPr>
        <w:ind w:left="1134" w:hanging="567"/>
      </w:pPr>
      <w:rPr>
        <w:rFonts w:hint="default"/>
        <w:b w:val="0"/>
        <w:i w:val="0"/>
        <w:sz w:val="22"/>
      </w:rPr>
    </w:lvl>
    <w:lvl w:ilvl="1">
      <w:start w:val="1"/>
      <w:numFmt w:val="lowerLetter"/>
      <w:lvlText w:val="%2."/>
      <w:lvlJc w:val="left"/>
      <w:pPr>
        <w:ind w:left="1494" w:hanging="360"/>
      </w:pPr>
    </w:lvl>
    <w:lvl w:ilvl="2">
      <w:start w:val="1"/>
      <w:numFmt w:val="bullet"/>
      <w:lvlText w:val="o"/>
      <w:lvlJc w:val="left"/>
      <w:pPr>
        <w:ind w:left="2268" w:hanging="567"/>
      </w:pPr>
      <w:rPr>
        <w:rFonts w:ascii="Courier New" w:hAnsi="Courier New" w:hint="default"/>
        <w:b w:val="0"/>
        <w:i w:val="0"/>
        <w:sz w:val="22"/>
      </w:rPr>
    </w:lvl>
    <w:lvl w:ilvl="3">
      <w:start w:val="1"/>
      <w:numFmt w:val="none"/>
      <w:lvlText w:val=""/>
      <w:lvlJc w:val="left"/>
      <w:pPr>
        <w:ind w:left="2835" w:hanging="567"/>
      </w:pPr>
      <w:rPr>
        <w:rFonts w:ascii="Arial" w:hAnsi="Arial" w:hint="default"/>
        <w:b w:val="0"/>
        <w:i w:val="0"/>
        <w:caps w:val="0"/>
        <w:strike w:val="0"/>
        <w:dstrike w:val="0"/>
        <w:outline w:val="0"/>
        <w:shadow w:val="0"/>
        <w:emboss w:val="0"/>
        <w:imprint w:val="0"/>
        <w:vanish w:val="0"/>
        <w:sz w:val="24"/>
        <w:vertAlign w:val="baseline"/>
      </w:rPr>
    </w:lvl>
    <w:lvl w:ilvl="4">
      <w:start w:val="1"/>
      <w:numFmt w:val="none"/>
      <w:lvlText w:val=""/>
      <w:lvlJc w:val="left"/>
      <w:pPr>
        <w:ind w:left="3402" w:hanging="567"/>
      </w:pPr>
      <w:rPr>
        <w:rFonts w:hint="default"/>
      </w:rPr>
    </w:lvl>
    <w:lvl w:ilvl="5">
      <w:start w:val="1"/>
      <w:numFmt w:val="none"/>
      <w:lvlText w:val=""/>
      <w:lvlJc w:val="left"/>
      <w:pPr>
        <w:ind w:left="3969" w:hanging="567"/>
      </w:pPr>
      <w:rPr>
        <w:rFonts w:hint="default"/>
      </w:rPr>
    </w:lvl>
    <w:lvl w:ilvl="6">
      <w:start w:val="1"/>
      <w:numFmt w:val="none"/>
      <w:lvlText w:val=""/>
      <w:lvlJc w:val="left"/>
      <w:pPr>
        <w:ind w:left="4536" w:hanging="567"/>
      </w:pPr>
      <w:rPr>
        <w:rFonts w:hint="default"/>
      </w:rPr>
    </w:lvl>
    <w:lvl w:ilvl="7">
      <w:start w:val="1"/>
      <w:numFmt w:val="none"/>
      <w:lvlText w:val=""/>
      <w:lvlJc w:val="left"/>
      <w:pPr>
        <w:ind w:left="5103" w:hanging="567"/>
      </w:pPr>
      <w:rPr>
        <w:rFonts w:hint="default"/>
      </w:rPr>
    </w:lvl>
    <w:lvl w:ilvl="8">
      <w:start w:val="1"/>
      <w:numFmt w:val="none"/>
      <w:lvlText w:val=""/>
      <w:lvlJc w:val="left"/>
      <w:pPr>
        <w:ind w:left="5670" w:hanging="567"/>
      </w:pPr>
      <w:rPr>
        <w:rFonts w:hint="default"/>
      </w:rPr>
    </w:lvl>
  </w:abstractNum>
  <w:abstractNum w:abstractNumId="15" w15:restartNumberingAfterBreak="0">
    <w:nsid w:val="423B0686"/>
    <w:multiLevelType w:val="hybridMultilevel"/>
    <w:tmpl w:val="FC42F644"/>
    <w:lvl w:ilvl="0" w:tplc="773CC26C">
      <w:start w:val="2"/>
      <w:numFmt w:val="bullet"/>
      <w:lvlText w:val="•"/>
      <w:lvlJc w:val="left"/>
      <w:pPr>
        <w:ind w:left="1080" w:hanging="720"/>
      </w:pPr>
      <w:rPr>
        <w:rFonts w:ascii="Guardian Egyp Regular" w:eastAsia="Times New Roman" w:hAnsi="Guardian Egyp Regular"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7460B51"/>
    <w:multiLevelType w:val="multilevel"/>
    <w:tmpl w:val="58EA8454"/>
    <w:numStyleLink w:val="WellingtomNumberandBulletlist"/>
  </w:abstractNum>
  <w:abstractNum w:abstractNumId="17" w15:restartNumberingAfterBreak="0">
    <w:nsid w:val="48AC2A90"/>
    <w:multiLevelType w:val="hybridMultilevel"/>
    <w:tmpl w:val="086C71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B123438"/>
    <w:multiLevelType w:val="multilevel"/>
    <w:tmpl w:val="21ECC62E"/>
    <w:lvl w:ilvl="0">
      <w:start w:val="1"/>
      <w:numFmt w:val="lowerLetter"/>
      <w:lvlText w:val="%1."/>
      <w:lvlJc w:val="left"/>
      <w:pPr>
        <w:ind w:left="1134" w:hanging="567"/>
      </w:pPr>
      <w:rPr>
        <w:rFonts w:hint="default"/>
        <w:b w:val="0"/>
        <w:i w:val="0"/>
        <w:sz w:val="22"/>
      </w:rPr>
    </w:lvl>
    <w:lvl w:ilvl="1">
      <w:start w:val="1"/>
      <w:numFmt w:val="lowerLetter"/>
      <w:lvlText w:val="%2."/>
      <w:lvlJc w:val="left"/>
      <w:pPr>
        <w:ind w:left="1494" w:hanging="360"/>
      </w:pPr>
    </w:lvl>
    <w:lvl w:ilvl="2">
      <w:start w:val="1"/>
      <w:numFmt w:val="bullet"/>
      <w:lvlText w:val="o"/>
      <w:lvlJc w:val="left"/>
      <w:pPr>
        <w:ind w:left="2268" w:hanging="567"/>
      </w:pPr>
      <w:rPr>
        <w:rFonts w:ascii="Courier New" w:hAnsi="Courier New" w:hint="default"/>
        <w:b w:val="0"/>
        <w:i w:val="0"/>
        <w:sz w:val="22"/>
      </w:rPr>
    </w:lvl>
    <w:lvl w:ilvl="3">
      <w:start w:val="1"/>
      <w:numFmt w:val="none"/>
      <w:lvlText w:val=""/>
      <w:lvlJc w:val="left"/>
      <w:pPr>
        <w:ind w:left="2835" w:hanging="567"/>
      </w:pPr>
      <w:rPr>
        <w:rFonts w:ascii="Arial" w:hAnsi="Arial" w:hint="default"/>
        <w:b w:val="0"/>
        <w:i w:val="0"/>
        <w:caps w:val="0"/>
        <w:strike w:val="0"/>
        <w:dstrike w:val="0"/>
        <w:outline w:val="0"/>
        <w:shadow w:val="0"/>
        <w:emboss w:val="0"/>
        <w:imprint w:val="0"/>
        <w:vanish w:val="0"/>
        <w:sz w:val="24"/>
        <w:vertAlign w:val="baseline"/>
      </w:rPr>
    </w:lvl>
    <w:lvl w:ilvl="4">
      <w:start w:val="1"/>
      <w:numFmt w:val="none"/>
      <w:lvlText w:val=""/>
      <w:lvlJc w:val="left"/>
      <w:pPr>
        <w:ind w:left="3402" w:hanging="567"/>
      </w:pPr>
      <w:rPr>
        <w:rFonts w:hint="default"/>
      </w:rPr>
    </w:lvl>
    <w:lvl w:ilvl="5">
      <w:start w:val="1"/>
      <w:numFmt w:val="none"/>
      <w:lvlText w:val=""/>
      <w:lvlJc w:val="left"/>
      <w:pPr>
        <w:ind w:left="3969" w:hanging="567"/>
      </w:pPr>
      <w:rPr>
        <w:rFonts w:hint="default"/>
      </w:rPr>
    </w:lvl>
    <w:lvl w:ilvl="6">
      <w:start w:val="1"/>
      <w:numFmt w:val="none"/>
      <w:lvlText w:val=""/>
      <w:lvlJc w:val="left"/>
      <w:pPr>
        <w:ind w:left="4536" w:hanging="567"/>
      </w:pPr>
      <w:rPr>
        <w:rFonts w:hint="default"/>
      </w:rPr>
    </w:lvl>
    <w:lvl w:ilvl="7">
      <w:start w:val="1"/>
      <w:numFmt w:val="none"/>
      <w:lvlText w:val=""/>
      <w:lvlJc w:val="left"/>
      <w:pPr>
        <w:ind w:left="5103" w:hanging="567"/>
      </w:pPr>
      <w:rPr>
        <w:rFonts w:hint="default"/>
      </w:rPr>
    </w:lvl>
    <w:lvl w:ilvl="8">
      <w:start w:val="1"/>
      <w:numFmt w:val="none"/>
      <w:lvlText w:val=""/>
      <w:lvlJc w:val="left"/>
      <w:pPr>
        <w:ind w:left="5670" w:hanging="567"/>
      </w:pPr>
      <w:rPr>
        <w:rFonts w:hint="default"/>
      </w:rPr>
    </w:lvl>
  </w:abstractNum>
  <w:abstractNum w:abstractNumId="19" w15:restartNumberingAfterBreak="0">
    <w:nsid w:val="4B472307"/>
    <w:multiLevelType w:val="hybridMultilevel"/>
    <w:tmpl w:val="08EEF190"/>
    <w:lvl w:ilvl="0" w:tplc="14090019">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FC46033"/>
    <w:multiLevelType w:val="hybridMultilevel"/>
    <w:tmpl w:val="D510405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512A05F2"/>
    <w:multiLevelType w:val="hybridMultilevel"/>
    <w:tmpl w:val="6F4AFB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77D0FA6"/>
    <w:multiLevelType w:val="multilevel"/>
    <w:tmpl w:val="664002C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Arial" w:eastAsia="Times New Roman" w:hAnsi="Arial" w:cs="Aria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336F8E"/>
    <w:multiLevelType w:val="multilevel"/>
    <w:tmpl w:val="B18026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B452619"/>
    <w:multiLevelType w:val="multilevel"/>
    <w:tmpl w:val="F5183260"/>
    <w:lvl w:ilvl="0">
      <w:start w:val="1"/>
      <w:numFmt w:val="bullet"/>
      <w:pStyle w:val="Reportparagraph"/>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cstheme="minorBidi" w:hint="default"/>
        <w:color w:val="auto"/>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27" w15:restartNumberingAfterBreak="0">
    <w:nsid w:val="6F9F6CB7"/>
    <w:multiLevelType w:val="hybridMultilevel"/>
    <w:tmpl w:val="E87ED7EA"/>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28" w15:restartNumberingAfterBreak="0">
    <w:nsid w:val="70861C2E"/>
    <w:multiLevelType w:val="hybridMultilevel"/>
    <w:tmpl w:val="25CEA03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14090019">
      <w:start w:val="1"/>
      <w:numFmt w:val="lowerLetter"/>
      <w:lvlText w:val="%3."/>
      <w:lvlJc w:val="left"/>
      <w:pPr>
        <w:ind w:left="306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75F5033F"/>
    <w:multiLevelType w:val="hybridMultilevel"/>
    <w:tmpl w:val="86F253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D84E6C"/>
    <w:multiLevelType w:val="multilevel"/>
    <w:tmpl w:val="77AEDA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FFA7457"/>
    <w:multiLevelType w:val="hybridMultilevel"/>
    <w:tmpl w:val="E1C00BD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72971385">
    <w:abstractNumId w:val="0"/>
  </w:num>
  <w:num w:numId="2" w16cid:durableId="1942566400">
    <w:abstractNumId w:val="26"/>
  </w:num>
  <w:num w:numId="3" w16cid:durableId="853114514">
    <w:abstractNumId w:val="3"/>
  </w:num>
  <w:num w:numId="4" w16cid:durableId="2095005487">
    <w:abstractNumId w:val="7"/>
  </w:num>
  <w:num w:numId="5" w16cid:durableId="503321935">
    <w:abstractNumId w:val="12"/>
  </w:num>
  <w:num w:numId="6" w16cid:durableId="5595684">
    <w:abstractNumId w:val="20"/>
  </w:num>
  <w:num w:numId="7" w16cid:durableId="2034110678">
    <w:abstractNumId w:val="2"/>
  </w:num>
  <w:num w:numId="8" w16cid:durableId="1559629019">
    <w:abstractNumId w:val="10"/>
  </w:num>
  <w:num w:numId="9" w16cid:durableId="1887716169">
    <w:abstractNumId w:val="8"/>
  </w:num>
  <w:num w:numId="10" w16cid:durableId="1640575962">
    <w:abstractNumId w:val="23"/>
  </w:num>
  <w:num w:numId="11" w16cid:durableId="1633554081">
    <w:abstractNumId w:val="25"/>
  </w:num>
  <w:num w:numId="12" w16cid:durableId="1562252042">
    <w:abstractNumId w:val="5"/>
  </w:num>
  <w:num w:numId="13" w16cid:durableId="1563709535">
    <w:abstractNumId w:val="17"/>
  </w:num>
  <w:num w:numId="14" w16cid:durableId="40178452">
    <w:abstractNumId w:val="9"/>
  </w:num>
  <w:num w:numId="15" w16cid:durableId="1232348365">
    <w:abstractNumId w:val="21"/>
  </w:num>
  <w:num w:numId="16" w16cid:durableId="1490364161">
    <w:abstractNumId w:val="28"/>
  </w:num>
  <w:num w:numId="17" w16cid:durableId="871190676">
    <w:abstractNumId w:val="6"/>
  </w:num>
  <w:num w:numId="18" w16cid:durableId="266424257">
    <w:abstractNumId w:val="16"/>
    <w:lvlOverride w:ilvl="0">
      <w:lvl w:ilvl="0">
        <w:start w:val="1"/>
        <w:numFmt w:val="decimal"/>
        <w:pStyle w:val="ListContinue"/>
        <w:lvlText w:val="%1."/>
        <w:lvlJc w:val="left"/>
        <w:pPr>
          <w:ind w:left="567" w:hanging="567"/>
        </w:pPr>
        <w:rPr>
          <w:rFonts w:ascii="Arial" w:hAnsi="Arial" w:hint="default"/>
          <w:b w:val="0"/>
          <w:i w:val="0"/>
          <w:sz w:val="22"/>
        </w:rPr>
      </w:lvl>
    </w:lvlOverride>
    <w:lvlOverride w:ilvl="1">
      <w:lvl w:ilvl="1">
        <w:start w:val="1"/>
        <w:numFmt w:val="bullet"/>
        <w:lvlRestart w:val="0"/>
        <w:pStyle w:val="ListBullet2"/>
        <w:lvlText w:val=""/>
        <w:lvlJc w:val="left"/>
        <w:pPr>
          <w:ind w:left="1134" w:hanging="567"/>
        </w:pPr>
        <w:rPr>
          <w:rFonts w:ascii="Symbol" w:hAnsi="Symbol" w:hint="default"/>
          <w:color w:val="auto"/>
          <w:sz w:val="24"/>
        </w:rPr>
      </w:lvl>
    </w:lvlOverride>
    <w:lvlOverride w:ilvl="2">
      <w:lvl w:ilvl="2">
        <w:start w:val="1"/>
        <w:numFmt w:val="bullet"/>
        <w:pStyle w:val="ListBullet3"/>
        <w:lvlText w:val="o"/>
        <w:lvlJc w:val="left"/>
        <w:pPr>
          <w:ind w:left="1701" w:hanging="567"/>
        </w:pPr>
        <w:rPr>
          <w:rFonts w:ascii="Courier New" w:hAnsi="Courier New" w:hint="default"/>
          <w:b w:val="0"/>
          <w:i w:val="0"/>
          <w:sz w:val="22"/>
        </w:rPr>
      </w:lvl>
    </w:lvlOverride>
    <w:lvlOverride w:ilvl="3">
      <w:lvl w:ilvl="3">
        <w:start w:val="1"/>
        <w:numFmt w:val="none"/>
        <w:lvlText w:val=""/>
        <w:lvlJc w:val="left"/>
        <w:pPr>
          <w:ind w:left="2268" w:hanging="567"/>
        </w:pPr>
        <w:rPr>
          <w:rFonts w:ascii="Arial" w:hAnsi="Arial" w:hint="default"/>
          <w:b w:val="0"/>
          <w:i w:val="0"/>
          <w:caps w:val="0"/>
          <w:strike w:val="0"/>
          <w:dstrike w:val="0"/>
          <w:outline w:val="0"/>
          <w:shadow w:val="0"/>
          <w:emboss w:val="0"/>
          <w:imprint w:val="0"/>
          <w:vanish w:val="0"/>
          <w:sz w:val="24"/>
          <w:vertAlign w:val="baseline"/>
        </w:rPr>
      </w:lvl>
    </w:lvlOverride>
    <w:lvlOverride w:ilvl="4">
      <w:lvl w:ilvl="4">
        <w:start w:val="1"/>
        <w:numFmt w:val="none"/>
        <w:lvlText w:val=""/>
        <w:lvlJc w:val="left"/>
        <w:pPr>
          <w:ind w:left="2835" w:hanging="567"/>
        </w:pPr>
        <w:rPr>
          <w:rFonts w:hint="default"/>
        </w:rPr>
      </w:lvl>
    </w:lvlOverride>
    <w:lvlOverride w:ilvl="5">
      <w:lvl w:ilvl="5">
        <w:start w:val="1"/>
        <w:numFmt w:val="none"/>
        <w:lvlText w:val=""/>
        <w:lvlJc w:val="left"/>
        <w:pPr>
          <w:ind w:left="3402" w:hanging="567"/>
        </w:pPr>
        <w:rPr>
          <w:rFonts w:hint="default"/>
        </w:rPr>
      </w:lvl>
    </w:lvlOverride>
    <w:lvlOverride w:ilvl="6">
      <w:lvl w:ilvl="6">
        <w:start w:val="1"/>
        <w:numFmt w:val="none"/>
        <w:lvlText w:val=""/>
        <w:lvlJc w:val="left"/>
        <w:pPr>
          <w:ind w:left="3969" w:hanging="567"/>
        </w:pPr>
        <w:rPr>
          <w:rFonts w:hint="default"/>
        </w:rPr>
      </w:lvl>
    </w:lvlOverride>
    <w:lvlOverride w:ilvl="7">
      <w:lvl w:ilvl="7">
        <w:start w:val="1"/>
        <w:numFmt w:val="none"/>
        <w:lvlText w:val=""/>
        <w:lvlJc w:val="left"/>
        <w:pPr>
          <w:ind w:left="4536" w:hanging="567"/>
        </w:pPr>
        <w:rPr>
          <w:rFonts w:hint="default"/>
        </w:rPr>
      </w:lvl>
    </w:lvlOverride>
    <w:lvlOverride w:ilvl="8">
      <w:lvl w:ilvl="8">
        <w:start w:val="1"/>
        <w:numFmt w:val="none"/>
        <w:lvlText w:val=""/>
        <w:lvlJc w:val="left"/>
        <w:pPr>
          <w:ind w:left="5103" w:hanging="567"/>
        </w:pPr>
        <w:rPr>
          <w:rFonts w:hint="default"/>
        </w:rPr>
      </w:lvl>
    </w:lvlOverride>
  </w:num>
  <w:num w:numId="19" w16cid:durableId="588468290">
    <w:abstractNumId w:val="15"/>
  </w:num>
  <w:num w:numId="20" w16cid:durableId="863136525">
    <w:abstractNumId w:val="11"/>
  </w:num>
  <w:num w:numId="21" w16cid:durableId="2005470505">
    <w:abstractNumId w:val="18"/>
  </w:num>
  <w:num w:numId="22" w16cid:durableId="777018464">
    <w:abstractNumId w:val="29"/>
  </w:num>
  <w:num w:numId="23" w16cid:durableId="1337539116">
    <w:abstractNumId w:val="14"/>
  </w:num>
  <w:num w:numId="24" w16cid:durableId="26369243">
    <w:abstractNumId w:val="13"/>
  </w:num>
  <w:num w:numId="25" w16cid:durableId="1496071020">
    <w:abstractNumId w:val="22"/>
  </w:num>
  <w:num w:numId="26" w16cid:durableId="1144274132">
    <w:abstractNumId w:val="19"/>
  </w:num>
  <w:num w:numId="27" w16cid:durableId="669723930">
    <w:abstractNumId w:val="27"/>
  </w:num>
  <w:num w:numId="28" w16cid:durableId="656031566">
    <w:abstractNumId w:val="4"/>
  </w:num>
  <w:num w:numId="29" w16cid:durableId="1290013429">
    <w:abstractNumId w:val="24"/>
  </w:num>
  <w:num w:numId="30" w16cid:durableId="1699156637">
    <w:abstractNumId w:val="30"/>
  </w:num>
  <w:num w:numId="31" w16cid:durableId="659889979">
    <w:abstractNumId w:val="1"/>
  </w:num>
  <w:num w:numId="32" w16cid:durableId="287320509">
    <w:abstractNumId w:val="3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Haeusler">
    <w15:presenceInfo w15:providerId="AD" w15:userId="S::Charlotte.Haeusler@wcc.govt.nz::bb2acd77-34c6-4514-a57d-fed291a113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I3MzYyszCzMDUwMbZU0lEKTi0uzszPAykwrAUAFAcAJCwAAAA="/>
  </w:docVars>
  <w:rsids>
    <w:rsidRoot w:val="00941C37"/>
    <w:rsid w:val="0000056A"/>
    <w:rsid w:val="00000918"/>
    <w:rsid w:val="00003444"/>
    <w:rsid w:val="00003B16"/>
    <w:rsid w:val="000045F0"/>
    <w:rsid w:val="00005345"/>
    <w:rsid w:val="0000590D"/>
    <w:rsid w:val="00005CD3"/>
    <w:rsid w:val="00006F98"/>
    <w:rsid w:val="00007822"/>
    <w:rsid w:val="0001068B"/>
    <w:rsid w:val="00011F4C"/>
    <w:rsid w:val="000125DF"/>
    <w:rsid w:val="00013440"/>
    <w:rsid w:val="0001362F"/>
    <w:rsid w:val="00013976"/>
    <w:rsid w:val="000165CD"/>
    <w:rsid w:val="00016972"/>
    <w:rsid w:val="00017306"/>
    <w:rsid w:val="000206FC"/>
    <w:rsid w:val="0002084E"/>
    <w:rsid w:val="00020B47"/>
    <w:rsid w:val="00023083"/>
    <w:rsid w:val="00023B47"/>
    <w:rsid w:val="00025FAC"/>
    <w:rsid w:val="000268FD"/>
    <w:rsid w:val="0003105D"/>
    <w:rsid w:val="00031155"/>
    <w:rsid w:val="000320DA"/>
    <w:rsid w:val="000335BA"/>
    <w:rsid w:val="0003389D"/>
    <w:rsid w:val="000349A3"/>
    <w:rsid w:val="000357ED"/>
    <w:rsid w:val="00036648"/>
    <w:rsid w:val="000368CF"/>
    <w:rsid w:val="00040CC8"/>
    <w:rsid w:val="000420D1"/>
    <w:rsid w:val="000469DC"/>
    <w:rsid w:val="000499FB"/>
    <w:rsid w:val="000507DA"/>
    <w:rsid w:val="00051149"/>
    <w:rsid w:val="00054071"/>
    <w:rsid w:val="0005419B"/>
    <w:rsid w:val="00054CAD"/>
    <w:rsid w:val="00057F45"/>
    <w:rsid w:val="00061515"/>
    <w:rsid w:val="00067D74"/>
    <w:rsid w:val="000705F6"/>
    <w:rsid w:val="00070C9E"/>
    <w:rsid w:val="00070CC8"/>
    <w:rsid w:val="00071FC2"/>
    <w:rsid w:val="00073779"/>
    <w:rsid w:val="000746E5"/>
    <w:rsid w:val="00075B33"/>
    <w:rsid w:val="000768A3"/>
    <w:rsid w:val="00077D98"/>
    <w:rsid w:val="00080B12"/>
    <w:rsid w:val="000815C5"/>
    <w:rsid w:val="00081D9C"/>
    <w:rsid w:val="00083488"/>
    <w:rsid w:val="0008574B"/>
    <w:rsid w:val="00085E5F"/>
    <w:rsid w:val="000861BA"/>
    <w:rsid w:val="000901D1"/>
    <w:rsid w:val="000925E4"/>
    <w:rsid w:val="000926B6"/>
    <w:rsid w:val="00092A05"/>
    <w:rsid w:val="000931ED"/>
    <w:rsid w:val="000934D8"/>
    <w:rsid w:val="000976D3"/>
    <w:rsid w:val="000A0443"/>
    <w:rsid w:val="000A04C7"/>
    <w:rsid w:val="000A0DC0"/>
    <w:rsid w:val="000A1E2C"/>
    <w:rsid w:val="000A438F"/>
    <w:rsid w:val="000A7BD8"/>
    <w:rsid w:val="000A7D44"/>
    <w:rsid w:val="000B0066"/>
    <w:rsid w:val="000B00F2"/>
    <w:rsid w:val="000B17C8"/>
    <w:rsid w:val="000B1D2A"/>
    <w:rsid w:val="000B29CF"/>
    <w:rsid w:val="000B2E98"/>
    <w:rsid w:val="000B4011"/>
    <w:rsid w:val="000B4338"/>
    <w:rsid w:val="000C0E30"/>
    <w:rsid w:val="000C2741"/>
    <w:rsid w:val="000C3CD2"/>
    <w:rsid w:val="000C660D"/>
    <w:rsid w:val="000C77AA"/>
    <w:rsid w:val="000C7F41"/>
    <w:rsid w:val="000D1D43"/>
    <w:rsid w:val="000D718E"/>
    <w:rsid w:val="000E130F"/>
    <w:rsid w:val="000E17C3"/>
    <w:rsid w:val="000E2329"/>
    <w:rsid w:val="000E2618"/>
    <w:rsid w:val="000E53A4"/>
    <w:rsid w:val="000E5833"/>
    <w:rsid w:val="000F2418"/>
    <w:rsid w:val="000F5ABD"/>
    <w:rsid w:val="000F5BDC"/>
    <w:rsid w:val="000F6294"/>
    <w:rsid w:val="001000AE"/>
    <w:rsid w:val="001001EE"/>
    <w:rsid w:val="001009FF"/>
    <w:rsid w:val="00101528"/>
    <w:rsid w:val="00101C3A"/>
    <w:rsid w:val="00102071"/>
    <w:rsid w:val="0010293F"/>
    <w:rsid w:val="001032F3"/>
    <w:rsid w:val="00103568"/>
    <w:rsid w:val="0010428A"/>
    <w:rsid w:val="00105D54"/>
    <w:rsid w:val="0011061A"/>
    <w:rsid w:val="00110631"/>
    <w:rsid w:val="00110770"/>
    <w:rsid w:val="00110D1E"/>
    <w:rsid w:val="00111C1D"/>
    <w:rsid w:val="00111C37"/>
    <w:rsid w:val="00112AFC"/>
    <w:rsid w:val="00112EBF"/>
    <w:rsid w:val="00113797"/>
    <w:rsid w:val="00114BFD"/>
    <w:rsid w:val="0011536C"/>
    <w:rsid w:val="00120390"/>
    <w:rsid w:val="0012162C"/>
    <w:rsid w:val="00121964"/>
    <w:rsid w:val="00121A2E"/>
    <w:rsid w:val="00121F82"/>
    <w:rsid w:val="00122A24"/>
    <w:rsid w:val="00130651"/>
    <w:rsid w:val="001307CF"/>
    <w:rsid w:val="00130F36"/>
    <w:rsid w:val="001314A6"/>
    <w:rsid w:val="0013232A"/>
    <w:rsid w:val="001325EE"/>
    <w:rsid w:val="00133632"/>
    <w:rsid w:val="00133A80"/>
    <w:rsid w:val="001347CF"/>
    <w:rsid w:val="001349B8"/>
    <w:rsid w:val="001351CE"/>
    <w:rsid w:val="00136EB1"/>
    <w:rsid w:val="00137A34"/>
    <w:rsid w:val="00140091"/>
    <w:rsid w:val="00140671"/>
    <w:rsid w:val="00142A57"/>
    <w:rsid w:val="00142FD4"/>
    <w:rsid w:val="00143E10"/>
    <w:rsid w:val="00145515"/>
    <w:rsid w:val="00145E20"/>
    <w:rsid w:val="00146021"/>
    <w:rsid w:val="001464A1"/>
    <w:rsid w:val="00146ED6"/>
    <w:rsid w:val="00147F73"/>
    <w:rsid w:val="00150090"/>
    <w:rsid w:val="00154198"/>
    <w:rsid w:val="00156524"/>
    <w:rsid w:val="0015709F"/>
    <w:rsid w:val="001574C8"/>
    <w:rsid w:val="0016009B"/>
    <w:rsid w:val="001602E8"/>
    <w:rsid w:val="00161235"/>
    <w:rsid w:val="00162A33"/>
    <w:rsid w:val="001641A2"/>
    <w:rsid w:val="00165ADD"/>
    <w:rsid w:val="00166E28"/>
    <w:rsid w:val="00166FF7"/>
    <w:rsid w:val="001673E1"/>
    <w:rsid w:val="0016787A"/>
    <w:rsid w:val="00170953"/>
    <w:rsid w:val="00171ADC"/>
    <w:rsid w:val="00172677"/>
    <w:rsid w:val="0017270F"/>
    <w:rsid w:val="0017696E"/>
    <w:rsid w:val="001803BF"/>
    <w:rsid w:val="00180670"/>
    <w:rsid w:val="001809C1"/>
    <w:rsid w:val="0018296B"/>
    <w:rsid w:val="00182D83"/>
    <w:rsid w:val="0018300F"/>
    <w:rsid w:val="00183A70"/>
    <w:rsid w:val="001845E0"/>
    <w:rsid w:val="00184679"/>
    <w:rsid w:val="001846AF"/>
    <w:rsid w:val="00184943"/>
    <w:rsid w:val="00185370"/>
    <w:rsid w:val="00185813"/>
    <w:rsid w:val="00185C62"/>
    <w:rsid w:val="0018661B"/>
    <w:rsid w:val="00187DF0"/>
    <w:rsid w:val="00190B19"/>
    <w:rsid w:val="001937D2"/>
    <w:rsid w:val="001938C1"/>
    <w:rsid w:val="001938E2"/>
    <w:rsid w:val="00193CDF"/>
    <w:rsid w:val="00195A1B"/>
    <w:rsid w:val="001961FB"/>
    <w:rsid w:val="00196AF2"/>
    <w:rsid w:val="0019749C"/>
    <w:rsid w:val="001A0669"/>
    <w:rsid w:val="001A173E"/>
    <w:rsid w:val="001A1F27"/>
    <w:rsid w:val="001A2CD9"/>
    <w:rsid w:val="001A7520"/>
    <w:rsid w:val="001B04FC"/>
    <w:rsid w:val="001B1997"/>
    <w:rsid w:val="001B1F0B"/>
    <w:rsid w:val="001B2773"/>
    <w:rsid w:val="001B3988"/>
    <w:rsid w:val="001B419F"/>
    <w:rsid w:val="001B63FA"/>
    <w:rsid w:val="001B7CBF"/>
    <w:rsid w:val="001C084A"/>
    <w:rsid w:val="001C0D40"/>
    <w:rsid w:val="001C1074"/>
    <w:rsid w:val="001C2B67"/>
    <w:rsid w:val="001C669C"/>
    <w:rsid w:val="001C698A"/>
    <w:rsid w:val="001D0E34"/>
    <w:rsid w:val="001D1166"/>
    <w:rsid w:val="001D233C"/>
    <w:rsid w:val="001D2702"/>
    <w:rsid w:val="001D302C"/>
    <w:rsid w:val="001D3E37"/>
    <w:rsid w:val="001D412A"/>
    <w:rsid w:val="001D41C3"/>
    <w:rsid w:val="001D55BC"/>
    <w:rsid w:val="001D56D2"/>
    <w:rsid w:val="001D622A"/>
    <w:rsid w:val="001D73D7"/>
    <w:rsid w:val="001D7428"/>
    <w:rsid w:val="001D780D"/>
    <w:rsid w:val="001D7874"/>
    <w:rsid w:val="001D7FAE"/>
    <w:rsid w:val="001E01BB"/>
    <w:rsid w:val="001E05FE"/>
    <w:rsid w:val="001E0613"/>
    <w:rsid w:val="001E10FF"/>
    <w:rsid w:val="001E1B4F"/>
    <w:rsid w:val="001E53B9"/>
    <w:rsid w:val="001E677D"/>
    <w:rsid w:val="001E736B"/>
    <w:rsid w:val="001F1AD3"/>
    <w:rsid w:val="001F3C2E"/>
    <w:rsid w:val="001F6BD6"/>
    <w:rsid w:val="00200647"/>
    <w:rsid w:val="0020315B"/>
    <w:rsid w:val="002058F5"/>
    <w:rsid w:val="002059CC"/>
    <w:rsid w:val="00206C33"/>
    <w:rsid w:val="00207556"/>
    <w:rsid w:val="0021004D"/>
    <w:rsid w:val="00210BC4"/>
    <w:rsid w:val="00211A71"/>
    <w:rsid w:val="0021235C"/>
    <w:rsid w:val="00212EB0"/>
    <w:rsid w:val="00214DEB"/>
    <w:rsid w:val="002153B9"/>
    <w:rsid w:val="002154F5"/>
    <w:rsid w:val="00215FBF"/>
    <w:rsid w:val="002165C0"/>
    <w:rsid w:val="002172FC"/>
    <w:rsid w:val="0021785F"/>
    <w:rsid w:val="00220B19"/>
    <w:rsid w:val="00223511"/>
    <w:rsid w:val="00224516"/>
    <w:rsid w:val="002247AF"/>
    <w:rsid w:val="0022570D"/>
    <w:rsid w:val="00226ABE"/>
    <w:rsid w:val="00227920"/>
    <w:rsid w:val="00227ABE"/>
    <w:rsid w:val="002319F6"/>
    <w:rsid w:val="0023307A"/>
    <w:rsid w:val="002377D9"/>
    <w:rsid w:val="00241CF5"/>
    <w:rsid w:val="00242B79"/>
    <w:rsid w:val="00243C16"/>
    <w:rsid w:val="00244533"/>
    <w:rsid w:val="00245481"/>
    <w:rsid w:val="00246BB4"/>
    <w:rsid w:val="00246F32"/>
    <w:rsid w:val="00247439"/>
    <w:rsid w:val="00250835"/>
    <w:rsid w:val="002513A2"/>
    <w:rsid w:val="002529F1"/>
    <w:rsid w:val="00253075"/>
    <w:rsid w:val="0025398C"/>
    <w:rsid w:val="00254524"/>
    <w:rsid w:val="0025454A"/>
    <w:rsid w:val="002547C6"/>
    <w:rsid w:val="00254DAB"/>
    <w:rsid w:val="0025600B"/>
    <w:rsid w:val="00260C88"/>
    <w:rsid w:val="00260DA8"/>
    <w:rsid w:val="002610A3"/>
    <w:rsid w:val="0026214B"/>
    <w:rsid w:val="00263236"/>
    <w:rsid w:val="0026328A"/>
    <w:rsid w:val="00265F75"/>
    <w:rsid w:val="002709C9"/>
    <w:rsid w:val="002714F2"/>
    <w:rsid w:val="002731ED"/>
    <w:rsid w:val="00274630"/>
    <w:rsid w:val="00274F5E"/>
    <w:rsid w:val="0027530D"/>
    <w:rsid w:val="0027546B"/>
    <w:rsid w:val="00275914"/>
    <w:rsid w:val="00275A21"/>
    <w:rsid w:val="00276637"/>
    <w:rsid w:val="00276968"/>
    <w:rsid w:val="00277828"/>
    <w:rsid w:val="00280019"/>
    <w:rsid w:val="002803D2"/>
    <w:rsid w:val="00281C9F"/>
    <w:rsid w:val="00282E2A"/>
    <w:rsid w:val="00283DCE"/>
    <w:rsid w:val="00283F6F"/>
    <w:rsid w:val="0029112A"/>
    <w:rsid w:val="00291CE7"/>
    <w:rsid w:val="00294099"/>
    <w:rsid w:val="0029441B"/>
    <w:rsid w:val="00295C8C"/>
    <w:rsid w:val="00296066"/>
    <w:rsid w:val="00296E33"/>
    <w:rsid w:val="00297919"/>
    <w:rsid w:val="00297E7F"/>
    <w:rsid w:val="002A099F"/>
    <w:rsid w:val="002A0F40"/>
    <w:rsid w:val="002A11E3"/>
    <w:rsid w:val="002A16F2"/>
    <w:rsid w:val="002A1955"/>
    <w:rsid w:val="002A28D6"/>
    <w:rsid w:val="002A2E69"/>
    <w:rsid w:val="002A52B1"/>
    <w:rsid w:val="002A6D2E"/>
    <w:rsid w:val="002B006E"/>
    <w:rsid w:val="002B3B34"/>
    <w:rsid w:val="002B503E"/>
    <w:rsid w:val="002B54E6"/>
    <w:rsid w:val="002B5570"/>
    <w:rsid w:val="002B5DA5"/>
    <w:rsid w:val="002B7421"/>
    <w:rsid w:val="002B76D2"/>
    <w:rsid w:val="002C0302"/>
    <w:rsid w:val="002C13F2"/>
    <w:rsid w:val="002C3104"/>
    <w:rsid w:val="002C3519"/>
    <w:rsid w:val="002C463F"/>
    <w:rsid w:val="002C5892"/>
    <w:rsid w:val="002C684A"/>
    <w:rsid w:val="002C6FFF"/>
    <w:rsid w:val="002C727E"/>
    <w:rsid w:val="002C73BD"/>
    <w:rsid w:val="002D1C1B"/>
    <w:rsid w:val="002D1E3D"/>
    <w:rsid w:val="002D3A83"/>
    <w:rsid w:val="002D42AE"/>
    <w:rsid w:val="002E11DF"/>
    <w:rsid w:val="002E37AB"/>
    <w:rsid w:val="002E433F"/>
    <w:rsid w:val="002E493F"/>
    <w:rsid w:val="002F06C4"/>
    <w:rsid w:val="002F72A9"/>
    <w:rsid w:val="00301136"/>
    <w:rsid w:val="00301B7E"/>
    <w:rsid w:val="00302ADC"/>
    <w:rsid w:val="003032B4"/>
    <w:rsid w:val="00303AB7"/>
    <w:rsid w:val="00306446"/>
    <w:rsid w:val="003066C3"/>
    <w:rsid w:val="00306D6E"/>
    <w:rsid w:val="00306EFB"/>
    <w:rsid w:val="00310002"/>
    <w:rsid w:val="00312F63"/>
    <w:rsid w:val="00316B3C"/>
    <w:rsid w:val="0031740B"/>
    <w:rsid w:val="00317937"/>
    <w:rsid w:val="003201AE"/>
    <w:rsid w:val="0032059B"/>
    <w:rsid w:val="003210BC"/>
    <w:rsid w:val="00321111"/>
    <w:rsid w:val="0032180E"/>
    <w:rsid w:val="00321EF1"/>
    <w:rsid w:val="003220B3"/>
    <w:rsid w:val="00322613"/>
    <w:rsid w:val="00324F59"/>
    <w:rsid w:val="0032539E"/>
    <w:rsid w:val="00325426"/>
    <w:rsid w:val="0032709B"/>
    <w:rsid w:val="003279B2"/>
    <w:rsid w:val="003307BA"/>
    <w:rsid w:val="003315BB"/>
    <w:rsid w:val="003325F6"/>
    <w:rsid w:val="00332D11"/>
    <w:rsid w:val="003353B6"/>
    <w:rsid w:val="0033644F"/>
    <w:rsid w:val="00337D83"/>
    <w:rsid w:val="00342AA8"/>
    <w:rsid w:val="00342F64"/>
    <w:rsid w:val="003430A3"/>
    <w:rsid w:val="00346053"/>
    <w:rsid w:val="00346637"/>
    <w:rsid w:val="003477F9"/>
    <w:rsid w:val="0035060B"/>
    <w:rsid w:val="0035308D"/>
    <w:rsid w:val="00353997"/>
    <w:rsid w:val="00354B1E"/>
    <w:rsid w:val="00355879"/>
    <w:rsid w:val="00356E97"/>
    <w:rsid w:val="003573B1"/>
    <w:rsid w:val="003611E2"/>
    <w:rsid w:val="00362311"/>
    <w:rsid w:val="0036249C"/>
    <w:rsid w:val="0036393D"/>
    <w:rsid w:val="00364796"/>
    <w:rsid w:val="003654A7"/>
    <w:rsid w:val="00366BA0"/>
    <w:rsid w:val="00366D54"/>
    <w:rsid w:val="00367F90"/>
    <w:rsid w:val="00370210"/>
    <w:rsid w:val="003705DE"/>
    <w:rsid w:val="00371D11"/>
    <w:rsid w:val="0037460C"/>
    <w:rsid w:val="003748B7"/>
    <w:rsid w:val="003751EB"/>
    <w:rsid w:val="00375374"/>
    <w:rsid w:val="00375CC9"/>
    <w:rsid w:val="00376472"/>
    <w:rsid w:val="00377D2C"/>
    <w:rsid w:val="00380D16"/>
    <w:rsid w:val="00381E89"/>
    <w:rsid w:val="00382152"/>
    <w:rsid w:val="00382361"/>
    <w:rsid w:val="003824C9"/>
    <w:rsid w:val="00383143"/>
    <w:rsid w:val="00385127"/>
    <w:rsid w:val="003863C3"/>
    <w:rsid w:val="00386832"/>
    <w:rsid w:val="00387F4E"/>
    <w:rsid w:val="00390108"/>
    <w:rsid w:val="003905C3"/>
    <w:rsid w:val="003905CE"/>
    <w:rsid w:val="00391243"/>
    <w:rsid w:val="00393D6B"/>
    <w:rsid w:val="00394154"/>
    <w:rsid w:val="0039425C"/>
    <w:rsid w:val="003955FA"/>
    <w:rsid w:val="00396C10"/>
    <w:rsid w:val="00397755"/>
    <w:rsid w:val="003A0838"/>
    <w:rsid w:val="003A2160"/>
    <w:rsid w:val="003A277D"/>
    <w:rsid w:val="003A2D09"/>
    <w:rsid w:val="003A3523"/>
    <w:rsid w:val="003A3E4B"/>
    <w:rsid w:val="003A4562"/>
    <w:rsid w:val="003A5B64"/>
    <w:rsid w:val="003A6B14"/>
    <w:rsid w:val="003A739F"/>
    <w:rsid w:val="003A749B"/>
    <w:rsid w:val="003A79C5"/>
    <w:rsid w:val="003B0978"/>
    <w:rsid w:val="003B09EA"/>
    <w:rsid w:val="003B0D53"/>
    <w:rsid w:val="003B28E8"/>
    <w:rsid w:val="003B2A23"/>
    <w:rsid w:val="003B2B6D"/>
    <w:rsid w:val="003B33AE"/>
    <w:rsid w:val="003B36B7"/>
    <w:rsid w:val="003B3CF5"/>
    <w:rsid w:val="003B3F2D"/>
    <w:rsid w:val="003B600B"/>
    <w:rsid w:val="003B611B"/>
    <w:rsid w:val="003B77E0"/>
    <w:rsid w:val="003C14E1"/>
    <w:rsid w:val="003C386C"/>
    <w:rsid w:val="003C5AF9"/>
    <w:rsid w:val="003C5DFC"/>
    <w:rsid w:val="003C664D"/>
    <w:rsid w:val="003D0B0E"/>
    <w:rsid w:val="003D13CB"/>
    <w:rsid w:val="003D1F86"/>
    <w:rsid w:val="003D26A4"/>
    <w:rsid w:val="003D2825"/>
    <w:rsid w:val="003D2906"/>
    <w:rsid w:val="003D4D0F"/>
    <w:rsid w:val="003D5019"/>
    <w:rsid w:val="003D5515"/>
    <w:rsid w:val="003D67EE"/>
    <w:rsid w:val="003D6F8B"/>
    <w:rsid w:val="003D6F8E"/>
    <w:rsid w:val="003D75B8"/>
    <w:rsid w:val="003D768D"/>
    <w:rsid w:val="003D7E9E"/>
    <w:rsid w:val="003E0263"/>
    <w:rsid w:val="003E0692"/>
    <w:rsid w:val="003E1DA9"/>
    <w:rsid w:val="003E2918"/>
    <w:rsid w:val="003E3A66"/>
    <w:rsid w:val="003E5D7A"/>
    <w:rsid w:val="003F32FE"/>
    <w:rsid w:val="003F3577"/>
    <w:rsid w:val="003F4712"/>
    <w:rsid w:val="003F4841"/>
    <w:rsid w:val="003F502B"/>
    <w:rsid w:val="003F50B3"/>
    <w:rsid w:val="003F548F"/>
    <w:rsid w:val="003F6802"/>
    <w:rsid w:val="00400C20"/>
    <w:rsid w:val="004017BF"/>
    <w:rsid w:val="004018E8"/>
    <w:rsid w:val="00402283"/>
    <w:rsid w:val="00402BF2"/>
    <w:rsid w:val="00402D54"/>
    <w:rsid w:val="00402F66"/>
    <w:rsid w:val="00403FC7"/>
    <w:rsid w:val="004045E1"/>
    <w:rsid w:val="00404EF8"/>
    <w:rsid w:val="00405B26"/>
    <w:rsid w:val="0041436E"/>
    <w:rsid w:val="004147AF"/>
    <w:rsid w:val="00421F1F"/>
    <w:rsid w:val="004222BF"/>
    <w:rsid w:val="00424972"/>
    <w:rsid w:val="0042656B"/>
    <w:rsid w:val="00426962"/>
    <w:rsid w:val="004269E7"/>
    <w:rsid w:val="0043101A"/>
    <w:rsid w:val="00433764"/>
    <w:rsid w:val="00433B2C"/>
    <w:rsid w:val="00434ADF"/>
    <w:rsid w:val="0043526E"/>
    <w:rsid w:val="004362EB"/>
    <w:rsid w:val="004367C4"/>
    <w:rsid w:val="00442127"/>
    <w:rsid w:val="00442E48"/>
    <w:rsid w:val="00442F4A"/>
    <w:rsid w:val="004430C4"/>
    <w:rsid w:val="00443A0C"/>
    <w:rsid w:val="00444328"/>
    <w:rsid w:val="00446D4A"/>
    <w:rsid w:val="00451A7B"/>
    <w:rsid w:val="00452C96"/>
    <w:rsid w:val="004532C6"/>
    <w:rsid w:val="00456446"/>
    <w:rsid w:val="00460C11"/>
    <w:rsid w:val="00462999"/>
    <w:rsid w:val="00462A19"/>
    <w:rsid w:val="004633A4"/>
    <w:rsid w:val="0046360B"/>
    <w:rsid w:val="00463641"/>
    <w:rsid w:val="00464418"/>
    <w:rsid w:val="00464CBD"/>
    <w:rsid w:val="00467C59"/>
    <w:rsid w:val="00470323"/>
    <w:rsid w:val="00471AE9"/>
    <w:rsid w:val="00472AEB"/>
    <w:rsid w:val="00473727"/>
    <w:rsid w:val="004742F4"/>
    <w:rsid w:val="00474F70"/>
    <w:rsid w:val="00476131"/>
    <w:rsid w:val="0048033F"/>
    <w:rsid w:val="00480637"/>
    <w:rsid w:val="00482782"/>
    <w:rsid w:val="004840BF"/>
    <w:rsid w:val="004849A6"/>
    <w:rsid w:val="00487590"/>
    <w:rsid w:val="00487994"/>
    <w:rsid w:val="0049160E"/>
    <w:rsid w:val="00491EB6"/>
    <w:rsid w:val="00491FE8"/>
    <w:rsid w:val="004944E3"/>
    <w:rsid w:val="0049450F"/>
    <w:rsid w:val="00494C0D"/>
    <w:rsid w:val="00495536"/>
    <w:rsid w:val="00495785"/>
    <w:rsid w:val="00495946"/>
    <w:rsid w:val="00495CE2"/>
    <w:rsid w:val="0049649B"/>
    <w:rsid w:val="004A1342"/>
    <w:rsid w:val="004A1662"/>
    <w:rsid w:val="004A3902"/>
    <w:rsid w:val="004A3B79"/>
    <w:rsid w:val="004A5C65"/>
    <w:rsid w:val="004A6CCF"/>
    <w:rsid w:val="004A7DE6"/>
    <w:rsid w:val="004B0373"/>
    <w:rsid w:val="004B14BC"/>
    <w:rsid w:val="004B1609"/>
    <w:rsid w:val="004B2412"/>
    <w:rsid w:val="004B2C1E"/>
    <w:rsid w:val="004B2EAD"/>
    <w:rsid w:val="004B31EE"/>
    <w:rsid w:val="004B35A5"/>
    <w:rsid w:val="004B3648"/>
    <w:rsid w:val="004B3A6C"/>
    <w:rsid w:val="004B4C59"/>
    <w:rsid w:val="004B7501"/>
    <w:rsid w:val="004B775E"/>
    <w:rsid w:val="004B79AD"/>
    <w:rsid w:val="004B7DA4"/>
    <w:rsid w:val="004C078A"/>
    <w:rsid w:val="004C08E0"/>
    <w:rsid w:val="004C0C1F"/>
    <w:rsid w:val="004C213E"/>
    <w:rsid w:val="004C31AF"/>
    <w:rsid w:val="004C73BD"/>
    <w:rsid w:val="004C7433"/>
    <w:rsid w:val="004D0025"/>
    <w:rsid w:val="004D0CC2"/>
    <w:rsid w:val="004D26B0"/>
    <w:rsid w:val="004D3F53"/>
    <w:rsid w:val="004D5609"/>
    <w:rsid w:val="004D75D6"/>
    <w:rsid w:val="004E005E"/>
    <w:rsid w:val="004E0383"/>
    <w:rsid w:val="004E1682"/>
    <w:rsid w:val="004E1E04"/>
    <w:rsid w:val="004E24DA"/>
    <w:rsid w:val="004E27B4"/>
    <w:rsid w:val="004E4D5A"/>
    <w:rsid w:val="004E4E1D"/>
    <w:rsid w:val="004E6B8F"/>
    <w:rsid w:val="004F1A44"/>
    <w:rsid w:val="004F1B14"/>
    <w:rsid w:val="004F2FC0"/>
    <w:rsid w:val="004F42FA"/>
    <w:rsid w:val="004F4F26"/>
    <w:rsid w:val="004F7CFE"/>
    <w:rsid w:val="00500276"/>
    <w:rsid w:val="00503C8F"/>
    <w:rsid w:val="005047E7"/>
    <w:rsid w:val="00504D1E"/>
    <w:rsid w:val="005061E4"/>
    <w:rsid w:val="00506B5A"/>
    <w:rsid w:val="00506C44"/>
    <w:rsid w:val="00511450"/>
    <w:rsid w:val="0051676E"/>
    <w:rsid w:val="005178D7"/>
    <w:rsid w:val="00521B03"/>
    <w:rsid w:val="00523ED7"/>
    <w:rsid w:val="00524B11"/>
    <w:rsid w:val="005276B1"/>
    <w:rsid w:val="005303ED"/>
    <w:rsid w:val="00531481"/>
    <w:rsid w:val="00531ED8"/>
    <w:rsid w:val="00534925"/>
    <w:rsid w:val="00534C7C"/>
    <w:rsid w:val="005352FA"/>
    <w:rsid w:val="0053579D"/>
    <w:rsid w:val="005358E8"/>
    <w:rsid w:val="00536C95"/>
    <w:rsid w:val="005376EB"/>
    <w:rsid w:val="00537C87"/>
    <w:rsid w:val="00537CD8"/>
    <w:rsid w:val="00541456"/>
    <w:rsid w:val="0054438F"/>
    <w:rsid w:val="005453F0"/>
    <w:rsid w:val="0055095D"/>
    <w:rsid w:val="0055235B"/>
    <w:rsid w:val="00554E11"/>
    <w:rsid w:val="005563AC"/>
    <w:rsid w:val="00556AB4"/>
    <w:rsid w:val="0055790E"/>
    <w:rsid w:val="0056125C"/>
    <w:rsid w:val="00561718"/>
    <w:rsid w:val="00563362"/>
    <w:rsid w:val="0056353E"/>
    <w:rsid w:val="00565FFC"/>
    <w:rsid w:val="00566360"/>
    <w:rsid w:val="005665AD"/>
    <w:rsid w:val="005677B9"/>
    <w:rsid w:val="00567ACC"/>
    <w:rsid w:val="00570A56"/>
    <w:rsid w:val="00571CEE"/>
    <w:rsid w:val="00571FA7"/>
    <w:rsid w:val="005732AF"/>
    <w:rsid w:val="00573402"/>
    <w:rsid w:val="0057496F"/>
    <w:rsid w:val="00574B78"/>
    <w:rsid w:val="00576894"/>
    <w:rsid w:val="0057719A"/>
    <w:rsid w:val="005771A0"/>
    <w:rsid w:val="0058027D"/>
    <w:rsid w:val="00580498"/>
    <w:rsid w:val="00581B9B"/>
    <w:rsid w:val="00582FE1"/>
    <w:rsid w:val="00583D2F"/>
    <w:rsid w:val="00584408"/>
    <w:rsid w:val="005844A2"/>
    <w:rsid w:val="00586C18"/>
    <w:rsid w:val="00587326"/>
    <w:rsid w:val="005873C5"/>
    <w:rsid w:val="00587CD4"/>
    <w:rsid w:val="00590A3D"/>
    <w:rsid w:val="00591694"/>
    <w:rsid w:val="00591759"/>
    <w:rsid w:val="00592711"/>
    <w:rsid w:val="00592884"/>
    <w:rsid w:val="00592942"/>
    <w:rsid w:val="0059332D"/>
    <w:rsid w:val="00594312"/>
    <w:rsid w:val="00594825"/>
    <w:rsid w:val="0059498C"/>
    <w:rsid w:val="00595396"/>
    <w:rsid w:val="00596323"/>
    <w:rsid w:val="005968FC"/>
    <w:rsid w:val="005A0672"/>
    <w:rsid w:val="005A0C70"/>
    <w:rsid w:val="005A1229"/>
    <w:rsid w:val="005A2481"/>
    <w:rsid w:val="005A2CD0"/>
    <w:rsid w:val="005A33BE"/>
    <w:rsid w:val="005A5511"/>
    <w:rsid w:val="005A7650"/>
    <w:rsid w:val="005B0150"/>
    <w:rsid w:val="005B31EC"/>
    <w:rsid w:val="005B4E63"/>
    <w:rsid w:val="005B50B0"/>
    <w:rsid w:val="005B5B55"/>
    <w:rsid w:val="005B7EF2"/>
    <w:rsid w:val="005C05F2"/>
    <w:rsid w:val="005C0DFF"/>
    <w:rsid w:val="005C2B53"/>
    <w:rsid w:val="005C48D1"/>
    <w:rsid w:val="005C507E"/>
    <w:rsid w:val="005C75FB"/>
    <w:rsid w:val="005D10D8"/>
    <w:rsid w:val="005D1472"/>
    <w:rsid w:val="005D5223"/>
    <w:rsid w:val="005D5313"/>
    <w:rsid w:val="005D6654"/>
    <w:rsid w:val="005D6D2E"/>
    <w:rsid w:val="005E0844"/>
    <w:rsid w:val="005E1393"/>
    <w:rsid w:val="005E1600"/>
    <w:rsid w:val="005E1DE7"/>
    <w:rsid w:val="005E38F3"/>
    <w:rsid w:val="005E3D1E"/>
    <w:rsid w:val="005F0BE3"/>
    <w:rsid w:val="005F1E08"/>
    <w:rsid w:val="005F1E83"/>
    <w:rsid w:val="005F2468"/>
    <w:rsid w:val="005F27B3"/>
    <w:rsid w:val="005F3F9F"/>
    <w:rsid w:val="005F7121"/>
    <w:rsid w:val="005F7F4B"/>
    <w:rsid w:val="005F7F67"/>
    <w:rsid w:val="00602FCC"/>
    <w:rsid w:val="006034E1"/>
    <w:rsid w:val="00604752"/>
    <w:rsid w:val="006056D4"/>
    <w:rsid w:val="00605986"/>
    <w:rsid w:val="00606A1F"/>
    <w:rsid w:val="00607931"/>
    <w:rsid w:val="00611469"/>
    <w:rsid w:val="00612A11"/>
    <w:rsid w:val="00612D82"/>
    <w:rsid w:val="006136F1"/>
    <w:rsid w:val="0061517D"/>
    <w:rsid w:val="006154D3"/>
    <w:rsid w:val="006158A1"/>
    <w:rsid w:val="00616095"/>
    <w:rsid w:val="00616EF9"/>
    <w:rsid w:val="006171F1"/>
    <w:rsid w:val="006209C8"/>
    <w:rsid w:val="00623911"/>
    <w:rsid w:val="006240CB"/>
    <w:rsid w:val="00624783"/>
    <w:rsid w:val="00624A92"/>
    <w:rsid w:val="00625902"/>
    <w:rsid w:val="006264E9"/>
    <w:rsid w:val="006305D8"/>
    <w:rsid w:val="0063111F"/>
    <w:rsid w:val="00633A6A"/>
    <w:rsid w:val="00635621"/>
    <w:rsid w:val="00636280"/>
    <w:rsid w:val="00636747"/>
    <w:rsid w:val="00637343"/>
    <w:rsid w:val="00640598"/>
    <w:rsid w:val="00641161"/>
    <w:rsid w:val="006421CB"/>
    <w:rsid w:val="00644CB0"/>
    <w:rsid w:val="006452E4"/>
    <w:rsid w:val="006464C5"/>
    <w:rsid w:val="00646CBD"/>
    <w:rsid w:val="00647807"/>
    <w:rsid w:val="00650383"/>
    <w:rsid w:val="00651F10"/>
    <w:rsid w:val="00652623"/>
    <w:rsid w:val="00653932"/>
    <w:rsid w:val="00655BB7"/>
    <w:rsid w:val="006571BB"/>
    <w:rsid w:val="006572FA"/>
    <w:rsid w:val="00660DC5"/>
    <w:rsid w:val="00661567"/>
    <w:rsid w:val="00662629"/>
    <w:rsid w:val="00662B6B"/>
    <w:rsid w:val="00662C48"/>
    <w:rsid w:val="00664389"/>
    <w:rsid w:val="006647F9"/>
    <w:rsid w:val="0066577D"/>
    <w:rsid w:val="00665D2C"/>
    <w:rsid w:val="00670CF3"/>
    <w:rsid w:val="006715C3"/>
    <w:rsid w:val="006727CC"/>
    <w:rsid w:val="006730FF"/>
    <w:rsid w:val="00676652"/>
    <w:rsid w:val="0067704A"/>
    <w:rsid w:val="006801CB"/>
    <w:rsid w:val="00681DF6"/>
    <w:rsid w:val="0068424D"/>
    <w:rsid w:val="006843FD"/>
    <w:rsid w:val="00686D86"/>
    <w:rsid w:val="00687105"/>
    <w:rsid w:val="00687989"/>
    <w:rsid w:val="006905C3"/>
    <w:rsid w:val="00690721"/>
    <w:rsid w:val="00690E50"/>
    <w:rsid w:val="006943AC"/>
    <w:rsid w:val="0069518C"/>
    <w:rsid w:val="0069526B"/>
    <w:rsid w:val="00695411"/>
    <w:rsid w:val="00696B6E"/>
    <w:rsid w:val="00697951"/>
    <w:rsid w:val="006A267B"/>
    <w:rsid w:val="006A4B68"/>
    <w:rsid w:val="006A59F1"/>
    <w:rsid w:val="006A5E39"/>
    <w:rsid w:val="006A5FE6"/>
    <w:rsid w:val="006A6439"/>
    <w:rsid w:val="006A7351"/>
    <w:rsid w:val="006B123B"/>
    <w:rsid w:val="006B1CE0"/>
    <w:rsid w:val="006B24C2"/>
    <w:rsid w:val="006B4512"/>
    <w:rsid w:val="006B6F73"/>
    <w:rsid w:val="006B746D"/>
    <w:rsid w:val="006C1543"/>
    <w:rsid w:val="006C2387"/>
    <w:rsid w:val="006C39E9"/>
    <w:rsid w:val="006C3A98"/>
    <w:rsid w:val="006C4B97"/>
    <w:rsid w:val="006C6AFD"/>
    <w:rsid w:val="006D05AD"/>
    <w:rsid w:val="006D0F2A"/>
    <w:rsid w:val="006D1755"/>
    <w:rsid w:val="006D2C74"/>
    <w:rsid w:val="006D33DD"/>
    <w:rsid w:val="006D4303"/>
    <w:rsid w:val="006D4513"/>
    <w:rsid w:val="006D5CE3"/>
    <w:rsid w:val="006D65E0"/>
    <w:rsid w:val="006D7375"/>
    <w:rsid w:val="006E03D1"/>
    <w:rsid w:val="006E046E"/>
    <w:rsid w:val="006E0C41"/>
    <w:rsid w:val="006E346D"/>
    <w:rsid w:val="006E560A"/>
    <w:rsid w:val="006E5A9D"/>
    <w:rsid w:val="006E66AF"/>
    <w:rsid w:val="006F083D"/>
    <w:rsid w:val="006F0874"/>
    <w:rsid w:val="006F0FB3"/>
    <w:rsid w:val="006F1F26"/>
    <w:rsid w:val="006F3CE7"/>
    <w:rsid w:val="006F5E38"/>
    <w:rsid w:val="006F6D47"/>
    <w:rsid w:val="006F737F"/>
    <w:rsid w:val="006F75BF"/>
    <w:rsid w:val="006F7ABF"/>
    <w:rsid w:val="006FB6AA"/>
    <w:rsid w:val="0070051E"/>
    <w:rsid w:val="007005DB"/>
    <w:rsid w:val="00700943"/>
    <w:rsid w:val="00703A27"/>
    <w:rsid w:val="0070547F"/>
    <w:rsid w:val="00707FEA"/>
    <w:rsid w:val="0071156C"/>
    <w:rsid w:val="007128CF"/>
    <w:rsid w:val="00713337"/>
    <w:rsid w:val="007148C0"/>
    <w:rsid w:val="00714F2D"/>
    <w:rsid w:val="00715F55"/>
    <w:rsid w:val="007168F5"/>
    <w:rsid w:val="00717F29"/>
    <w:rsid w:val="00720072"/>
    <w:rsid w:val="00720D7A"/>
    <w:rsid w:val="0072364E"/>
    <w:rsid w:val="00726264"/>
    <w:rsid w:val="00726DB3"/>
    <w:rsid w:val="0072784B"/>
    <w:rsid w:val="00727B3D"/>
    <w:rsid w:val="00727C64"/>
    <w:rsid w:val="007308E5"/>
    <w:rsid w:val="007315A3"/>
    <w:rsid w:val="00733B9A"/>
    <w:rsid w:val="007342A0"/>
    <w:rsid w:val="00734537"/>
    <w:rsid w:val="007359A9"/>
    <w:rsid w:val="00735B81"/>
    <w:rsid w:val="00735BC6"/>
    <w:rsid w:val="0073608F"/>
    <w:rsid w:val="0073698F"/>
    <w:rsid w:val="0073738E"/>
    <w:rsid w:val="00740551"/>
    <w:rsid w:val="007418E2"/>
    <w:rsid w:val="00741A90"/>
    <w:rsid w:val="00741B00"/>
    <w:rsid w:val="00741EE2"/>
    <w:rsid w:val="0074239E"/>
    <w:rsid w:val="007431F4"/>
    <w:rsid w:val="00743355"/>
    <w:rsid w:val="00745FE0"/>
    <w:rsid w:val="0074706D"/>
    <w:rsid w:val="0074780B"/>
    <w:rsid w:val="00750166"/>
    <w:rsid w:val="007510A8"/>
    <w:rsid w:val="00752134"/>
    <w:rsid w:val="007532E8"/>
    <w:rsid w:val="00753995"/>
    <w:rsid w:val="0075403D"/>
    <w:rsid w:val="00754290"/>
    <w:rsid w:val="007555E6"/>
    <w:rsid w:val="007559F0"/>
    <w:rsid w:val="00756A79"/>
    <w:rsid w:val="00756EC9"/>
    <w:rsid w:val="00757516"/>
    <w:rsid w:val="007616C2"/>
    <w:rsid w:val="007621F5"/>
    <w:rsid w:val="0076386F"/>
    <w:rsid w:val="00763C7A"/>
    <w:rsid w:val="00763CA3"/>
    <w:rsid w:val="007648D8"/>
    <w:rsid w:val="00764BF4"/>
    <w:rsid w:val="00764E37"/>
    <w:rsid w:val="0076580C"/>
    <w:rsid w:val="00766613"/>
    <w:rsid w:val="00766D70"/>
    <w:rsid w:val="00767309"/>
    <w:rsid w:val="007673E4"/>
    <w:rsid w:val="007678DD"/>
    <w:rsid w:val="00770CC8"/>
    <w:rsid w:val="00775A9D"/>
    <w:rsid w:val="0077625C"/>
    <w:rsid w:val="007767AD"/>
    <w:rsid w:val="007771D9"/>
    <w:rsid w:val="00781AD5"/>
    <w:rsid w:val="00782119"/>
    <w:rsid w:val="00782B7A"/>
    <w:rsid w:val="0078310E"/>
    <w:rsid w:val="00783215"/>
    <w:rsid w:val="0078378F"/>
    <w:rsid w:val="00783877"/>
    <w:rsid w:val="00785330"/>
    <w:rsid w:val="00785439"/>
    <w:rsid w:val="00786373"/>
    <w:rsid w:val="0079062D"/>
    <w:rsid w:val="0079314E"/>
    <w:rsid w:val="00795550"/>
    <w:rsid w:val="00795C50"/>
    <w:rsid w:val="007A001C"/>
    <w:rsid w:val="007A027E"/>
    <w:rsid w:val="007A05B9"/>
    <w:rsid w:val="007A102A"/>
    <w:rsid w:val="007A1EBA"/>
    <w:rsid w:val="007A314D"/>
    <w:rsid w:val="007A3AFF"/>
    <w:rsid w:val="007A3CD4"/>
    <w:rsid w:val="007A4D57"/>
    <w:rsid w:val="007A4DBC"/>
    <w:rsid w:val="007A4DC5"/>
    <w:rsid w:val="007A4F25"/>
    <w:rsid w:val="007A537A"/>
    <w:rsid w:val="007A70BE"/>
    <w:rsid w:val="007A75AD"/>
    <w:rsid w:val="007B0D1D"/>
    <w:rsid w:val="007B11F8"/>
    <w:rsid w:val="007B17BA"/>
    <w:rsid w:val="007B1DB4"/>
    <w:rsid w:val="007B30D6"/>
    <w:rsid w:val="007B38F1"/>
    <w:rsid w:val="007B5434"/>
    <w:rsid w:val="007B7237"/>
    <w:rsid w:val="007B7B4C"/>
    <w:rsid w:val="007C0C6D"/>
    <w:rsid w:val="007C1AD1"/>
    <w:rsid w:val="007C2235"/>
    <w:rsid w:val="007C228A"/>
    <w:rsid w:val="007C3C6C"/>
    <w:rsid w:val="007C4D8E"/>
    <w:rsid w:val="007D3F04"/>
    <w:rsid w:val="007D4B2F"/>
    <w:rsid w:val="007D5B8D"/>
    <w:rsid w:val="007D61B8"/>
    <w:rsid w:val="007E05D0"/>
    <w:rsid w:val="007E21B6"/>
    <w:rsid w:val="007E2387"/>
    <w:rsid w:val="007E28DE"/>
    <w:rsid w:val="007E3146"/>
    <w:rsid w:val="007E35F5"/>
    <w:rsid w:val="007E4655"/>
    <w:rsid w:val="007E49D4"/>
    <w:rsid w:val="007E4ECA"/>
    <w:rsid w:val="007E4EF2"/>
    <w:rsid w:val="007E5042"/>
    <w:rsid w:val="007E6939"/>
    <w:rsid w:val="007E76C8"/>
    <w:rsid w:val="007F16AD"/>
    <w:rsid w:val="007F3715"/>
    <w:rsid w:val="007F3AC7"/>
    <w:rsid w:val="007F4C69"/>
    <w:rsid w:val="007F4F8E"/>
    <w:rsid w:val="007F631D"/>
    <w:rsid w:val="007F6E31"/>
    <w:rsid w:val="007F776B"/>
    <w:rsid w:val="008017C5"/>
    <w:rsid w:val="00802A05"/>
    <w:rsid w:val="00806B45"/>
    <w:rsid w:val="00806DDB"/>
    <w:rsid w:val="00807E91"/>
    <w:rsid w:val="00810CBA"/>
    <w:rsid w:val="008115B0"/>
    <w:rsid w:val="008126D3"/>
    <w:rsid w:val="00812D25"/>
    <w:rsid w:val="00814AF9"/>
    <w:rsid w:val="00820A5F"/>
    <w:rsid w:val="00820CA3"/>
    <w:rsid w:val="00821391"/>
    <w:rsid w:val="00821B88"/>
    <w:rsid w:val="008231D3"/>
    <w:rsid w:val="0082462D"/>
    <w:rsid w:val="00824E15"/>
    <w:rsid w:val="0082532A"/>
    <w:rsid w:val="00825383"/>
    <w:rsid w:val="008253F4"/>
    <w:rsid w:val="00825D10"/>
    <w:rsid w:val="00826FE1"/>
    <w:rsid w:val="00827A36"/>
    <w:rsid w:val="00827B4B"/>
    <w:rsid w:val="00827F34"/>
    <w:rsid w:val="00831EFC"/>
    <w:rsid w:val="00832210"/>
    <w:rsid w:val="00832492"/>
    <w:rsid w:val="00833277"/>
    <w:rsid w:val="00834989"/>
    <w:rsid w:val="00834FAF"/>
    <w:rsid w:val="00835B8D"/>
    <w:rsid w:val="0084024D"/>
    <w:rsid w:val="008407EB"/>
    <w:rsid w:val="008409BE"/>
    <w:rsid w:val="00843167"/>
    <w:rsid w:val="00846338"/>
    <w:rsid w:val="008502FE"/>
    <w:rsid w:val="00850DC2"/>
    <w:rsid w:val="008517FC"/>
    <w:rsid w:val="00853768"/>
    <w:rsid w:val="008539FC"/>
    <w:rsid w:val="00854212"/>
    <w:rsid w:val="0085610E"/>
    <w:rsid w:val="00856396"/>
    <w:rsid w:val="0086097C"/>
    <w:rsid w:val="00861035"/>
    <w:rsid w:val="00861792"/>
    <w:rsid w:val="00861EAA"/>
    <w:rsid w:val="00862273"/>
    <w:rsid w:val="00864FBA"/>
    <w:rsid w:val="0086545E"/>
    <w:rsid w:val="00865AB6"/>
    <w:rsid w:val="00867544"/>
    <w:rsid w:val="00871CB0"/>
    <w:rsid w:val="00871D51"/>
    <w:rsid w:val="00873BCC"/>
    <w:rsid w:val="00873DB9"/>
    <w:rsid w:val="00876714"/>
    <w:rsid w:val="00880ED4"/>
    <w:rsid w:val="008819ED"/>
    <w:rsid w:val="00882685"/>
    <w:rsid w:val="008853B5"/>
    <w:rsid w:val="008874C1"/>
    <w:rsid w:val="00887CF5"/>
    <w:rsid w:val="00890583"/>
    <w:rsid w:val="0089445B"/>
    <w:rsid w:val="00896320"/>
    <w:rsid w:val="0089661D"/>
    <w:rsid w:val="00896719"/>
    <w:rsid w:val="00896D21"/>
    <w:rsid w:val="00897416"/>
    <w:rsid w:val="008A0500"/>
    <w:rsid w:val="008A1152"/>
    <w:rsid w:val="008A1567"/>
    <w:rsid w:val="008A19C2"/>
    <w:rsid w:val="008A1DC0"/>
    <w:rsid w:val="008A218E"/>
    <w:rsid w:val="008A3E3E"/>
    <w:rsid w:val="008A59C2"/>
    <w:rsid w:val="008A7910"/>
    <w:rsid w:val="008A7ED4"/>
    <w:rsid w:val="008B10DE"/>
    <w:rsid w:val="008B3572"/>
    <w:rsid w:val="008B5B9A"/>
    <w:rsid w:val="008B69B0"/>
    <w:rsid w:val="008C0126"/>
    <w:rsid w:val="008C2DE5"/>
    <w:rsid w:val="008C392B"/>
    <w:rsid w:val="008C41B9"/>
    <w:rsid w:val="008C532C"/>
    <w:rsid w:val="008C6596"/>
    <w:rsid w:val="008C7706"/>
    <w:rsid w:val="008C7C55"/>
    <w:rsid w:val="008D0120"/>
    <w:rsid w:val="008D0190"/>
    <w:rsid w:val="008D0266"/>
    <w:rsid w:val="008D0F03"/>
    <w:rsid w:val="008D1378"/>
    <w:rsid w:val="008D13F5"/>
    <w:rsid w:val="008D1AD4"/>
    <w:rsid w:val="008D2D19"/>
    <w:rsid w:val="008D2FF3"/>
    <w:rsid w:val="008D30D4"/>
    <w:rsid w:val="008D31B7"/>
    <w:rsid w:val="008D44EB"/>
    <w:rsid w:val="008D7210"/>
    <w:rsid w:val="008D787C"/>
    <w:rsid w:val="008E1575"/>
    <w:rsid w:val="008E2F08"/>
    <w:rsid w:val="008E4131"/>
    <w:rsid w:val="008E52DE"/>
    <w:rsid w:val="008E69B8"/>
    <w:rsid w:val="008E7FA6"/>
    <w:rsid w:val="008F01A6"/>
    <w:rsid w:val="008F28F5"/>
    <w:rsid w:val="008F2F45"/>
    <w:rsid w:val="008F3F03"/>
    <w:rsid w:val="008F4AD7"/>
    <w:rsid w:val="008F5589"/>
    <w:rsid w:val="008F68D9"/>
    <w:rsid w:val="008F69FC"/>
    <w:rsid w:val="00902887"/>
    <w:rsid w:val="009034DC"/>
    <w:rsid w:val="00903C9E"/>
    <w:rsid w:val="00903D28"/>
    <w:rsid w:val="009059D6"/>
    <w:rsid w:val="00905CF0"/>
    <w:rsid w:val="00906578"/>
    <w:rsid w:val="009065D3"/>
    <w:rsid w:val="0090755D"/>
    <w:rsid w:val="00910B36"/>
    <w:rsid w:val="00914866"/>
    <w:rsid w:val="00914CA7"/>
    <w:rsid w:val="00915BC7"/>
    <w:rsid w:val="0091678D"/>
    <w:rsid w:val="00916C97"/>
    <w:rsid w:val="00916D33"/>
    <w:rsid w:val="00917836"/>
    <w:rsid w:val="00920C02"/>
    <w:rsid w:val="00921C62"/>
    <w:rsid w:val="0092415D"/>
    <w:rsid w:val="00925121"/>
    <w:rsid w:val="00925FF7"/>
    <w:rsid w:val="00926E3D"/>
    <w:rsid w:val="00932757"/>
    <w:rsid w:val="00932AF0"/>
    <w:rsid w:val="00932C88"/>
    <w:rsid w:val="0093400D"/>
    <w:rsid w:val="00934673"/>
    <w:rsid w:val="00934E91"/>
    <w:rsid w:val="00935B17"/>
    <w:rsid w:val="00941C37"/>
    <w:rsid w:val="00943E46"/>
    <w:rsid w:val="009441C1"/>
    <w:rsid w:val="00944D4F"/>
    <w:rsid w:val="0094527E"/>
    <w:rsid w:val="00945AFD"/>
    <w:rsid w:val="00945C6E"/>
    <w:rsid w:val="0094623F"/>
    <w:rsid w:val="00946505"/>
    <w:rsid w:val="00950136"/>
    <w:rsid w:val="009503DB"/>
    <w:rsid w:val="00950EDB"/>
    <w:rsid w:val="00951C96"/>
    <w:rsid w:val="0095334B"/>
    <w:rsid w:val="00954F51"/>
    <w:rsid w:val="009550B3"/>
    <w:rsid w:val="00956ADD"/>
    <w:rsid w:val="00957212"/>
    <w:rsid w:val="00957D2D"/>
    <w:rsid w:val="009605F3"/>
    <w:rsid w:val="00962A52"/>
    <w:rsid w:val="0096382A"/>
    <w:rsid w:val="00964440"/>
    <w:rsid w:val="009657E5"/>
    <w:rsid w:val="00966D3C"/>
    <w:rsid w:val="00966E0C"/>
    <w:rsid w:val="00966EFE"/>
    <w:rsid w:val="00973C2F"/>
    <w:rsid w:val="00974232"/>
    <w:rsid w:val="00974C30"/>
    <w:rsid w:val="00977BA6"/>
    <w:rsid w:val="00981622"/>
    <w:rsid w:val="00981E59"/>
    <w:rsid w:val="009847B3"/>
    <w:rsid w:val="00985706"/>
    <w:rsid w:val="00985B3A"/>
    <w:rsid w:val="0098624E"/>
    <w:rsid w:val="009862FE"/>
    <w:rsid w:val="00986B49"/>
    <w:rsid w:val="009874D6"/>
    <w:rsid w:val="00990743"/>
    <w:rsid w:val="00990E49"/>
    <w:rsid w:val="0099173E"/>
    <w:rsid w:val="00991FCE"/>
    <w:rsid w:val="0099297B"/>
    <w:rsid w:val="0099317B"/>
    <w:rsid w:val="00993389"/>
    <w:rsid w:val="0099422B"/>
    <w:rsid w:val="0099690A"/>
    <w:rsid w:val="0099762E"/>
    <w:rsid w:val="00997C67"/>
    <w:rsid w:val="009A0CD1"/>
    <w:rsid w:val="009A2354"/>
    <w:rsid w:val="009A4930"/>
    <w:rsid w:val="009A4A49"/>
    <w:rsid w:val="009A5901"/>
    <w:rsid w:val="009A734F"/>
    <w:rsid w:val="009AB54B"/>
    <w:rsid w:val="009B23F4"/>
    <w:rsid w:val="009B2955"/>
    <w:rsid w:val="009B3A21"/>
    <w:rsid w:val="009C19EC"/>
    <w:rsid w:val="009C2FE1"/>
    <w:rsid w:val="009C49C3"/>
    <w:rsid w:val="009C4F27"/>
    <w:rsid w:val="009C5922"/>
    <w:rsid w:val="009C5F83"/>
    <w:rsid w:val="009C71D1"/>
    <w:rsid w:val="009C76B6"/>
    <w:rsid w:val="009D2932"/>
    <w:rsid w:val="009D3285"/>
    <w:rsid w:val="009D4D0E"/>
    <w:rsid w:val="009D6078"/>
    <w:rsid w:val="009D6DC9"/>
    <w:rsid w:val="009D7204"/>
    <w:rsid w:val="009E07B0"/>
    <w:rsid w:val="009E0D8F"/>
    <w:rsid w:val="009E1A82"/>
    <w:rsid w:val="009E32A9"/>
    <w:rsid w:val="009E45D1"/>
    <w:rsid w:val="009E4DE4"/>
    <w:rsid w:val="009E6E02"/>
    <w:rsid w:val="009E75E2"/>
    <w:rsid w:val="009F005E"/>
    <w:rsid w:val="009F0EDB"/>
    <w:rsid w:val="009F1066"/>
    <w:rsid w:val="009F2443"/>
    <w:rsid w:val="009F2FC3"/>
    <w:rsid w:val="009F38F6"/>
    <w:rsid w:val="009F3E8D"/>
    <w:rsid w:val="009F40F5"/>
    <w:rsid w:val="009F502C"/>
    <w:rsid w:val="009F598A"/>
    <w:rsid w:val="009F613F"/>
    <w:rsid w:val="009F6B1A"/>
    <w:rsid w:val="009F77CA"/>
    <w:rsid w:val="00A00E98"/>
    <w:rsid w:val="00A03548"/>
    <w:rsid w:val="00A03732"/>
    <w:rsid w:val="00A03BFC"/>
    <w:rsid w:val="00A049A9"/>
    <w:rsid w:val="00A051C2"/>
    <w:rsid w:val="00A05A72"/>
    <w:rsid w:val="00A05C6E"/>
    <w:rsid w:val="00A10ED1"/>
    <w:rsid w:val="00A11C1A"/>
    <w:rsid w:val="00A14F25"/>
    <w:rsid w:val="00A15FC2"/>
    <w:rsid w:val="00A160D5"/>
    <w:rsid w:val="00A17BE1"/>
    <w:rsid w:val="00A25A68"/>
    <w:rsid w:val="00A26567"/>
    <w:rsid w:val="00A26BE2"/>
    <w:rsid w:val="00A300CF"/>
    <w:rsid w:val="00A30176"/>
    <w:rsid w:val="00A3039B"/>
    <w:rsid w:val="00A30492"/>
    <w:rsid w:val="00A31C44"/>
    <w:rsid w:val="00A32494"/>
    <w:rsid w:val="00A366DE"/>
    <w:rsid w:val="00A3671C"/>
    <w:rsid w:val="00A36865"/>
    <w:rsid w:val="00A37D03"/>
    <w:rsid w:val="00A40B6F"/>
    <w:rsid w:val="00A4157A"/>
    <w:rsid w:val="00A41CFE"/>
    <w:rsid w:val="00A4425F"/>
    <w:rsid w:val="00A450E6"/>
    <w:rsid w:val="00A45338"/>
    <w:rsid w:val="00A464EF"/>
    <w:rsid w:val="00A506A7"/>
    <w:rsid w:val="00A50A83"/>
    <w:rsid w:val="00A51C3F"/>
    <w:rsid w:val="00A5223F"/>
    <w:rsid w:val="00A5278D"/>
    <w:rsid w:val="00A534EB"/>
    <w:rsid w:val="00A54232"/>
    <w:rsid w:val="00A543B4"/>
    <w:rsid w:val="00A54467"/>
    <w:rsid w:val="00A565D6"/>
    <w:rsid w:val="00A56B59"/>
    <w:rsid w:val="00A575E5"/>
    <w:rsid w:val="00A57FF2"/>
    <w:rsid w:val="00A6011A"/>
    <w:rsid w:val="00A6027B"/>
    <w:rsid w:val="00A60AAE"/>
    <w:rsid w:val="00A60C3B"/>
    <w:rsid w:val="00A613AA"/>
    <w:rsid w:val="00A627AD"/>
    <w:rsid w:val="00A63E6E"/>
    <w:rsid w:val="00A65509"/>
    <w:rsid w:val="00A65F5F"/>
    <w:rsid w:val="00A67364"/>
    <w:rsid w:val="00A70B7A"/>
    <w:rsid w:val="00A713E0"/>
    <w:rsid w:val="00A71919"/>
    <w:rsid w:val="00A71A87"/>
    <w:rsid w:val="00A738A6"/>
    <w:rsid w:val="00A7397A"/>
    <w:rsid w:val="00A73FF5"/>
    <w:rsid w:val="00A74DE8"/>
    <w:rsid w:val="00A74EC5"/>
    <w:rsid w:val="00A756F9"/>
    <w:rsid w:val="00A7707C"/>
    <w:rsid w:val="00A77781"/>
    <w:rsid w:val="00A778BC"/>
    <w:rsid w:val="00A77F8F"/>
    <w:rsid w:val="00A8033E"/>
    <w:rsid w:val="00A82721"/>
    <w:rsid w:val="00A828E9"/>
    <w:rsid w:val="00A8374A"/>
    <w:rsid w:val="00A83B94"/>
    <w:rsid w:val="00A85B6E"/>
    <w:rsid w:val="00A86205"/>
    <w:rsid w:val="00A869E0"/>
    <w:rsid w:val="00A87AB0"/>
    <w:rsid w:val="00A915C4"/>
    <w:rsid w:val="00A91FE8"/>
    <w:rsid w:val="00A9305F"/>
    <w:rsid w:val="00A9514C"/>
    <w:rsid w:val="00A953ED"/>
    <w:rsid w:val="00A95BEA"/>
    <w:rsid w:val="00A96FA3"/>
    <w:rsid w:val="00A9726A"/>
    <w:rsid w:val="00A975CE"/>
    <w:rsid w:val="00A978CC"/>
    <w:rsid w:val="00A97F2B"/>
    <w:rsid w:val="00AA0B7F"/>
    <w:rsid w:val="00AA1B29"/>
    <w:rsid w:val="00AA2DE6"/>
    <w:rsid w:val="00AA359D"/>
    <w:rsid w:val="00AA4CE9"/>
    <w:rsid w:val="00AA640B"/>
    <w:rsid w:val="00AA6532"/>
    <w:rsid w:val="00AA6652"/>
    <w:rsid w:val="00AA6746"/>
    <w:rsid w:val="00AB0BF7"/>
    <w:rsid w:val="00AB1CE4"/>
    <w:rsid w:val="00AB3B95"/>
    <w:rsid w:val="00AB481D"/>
    <w:rsid w:val="00AB52D1"/>
    <w:rsid w:val="00AB6275"/>
    <w:rsid w:val="00AB73BF"/>
    <w:rsid w:val="00AB7BDF"/>
    <w:rsid w:val="00AC58D9"/>
    <w:rsid w:val="00AC5C6D"/>
    <w:rsid w:val="00AC5CFB"/>
    <w:rsid w:val="00AC6089"/>
    <w:rsid w:val="00AC70EF"/>
    <w:rsid w:val="00AC7C2D"/>
    <w:rsid w:val="00AC7F5E"/>
    <w:rsid w:val="00AD1FE3"/>
    <w:rsid w:val="00AD2AC6"/>
    <w:rsid w:val="00AD2DD1"/>
    <w:rsid w:val="00AD3469"/>
    <w:rsid w:val="00AE1FED"/>
    <w:rsid w:val="00AE2072"/>
    <w:rsid w:val="00AE3EF2"/>
    <w:rsid w:val="00AE5A81"/>
    <w:rsid w:val="00AF19E8"/>
    <w:rsid w:val="00AF35D3"/>
    <w:rsid w:val="00AF370C"/>
    <w:rsid w:val="00AF3CCC"/>
    <w:rsid w:val="00AF4DE2"/>
    <w:rsid w:val="00AF62E3"/>
    <w:rsid w:val="00AF6BCF"/>
    <w:rsid w:val="00AF72F3"/>
    <w:rsid w:val="00AF7482"/>
    <w:rsid w:val="00AF770C"/>
    <w:rsid w:val="00B03975"/>
    <w:rsid w:val="00B03FB8"/>
    <w:rsid w:val="00B05C58"/>
    <w:rsid w:val="00B07031"/>
    <w:rsid w:val="00B11A1C"/>
    <w:rsid w:val="00B13524"/>
    <w:rsid w:val="00B167C3"/>
    <w:rsid w:val="00B17059"/>
    <w:rsid w:val="00B20D9C"/>
    <w:rsid w:val="00B22865"/>
    <w:rsid w:val="00B2405E"/>
    <w:rsid w:val="00B24A35"/>
    <w:rsid w:val="00B24A5D"/>
    <w:rsid w:val="00B27170"/>
    <w:rsid w:val="00B30678"/>
    <w:rsid w:val="00B317B1"/>
    <w:rsid w:val="00B321D1"/>
    <w:rsid w:val="00B322C4"/>
    <w:rsid w:val="00B32F97"/>
    <w:rsid w:val="00B3678F"/>
    <w:rsid w:val="00B37ED3"/>
    <w:rsid w:val="00B4071E"/>
    <w:rsid w:val="00B41945"/>
    <w:rsid w:val="00B41DDE"/>
    <w:rsid w:val="00B424F0"/>
    <w:rsid w:val="00B4346C"/>
    <w:rsid w:val="00B438C6"/>
    <w:rsid w:val="00B46DDA"/>
    <w:rsid w:val="00B46E3D"/>
    <w:rsid w:val="00B4713D"/>
    <w:rsid w:val="00B5099A"/>
    <w:rsid w:val="00B50D48"/>
    <w:rsid w:val="00B50DE9"/>
    <w:rsid w:val="00B51AA1"/>
    <w:rsid w:val="00B52E50"/>
    <w:rsid w:val="00B52E6D"/>
    <w:rsid w:val="00B533B8"/>
    <w:rsid w:val="00B53DDE"/>
    <w:rsid w:val="00B54896"/>
    <w:rsid w:val="00B54FC6"/>
    <w:rsid w:val="00B56C75"/>
    <w:rsid w:val="00B573CA"/>
    <w:rsid w:val="00B61B7B"/>
    <w:rsid w:val="00B625D9"/>
    <w:rsid w:val="00B64817"/>
    <w:rsid w:val="00B65001"/>
    <w:rsid w:val="00B71151"/>
    <w:rsid w:val="00B71771"/>
    <w:rsid w:val="00B71E2C"/>
    <w:rsid w:val="00B72416"/>
    <w:rsid w:val="00B741C0"/>
    <w:rsid w:val="00B76410"/>
    <w:rsid w:val="00B77D88"/>
    <w:rsid w:val="00B80AE5"/>
    <w:rsid w:val="00B8139F"/>
    <w:rsid w:val="00B81BEC"/>
    <w:rsid w:val="00B82917"/>
    <w:rsid w:val="00B84A96"/>
    <w:rsid w:val="00B8543C"/>
    <w:rsid w:val="00B860E1"/>
    <w:rsid w:val="00B86A0B"/>
    <w:rsid w:val="00B86BF8"/>
    <w:rsid w:val="00B8711B"/>
    <w:rsid w:val="00B90FCF"/>
    <w:rsid w:val="00B91941"/>
    <w:rsid w:val="00B9483D"/>
    <w:rsid w:val="00B95E6D"/>
    <w:rsid w:val="00B968F3"/>
    <w:rsid w:val="00BA03CC"/>
    <w:rsid w:val="00BA1550"/>
    <w:rsid w:val="00BA1CD9"/>
    <w:rsid w:val="00BA7704"/>
    <w:rsid w:val="00BB0F0F"/>
    <w:rsid w:val="00BB151D"/>
    <w:rsid w:val="00BB15B5"/>
    <w:rsid w:val="00BB1D34"/>
    <w:rsid w:val="00BB28FE"/>
    <w:rsid w:val="00BB30C8"/>
    <w:rsid w:val="00BB3A57"/>
    <w:rsid w:val="00BB3BBA"/>
    <w:rsid w:val="00BB5F9C"/>
    <w:rsid w:val="00BB796F"/>
    <w:rsid w:val="00BC0D64"/>
    <w:rsid w:val="00BC13C4"/>
    <w:rsid w:val="00BC1D01"/>
    <w:rsid w:val="00BC22F3"/>
    <w:rsid w:val="00BC24C3"/>
    <w:rsid w:val="00BC2629"/>
    <w:rsid w:val="00BC2651"/>
    <w:rsid w:val="00BC33F8"/>
    <w:rsid w:val="00BC53CF"/>
    <w:rsid w:val="00BC5701"/>
    <w:rsid w:val="00BC7088"/>
    <w:rsid w:val="00BD0F1C"/>
    <w:rsid w:val="00BD2E96"/>
    <w:rsid w:val="00BD3BA7"/>
    <w:rsid w:val="00BD3C07"/>
    <w:rsid w:val="00BD4267"/>
    <w:rsid w:val="00BD4FEC"/>
    <w:rsid w:val="00BD5366"/>
    <w:rsid w:val="00BD6816"/>
    <w:rsid w:val="00BD685F"/>
    <w:rsid w:val="00BD6D53"/>
    <w:rsid w:val="00BD707A"/>
    <w:rsid w:val="00BD7506"/>
    <w:rsid w:val="00BE1EDC"/>
    <w:rsid w:val="00BE25BA"/>
    <w:rsid w:val="00BE27E7"/>
    <w:rsid w:val="00BE4B84"/>
    <w:rsid w:val="00BE6664"/>
    <w:rsid w:val="00BE73CD"/>
    <w:rsid w:val="00BE79BB"/>
    <w:rsid w:val="00BE7A17"/>
    <w:rsid w:val="00BE7AB4"/>
    <w:rsid w:val="00BF0167"/>
    <w:rsid w:val="00BF1ADB"/>
    <w:rsid w:val="00BF3F4B"/>
    <w:rsid w:val="00BF410E"/>
    <w:rsid w:val="00BF4DB8"/>
    <w:rsid w:val="00BF5D77"/>
    <w:rsid w:val="00BF74EC"/>
    <w:rsid w:val="00BF7C54"/>
    <w:rsid w:val="00C015BA"/>
    <w:rsid w:val="00C022B6"/>
    <w:rsid w:val="00C02801"/>
    <w:rsid w:val="00C028A5"/>
    <w:rsid w:val="00C02C36"/>
    <w:rsid w:val="00C0451C"/>
    <w:rsid w:val="00C102DF"/>
    <w:rsid w:val="00C11CF1"/>
    <w:rsid w:val="00C11E4F"/>
    <w:rsid w:val="00C1368F"/>
    <w:rsid w:val="00C13728"/>
    <w:rsid w:val="00C15CD1"/>
    <w:rsid w:val="00C17A82"/>
    <w:rsid w:val="00C17B29"/>
    <w:rsid w:val="00C17D07"/>
    <w:rsid w:val="00C21EC3"/>
    <w:rsid w:val="00C22073"/>
    <w:rsid w:val="00C222AC"/>
    <w:rsid w:val="00C23D8D"/>
    <w:rsid w:val="00C2429F"/>
    <w:rsid w:val="00C26A9F"/>
    <w:rsid w:val="00C274AB"/>
    <w:rsid w:val="00C30BB7"/>
    <w:rsid w:val="00C318B9"/>
    <w:rsid w:val="00C31F3C"/>
    <w:rsid w:val="00C3346A"/>
    <w:rsid w:val="00C352F9"/>
    <w:rsid w:val="00C36A57"/>
    <w:rsid w:val="00C41B43"/>
    <w:rsid w:val="00C41BB6"/>
    <w:rsid w:val="00C433B6"/>
    <w:rsid w:val="00C433BE"/>
    <w:rsid w:val="00C43FE3"/>
    <w:rsid w:val="00C447BE"/>
    <w:rsid w:val="00C46641"/>
    <w:rsid w:val="00C50184"/>
    <w:rsid w:val="00C50D0D"/>
    <w:rsid w:val="00C525B2"/>
    <w:rsid w:val="00C5380F"/>
    <w:rsid w:val="00C54921"/>
    <w:rsid w:val="00C57469"/>
    <w:rsid w:val="00C578E9"/>
    <w:rsid w:val="00C60105"/>
    <w:rsid w:val="00C608DE"/>
    <w:rsid w:val="00C60B0E"/>
    <w:rsid w:val="00C61D01"/>
    <w:rsid w:val="00C626CE"/>
    <w:rsid w:val="00C636DF"/>
    <w:rsid w:val="00C63C02"/>
    <w:rsid w:val="00C6473D"/>
    <w:rsid w:val="00C648CF"/>
    <w:rsid w:val="00C6545F"/>
    <w:rsid w:val="00C663C1"/>
    <w:rsid w:val="00C67119"/>
    <w:rsid w:val="00C70CD9"/>
    <w:rsid w:val="00C70F5E"/>
    <w:rsid w:val="00C71B9F"/>
    <w:rsid w:val="00C71EE5"/>
    <w:rsid w:val="00C7211A"/>
    <w:rsid w:val="00C7304D"/>
    <w:rsid w:val="00C7351E"/>
    <w:rsid w:val="00C737E5"/>
    <w:rsid w:val="00C738BB"/>
    <w:rsid w:val="00C7622D"/>
    <w:rsid w:val="00C77B6C"/>
    <w:rsid w:val="00C82188"/>
    <w:rsid w:val="00C82823"/>
    <w:rsid w:val="00C858C8"/>
    <w:rsid w:val="00C87110"/>
    <w:rsid w:val="00C9075A"/>
    <w:rsid w:val="00C90FAB"/>
    <w:rsid w:val="00C9151B"/>
    <w:rsid w:val="00C91B70"/>
    <w:rsid w:val="00C926D5"/>
    <w:rsid w:val="00C92BD8"/>
    <w:rsid w:val="00C92E93"/>
    <w:rsid w:val="00C92F62"/>
    <w:rsid w:val="00C93C6D"/>
    <w:rsid w:val="00C94446"/>
    <w:rsid w:val="00C97316"/>
    <w:rsid w:val="00C97E15"/>
    <w:rsid w:val="00CA35C7"/>
    <w:rsid w:val="00CA3EAC"/>
    <w:rsid w:val="00CA452E"/>
    <w:rsid w:val="00CA522E"/>
    <w:rsid w:val="00CA5813"/>
    <w:rsid w:val="00CA6FC1"/>
    <w:rsid w:val="00CB36E1"/>
    <w:rsid w:val="00CB4D52"/>
    <w:rsid w:val="00CC1E2E"/>
    <w:rsid w:val="00CC1ECF"/>
    <w:rsid w:val="00CC3059"/>
    <w:rsid w:val="00CC7EB3"/>
    <w:rsid w:val="00CD0F38"/>
    <w:rsid w:val="00CD1BC7"/>
    <w:rsid w:val="00CD291D"/>
    <w:rsid w:val="00CD3F80"/>
    <w:rsid w:val="00CD48AE"/>
    <w:rsid w:val="00CD49BF"/>
    <w:rsid w:val="00CD551B"/>
    <w:rsid w:val="00CE0A99"/>
    <w:rsid w:val="00CE0DAB"/>
    <w:rsid w:val="00CE1BF4"/>
    <w:rsid w:val="00CE4BE6"/>
    <w:rsid w:val="00CE548E"/>
    <w:rsid w:val="00CE6022"/>
    <w:rsid w:val="00CE62D7"/>
    <w:rsid w:val="00CE65E7"/>
    <w:rsid w:val="00CE6AA3"/>
    <w:rsid w:val="00CF04AE"/>
    <w:rsid w:val="00CF20B6"/>
    <w:rsid w:val="00CF2C4A"/>
    <w:rsid w:val="00CF3735"/>
    <w:rsid w:val="00CF41D1"/>
    <w:rsid w:val="00CF5298"/>
    <w:rsid w:val="00CF5BD7"/>
    <w:rsid w:val="00CF78B7"/>
    <w:rsid w:val="00D01901"/>
    <w:rsid w:val="00D02CE4"/>
    <w:rsid w:val="00D06ABF"/>
    <w:rsid w:val="00D06CDD"/>
    <w:rsid w:val="00D11BD9"/>
    <w:rsid w:val="00D11DB0"/>
    <w:rsid w:val="00D12B46"/>
    <w:rsid w:val="00D130EA"/>
    <w:rsid w:val="00D13303"/>
    <w:rsid w:val="00D135E1"/>
    <w:rsid w:val="00D13AAA"/>
    <w:rsid w:val="00D13FE9"/>
    <w:rsid w:val="00D14BC3"/>
    <w:rsid w:val="00D15C81"/>
    <w:rsid w:val="00D16740"/>
    <w:rsid w:val="00D17B5C"/>
    <w:rsid w:val="00D206A4"/>
    <w:rsid w:val="00D20F1E"/>
    <w:rsid w:val="00D22AF1"/>
    <w:rsid w:val="00D25367"/>
    <w:rsid w:val="00D26108"/>
    <w:rsid w:val="00D26123"/>
    <w:rsid w:val="00D2628D"/>
    <w:rsid w:val="00D2672E"/>
    <w:rsid w:val="00D26DC4"/>
    <w:rsid w:val="00D274C8"/>
    <w:rsid w:val="00D30952"/>
    <w:rsid w:val="00D3329F"/>
    <w:rsid w:val="00D33353"/>
    <w:rsid w:val="00D338CC"/>
    <w:rsid w:val="00D3394A"/>
    <w:rsid w:val="00D33F9D"/>
    <w:rsid w:val="00D341A8"/>
    <w:rsid w:val="00D34FE2"/>
    <w:rsid w:val="00D35345"/>
    <w:rsid w:val="00D35B5E"/>
    <w:rsid w:val="00D36193"/>
    <w:rsid w:val="00D369A5"/>
    <w:rsid w:val="00D41E99"/>
    <w:rsid w:val="00D42E6E"/>
    <w:rsid w:val="00D45E7C"/>
    <w:rsid w:val="00D508C9"/>
    <w:rsid w:val="00D509CD"/>
    <w:rsid w:val="00D50FDD"/>
    <w:rsid w:val="00D51A9A"/>
    <w:rsid w:val="00D5227A"/>
    <w:rsid w:val="00D524F3"/>
    <w:rsid w:val="00D52775"/>
    <w:rsid w:val="00D53039"/>
    <w:rsid w:val="00D559DD"/>
    <w:rsid w:val="00D55D8C"/>
    <w:rsid w:val="00D55E93"/>
    <w:rsid w:val="00D57030"/>
    <w:rsid w:val="00D612E3"/>
    <w:rsid w:val="00D61664"/>
    <w:rsid w:val="00D6288A"/>
    <w:rsid w:val="00D62ECC"/>
    <w:rsid w:val="00D63297"/>
    <w:rsid w:val="00D638EA"/>
    <w:rsid w:val="00D639F0"/>
    <w:rsid w:val="00D64EE2"/>
    <w:rsid w:val="00D65526"/>
    <w:rsid w:val="00D70629"/>
    <w:rsid w:val="00D70BD3"/>
    <w:rsid w:val="00D71925"/>
    <w:rsid w:val="00D71E9E"/>
    <w:rsid w:val="00D726BB"/>
    <w:rsid w:val="00D726D7"/>
    <w:rsid w:val="00D73F74"/>
    <w:rsid w:val="00D74886"/>
    <w:rsid w:val="00D74A7B"/>
    <w:rsid w:val="00D75C18"/>
    <w:rsid w:val="00D766A2"/>
    <w:rsid w:val="00D77315"/>
    <w:rsid w:val="00D81233"/>
    <w:rsid w:val="00D81B2F"/>
    <w:rsid w:val="00D81E7B"/>
    <w:rsid w:val="00D8240F"/>
    <w:rsid w:val="00D82489"/>
    <w:rsid w:val="00D8305B"/>
    <w:rsid w:val="00D8400A"/>
    <w:rsid w:val="00D845E3"/>
    <w:rsid w:val="00D859BD"/>
    <w:rsid w:val="00D85C7E"/>
    <w:rsid w:val="00D9001D"/>
    <w:rsid w:val="00D908AD"/>
    <w:rsid w:val="00D9154B"/>
    <w:rsid w:val="00D91C2A"/>
    <w:rsid w:val="00D923A5"/>
    <w:rsid w:val="00D95F3F"/>
    <w:rsid w:val="00DA049F"/>
    <w:rsid w:val="00DA04AA"/>
    <w:rsid w:val="00DA0E22"/>
    <w:rsid w:val="00DA19E8"/>
    <w:rsid w:val="00DA2F7B"/>
    <w:rsid w:val="00DA3A5C"/>
    <w:rsid w:val="00DA49FD"/>
    <w:rsid w:val="00DA7667"/>
    <w:rsid w:val="00DA7911"/>
    <w:rsid w:val="00DB0102"/>
    <w:rsid w:val="00DB0103"/>
    <w:rsid w:val="00DB0EA8"/>
    <w:rsid w:val="00DB1F06"/>
    <w:rsid w:val="00DB345C"/>
    <w:rsid w:val="00DB38DD"/>
    <w:rsid w:val="00DB3B16"/>
    <w:rsid w:val="00DB5A26"/>
    <w:rsid w:val="00DB6289"/>
    <w:rsid w:val="00DB7A19"/>
    <w:rsid w:val="00DB7D12"/>
    <w:rsid w:val="00DC0508"/>
    <w:rsid w:val="00DC0C16"/>
    <w:rsid w:val="00DC0CA3"/>
    <w:rsid w:val="00DC0FD6"/>
    <w:rsid w:val="00DC2301"/>
    <w:rsid w:val="00DC26BC"/>
    <w:rsid w:val="00DC334C"/>
    <w:rsid w:val="00DC37F5"/>
    <w:rsid w:val="00DC5861"/>
    <w:rsid w:val="00DC5D11"/>
    <w:rsid w:val="00DC71C1"/>
    <w:rsid w:val="00DC7BBF"/>
    <w:rsid w:val="00DC7BE9"/>
    <w:rsid w:val="00DD07F3"/>
    <w:rsid w:val="00DD1D9C"/>
    <w:rsid w:val="00DD268F"/>
    <w:rsid w:val="00DD33C2"/>
    <w:rsid w:val="00DD378C"/>
    <w:rsid w:val="00DD494C"/>
    <w:rsid w:val="00DD52F6"/>
    <w:rsid w:val="00DD617D"/>
    <w:rsid w:val="00DD73D0"/>
    <w:rsid w:val="00DE0989"/>
    <w:rsid w:val="00DE134D"/>
    <w:rsid w:val="00DE35B1"/>
    <w:rsid w:val="00DE584A"/>
    <w:rsid w:val="00DE5923"/>
    <w:rsid w:val="00DE6E73"/>
    <w:rsid w:val="00DE7420"/>
    <w:rsid w:val="00DE7BD7"/>
    <w:rsid w:val="00DF17E6"/>
    <w:rsid w:val="00DF1C0D"/>
    <w:rsid w:val="00DF1C6D"/>
    <w:rsid w:val="00DF2323"/>
    <w:rsid w:val="00DF4B50"/>
    <w:rsid w:val="00DF6622"/>
    <w:rsid w:val="00E00316"/>
    <w:rsid w:val="00E00346"/>
    <w:rsid w:val="00E00BF8"/>
    <w:rsid w:val="00E00CE5"/>
    <w:rsid w:val="00E01497"/>
    <w:rsid w:val="00E01DC7"/>
    <w:rsid w:val="00E0413A"/>
    <w:rsid w:val="00E04EEC"/>
    <w:rsid w:val="00E052C6"/>
    <w:rsid w:val="00E052FB"/>
    <w:rsid w:val="00E05BF5"/>
    <w:rsid w:val="00E061DA"/>
    <w:rsid w:val="00E0660B"/>
    <w:rsid w:val="00E06684"/>
    <w:rsid w:val="00E0708F"/>
    <w:rsid w:val="00E07C6B"/>
    <w:rsid w:val="00E07F0C"/>
    <w:rsid w:val="00E10E85"/>
    <w:rsid w:val="00E1116A"/>
    <w:rsid w:val="00E12695"/>
    <w:rsid w:val="00E132B5"/>
    <w:rsid w:val="00E13E5B"/>
    <w:rsid w:val="00E16B14"/>
    <w:rsid w:val="00E207FC"/>
    <w:rsid w:val="00E21224"/>
    <w:rsid w:val="00E22A7E"/>
    <w:rsid w:val="00E22FA6"/>
    <w:rsid w:val="00E23660"/>
    <w:rsid w:val="00E23F63"/>
    <w:rsid w:val="00E243C9"/>
    <w:rsid w:val="00E24826"/>
    <w:rsid w:val="00E24A16"/>
    <w:rsid w:val="00E254FD"/>
    <w:rsid w:val="00E2557A"/>
    <w:rsid w:val="00E263AC"/>
    <w:rsid w:val="00E275E6"/>
    <w:rsid w:val="00E27C3E"/>
    <w:rsid w:val="00E31739"/>
    <w:rsid w:val="00E319AC"/>
    <w:rsid w:val="00E3385D"/>
    <w:rsid w:val="00E33BBC"/>
    <w:rsid w:val="00E33F49"/>
    <w:rsid w:val="00E34310"/>
    <w:rsid w:val="00E3766E"/>
    <w:rsid w:val="00E40439"/>
    <w:rsid w:val="00E40D2F"/>
    <w:rsid w:val="00E41524"/>
    <w:rsid w:val="00E44910"/>
    <w:rsid w:val="00E45A1F"/>
    <w:rsid w:val="00E4778B"/>
    <w:rsid w:val="00E5017F"/>
    <w:rsid w:val="00E505A5"/>
    <w:rsid w:val="00E5074B"/>
    <w:rsid w:val="00E516DE"/>
    <w:rsid w:val="00E52F46"/>
    <w:rsid w:val="00E5557A"/>
    <w:rsid w:val="00E55D1C"/>
    <w:rsid w:val="00E55FA5"/>
    <w:rsid w:val="00E60286"/>
    <w:rsid w:val="00E607C8"/>
    <w:rsid w:val="00E608B1"/>
    <w:rsid w:val="00E61A1D"/>
    <w:rsid w:val="00E62010"/>
    <w:rsid w:val="00E621C7"/>
    <w:rsid w:val="00E629ED"/>
    <w:rsid w:val="00E62E27"/>
    <w:rsid w:val="00E635D7"/>
    <w:rsid w:val="00E640AA"/>
    <w:rsid w:val="00E657E0"/>
    <w:rsid w:val="00E6626C"/>
    <w:rsid w:val="00E668E2"/>
    <w:rsid w:val="00E67341"/>
    <w:rsid w:val="00E67AFE"/>
    <w:rsid w:val="00E70DBB"/>
    <w:rsid w:val="00E712D4"/>
    <w:rsid w:val="00E713A9"/>
    <w:rsid w:val="00E7149E"/>
    <w:rsid w:val="00E718BA"/>
    <w:rsid w:val="00E72112"/>
    <w:rsid w:val="00E733AA"/>
    <w:rsid w:val="00E73E18"/>
    <w:rsid w:val="00E7431B"/>
    <w:rsid w:val="00E745E1"/>
    <w:rsid w:val="00E74FED"/>
    <w:rsid w:val="00E7505B"/>
    <w:rsid w:val="00E750B8"/>
    <w:rsid w:val="00E8008C"/>
    <w:rsid w:val="00E8070E"/>
    <w:rsid w:val="00E80F91"/>
    <w:rsid w:val="00E82C5A"/>
    <w:rsid w:val="00E83B6D"/>
    <w:rsid w:val="00E8504C"/>
    <w:rsid w:val="00E859BE"/>
    <w:rsid w:val="00E86863"/>
    <w:rsid w:val="00E8775A"/>
    <w:rsid w:val="00E90E26"/>
    <w:rsid w:val="00E913F7"/>
    <w:rsid w:val="00E91634"/>
    <w:rsid w:val="00E923C4"/>
    <w:rsid w:val="00E93C52"/>
    <w:rsid w:val="00E94406"/>
    <w:rsid w:val="00E94DDB"/>
    <w:rsid w:val="00E955E8"/>
    <w:rsid w:val="00E95831"/>
    <w:rsid w:val="00EA2D05"/>
    <w:rsid w:val="00EA67CD"/>
    <w:rsid w:val="00EA79EB"/>
    <w:rsid w:val="00EB258E"/>
    <w:rsid w:val="00EB3203"/>
    <w:rsid w:val="00EB3339"/>
    <w:rsid w:val="00EB374B"/>
    <w:rsid w:val="00EB4185"/>
    <w:rsid w:val="00EB4356"/>
    <w:rsid w:val="00EB4770"/>
    <w:rsid w:val="00EB55E7"/>
    <w:rsid w:val="00EB6960"/>
    <w:rsid w:val="00EB79A8"/>
    <w:rsid w:val="00EB7E51"/>
    <w:rsid w:val="00EC01DC"/>
    <w:rsid w:val="00EC0F32"/>
    <w:rsid w:val="00EC271E"/>
    <w:rsid w:val="00EC284F"/>
    <w:rsid w:val="00EC40E6"/>
    <w:rsid w:val="00EC5288"/>
    <w:rsid w:val="00EC5EC0"/>
    <w:rsid w:val="00EC730F"/>
    <w:rsid w:val="00EC79EC"/>
    <w:rsid w:val="00ED0727"/>
    <w:rsid w:val="00ED19C0"/>
    <w:rsid w:val="00ED397A"/>
    <w:rsid w:val="00ED5F8D"/>
    <w:rsid w:val="00ED7145"/>
    <w:rsid w:val="00ED7205"/>
    <w:rsid w:val="00ED7CC7"/>
    <w:rsid w:val="00EE1806"/>
    <w:rsid w:val="00EE1BFF"/>
    <w:rsid w:val="00EE1D5A"/>
    <w:rsid w:val="00EE2D43"/>
    <w:rsid w:val="00EE3112"/>
    <w:rsid w:val="00EE3D7C"/>
    <w:rsid w:val="00EE4ABC"/>
    <w:rsid w:val="00EE4B9B"/>
    <w:rsid w:val="00EE7669"/>
    <w:rsid w:val="00EF0E00"/>
    <w:rsid w:val="00EF3990"/>
    <w:rsid w:val="00EF40B9"/>
    <w:rsid w:val="00EF7D64"/>
    <w:rsid w:val="00F00E3D"/>
    <w:rsid w:val="00F01D40"/>
    <w:rsid w:val="00F01F61"/>
    <w:rsid w:val="00F03055"/>
    <w:rsid w:val="00F03EC8"/>
    <w:rsid w:val="00F0412C"/>
    <w:rsid w:val="00F068B6"/>
    <w:rsid w:val="00F068D9"/>
    <w:rsid w:val="00F06D62"/>
    <w:rsid w:val="00F0793D"/>
    <w:rsid w:val="00F11D97"/>
    <w:rsid w:val="00F139A2"/>
    <w:rsid w:val="00F16144"/>
    <w:rsid w:val="00F16D07"/>
    <w:rsid w:val="00F173BC"/>
    <w:rsid w:val="00F21830"/>
    <w:rsid w:val="00F21F94"/>
    <w:rsid w:val="00F24420"/>
    <w:rsid w:val="00F24869"/>
    <w:rsid w:val="00F24B27"/>
    <w:rsid w:val="00F2683D"/>
    <w:rsid w:val="00F271F7"/>
    <w:rsid w:val="00F30260"/>
    <w:rsid w:val="00F3209D"/>
    <w:rsid w:val="00F33061"/>
    <w:rsid w:val="00F33876"/>
    <w:rsid w:val="00F33D33"/>
    <w:rsid w:val="00F34E7A"/>
    <w:rsid w:val="00F35E89"/>
    <w:rsid w:val="00F36E7E"/>
    <w:rsid w:val="00F401BD"/>
    <w:rsid w:val="00F42714"/>
    <w:rsid w:val="00F428E0"/>
    <w:rsid w:val="00F42BB7"/>
    <w:rsid w:val="00F43167"/>
    <w:rsid w:val="00F43A0C"/>
    <w:rsid w:val="00F452FC"/>
    <w:rsid w:val="00F456B7"/>
    <w:rsid w:val="00F45F4E"/>
    <w:rsid w:val="00F462B9"/>
    <w:rsid w:val="00F50066"/>
    <w:rsid w:val="00F50A0E"/>
    <w:rsid w:val="00F50B33"/>
    <w:rsid w:val="00F50C95"/>
    <w:rsid w:val="00F51422"/>
    <w:rsid w:val="00F514CF"/>
    <w:rsid w:val="00F52EE3"/>
    <w:rsid w:val="00F554C1"/>
    <w:rsid w:val="00F556EB"/>
    <w:rsid w:val="00F5676A"/>
    <w:rsid w:val="00F60497"/>
    <w:rsid w:val="00F60798"/>
    <w:rsid w:val="00F61E38"/>
    <w:rsid w:val="00F6386F"/>
    <w:rsid w:val="00F64A2F"/>
    <w:rsid w:val="00F65934"/>
    <w:rsid w:val="00F65F86"/>
    <w:rsid w:val="00F66D9D"/>
    <w:rsid w:val="00F67AD6"/>
    <w:rsid w:val="00F67C1F"/>
    <w:rsid w:val="00F67CF1"/>
    <w:rsid w:val="00F70881"/>
    <w:rsid w:val="00F7099E"/>
    <w:rsid w:val="00F70EDF"/>
    <w:rsid w:val="00F70F8C"/>
    <w:rsid w:val="00F72D3F"/>
    <w:rsid w:val="00F738E2"/>
    <w:rsid w:val="00F73CA4"/>
    <w:rsid w:val="00F73D1A"/>
    <w:rsid w:val="00F74C68"/>
    <w:rsid w:val="00F76CEB"/>
    <w:rsid w:val="00F774E7"/>
    <w:rsid w:val="00F7777F"/>
    <w:rsid w:val="00F82CEF"/>
    <w:rsid w:val="00F84469"/>
    <w:rsid w:val="00F84B84"/>
    <w:rsid w:val="00F84F33"/>
    <w:rsid w:val="00F8722F"/>
    <w:rsid w:val="00F87EDD"/>
    <w:rsid w:val="00F90B9F"/>
    <w:rsid w:val="00F921BD"/>
    <w:rsid w:val="00F926D4"/>
    <w:rsid w:val="00F93077"/>
    <w:rsid w:val="00F931BE"/>
    <w:rsid w:val="00F93423"/>
    <w:rsid w:val="00F94660"/>
    <w:rsid w:val="00F95A43"/>
    <w:rsid w:val="00F95F3F"/>
    <w:rsid w:val="00F96258"/>
    <w:rsid w:val="00F96867"/>
    <w:rsid w:val="00F971D1"/>
    <w:rsid w:val="00F975A9"/>
    <w:rsid w:val="00F97F11"/>
    <w:rsid w:val="00FA0438"/>
    <w:rsid w:val="00FA076D"/>
    <w:rsid w:val="00FA14DB"/>
    <w:rsid w:val="00FA2DF7"/>
    <w:rsid w:val="00FA2F92"/>
    <w:rsid w:val="00FA30C1"/>
    <w:rsid w:val="00FA48C8"/>
    <w:rsid w:val="00FA6E3A"/>
    <w:rsid w:val="00FA6EED"/>
    <w:rsid w:val="00FB044A"/>
    <w:rsid w:val="00FB0531"/>
    <w:rsid w:val="00FB0AC5"/>
    <w:rsid w:val="00FB0DBB"/>
    <w:rsid w:val="00FB1241"/>
    <w:rsid w:val="00FB414F"/>
    <w:rsid w:val="00FC01F3"/>
    <w:rsid w:val="00FC0356"/>
    <w:rsid w:val="00FC0BFF"/>
    <w:rsid w:val="00FC1211"/>
    <w:rsid w:val="00FC1E4B"/>
    <w:rsid w:val="00FC3247"/>
    <w:rsid w:val="00FC645C"/>
    <w:rsid w:val="00FC64E2"/>
    <w:rsid w:val="00FC64FC"/>
    <w:rsid w:val="00FD001C"/>
    <w:rsid w:val="00FD033F"/>
    <w:rsid w:val="00FD08DE"/>
    <w:rsid w:val="00FD209B"/>
    <w:rsid w:val="00FD26BF"/>
    <w:rsid w:val="00FD276D"/>
    <w:rsid w:val="00FD2D0B"/>
    <w:rsid w:val="00FD3F8E"/>
    <w:rsid w:val="00FD4354"/>
    <w:rsid w:val="00FD449C"/>
    <w:rsid w:val="00FD4724"/>
    <w:rsid w:val="00FD480D"/>
    <w:rsid w:val="00FD5E3A"/>
    <w:rsid w:val="00FD640E"/>
    <w:rsid w:val="00FD7448"/>
    <w:rsid w:val="00FE1C6E"/>
    <w:rsid w:val="00FE2E1C"/>
    <w:rsid w:val="00FE503C"/>
    <w:rsid w:val="00FE5E8D"/>
    <w:rsid w:val="00FE6CB0"/>
    <w:rsid w:val="00FF1CCE"/>
    <w:rsid w:val="00FF7406"/>
    <w:rsid w:val="00FF7D6C"/>
    <w:rsid w:val="0173A915"/>
    <w:rsid w:val="01D484D4"/>
    <w:rsid w:val="0265BA66"/>
    <w:rsid w:val="0298203E"/>
    <w:rsid w:val="03EB4D41"/>
    <w:rsid w:val="046C64AC"/>
    <w:rsid w:val="05216FA2"/>
    <w:rsid w:val="053449A3"/>
    <w:rsid w:val="05660E9A"/>
    <w:rsid w:val="060F3A82"/>
    <w:rsid w:val="0625B248"/>
    <w:rsid w:val="067D198D"/>
    <w:rsid w:val="069CDB55"/>
    <w:rsid w:val="06B46760"/>
    <w:rsid w:val="06EA0506"/>
    <w:rsid w:val="07B6E916"/>
    <w:rsid w:val="07B76CB4"/>
    <w:rsid w:val="07B7BB42"/>
    <w:rsid w:val="07B9D86D"/>
    <w:rsid w:val="08860774"/>
    <w:rsid w:val="09240D76"/>
    <w:rsid w:val="09ABDCFE"/>
    <w:rsid w:val="0A27AF7A"/>
    <w:rsid w:val="0A47EE88"/>
    <w:rsid w:val="0A52B1CE"/>
    <w:rsid w:val="0AC9CB69"/>
    <w:rsid w:val="0B331C1B"/>
    <w:rsid w:val="0B9415BD"/>
    <w:rsid w:val="0BAD5408"/>
    <w:rsid w:val="0C023DD3"/>
    <w:rsid w:val="0D29B9EC"/>
    <w:rsid w:val="0DB4757F"/>
    <w:rsid w:val="0E38D55D"/>
    <w:rsid w:val="0E3FD063"/>
    <w:rsid w:val="0E7FA677"/>
    <w:rsid w:val="0E9FD115"/>
    <w:rsid w:val="0EE670A2"/>
    <w:rsid w:val="0F045BE3"/>
    <w:rsid w:val="0F1EF3E8"/>
    <w:rsid w:val="100FDE96"/>
    <w:rsid w:val="10244C1A"/>
    <w:rsid w:val="1092F135"/>
    <w:rsid w:val="110840FD"/>
    <w:rsid w:val="12D79CE1"/>
    <w:rsid w:val="13481243"/>
    <w:rsid w:val="13E7A808"/>
    <w:rsid w:val="14635A49"/>
    <w:rsid w:val="159502DC"/>
    <w:rsid w:val="15F3B219"/>
    <w:rsid w:val="1620D996"/>
    <w:rsid w:val="16FE79D9"/>
    <w:rsid w:val="187EB28B"/>
    <w:rsid w:val="19F5377C"/>
    <w:rsid w:val="1A1656AC"/>
    <w:rsid w:val="1A642F34"/>
    <w:rsid w:val="1AEBD6F3"/>
    <w:rsid w:val="1AFC6411"/>
    <w:rsid w:val="1B072A15"/>
    <w:rsid w:val="1BBA05B2"/>
    <w:rsid w:val="1BCEAD8F"/>
    <w:rsid w:val="1BD72349"/>
    <w:rsid w:val="1C92DE99"/>
    <w:rsid w:val="1CCF01FB"/>
    <w:rsid w:val="1D30BAAE"/>
    <w:rsid w:val="1D315DA9"/>
    <w:rsid w:val="1EB1CEDD"/>
    <w:rsid w:val="1EBACD85"/>
    <w:rsid w:val="1EC0559E"/>
    <w:rsid w:val="1FA0A687"/>
    <w:rsid w:val="2188F66D"/>
    <w:rsid w:val="218B5666"/>
    <w:rsid w:val="21F2F296"/>
    <w:rsid w:val="22176683"/>
    <w:rsid w:val="22999E4E"/>
    <w:rsid w:val="23038B0B"/>
    <w:rsid w:val="2380F25A"/>
    <w:rsid w:val="24122A0B"/>
    <w:rsid w:val="24364BE4"/>
    <w:rsid w:val="249F5B6C"/>
    <w:rsid w:val="25AFBBB0"/>
    <w:rsid w:val="26682D5E"/>
    <w:rsid w:val="267D341D"/>
    <w:rsid w:val="26F0DAA4"/>
    <w:rsid w:val="271D353F"/>
    <w:rsid w:val="27516E49"/>
    <w:rsid w:val="27DC5ED1"/>
    <w:rsid w:val="27EE606F"/>
    <w:rsid w:val="28810B4A"/>
    <w:rsid w:val="296DA869"/>
    <w:rsid w:val="29CA91EC"/>
    <w:rsid w:val="2AE04E87"/>
    <w:rsid w:val="2B34CAC3"/>
    <w:rsid w:val="2BD34597"/>
    <w:rsid w:val="2C412E3B"/>
    <w:rsid w:val="2CA6F2F8"/>
    <w:rsid w:val="2D598CFF"/>
    <w:rsid w:val="2DC61FAD"/>
    <w:rsid w:val="2EF990FD"/>
    <w:rsid w:val="312BB0ED"/>
    <w:rsid w:val="31765690"/>
    <w:rsid w:val="31D6B90D"/>
    <w:rsid w:val="3258790A"/>
    <w:rsid w:val="3373A19A"/>
    <w:rsid w:val="33DE4937"/>
    <w:rsid w:val="33F4496B"/>
    <w:rsid w:val="34069B8D"/>
    <w:rsid w:val="341053DC"/>
    <w:rsid w:val="34266052"/>
    <w:rsid w:val="342D000E"/>
    <w:rsid w:val="345E952D"/>
    <w:rsid w:val="34AA92BB"/>
    <w:rsid w:val="34ADF752"/>
    <w:rsid w:val="351E470F"/>
    <w:rsid w:val="356295FC"/>
    <w:rsid w:val="359019CC"/>
    <w:rsid w:val="3649C7B3"/>
    <w:rsid w:val="367A22E6"/>
    <w:rsid w:val="369E6F5F"/>
    <w:rsid w:val="36CA46FF"/>
    <w:rsid w:val="36FAF1A2"/>
    <w:rsid w:val="370D4A25"/>
    <w:rsid w:val="38D90418"/>
    <w:rsid w:val="393F3D92"/>
    <w:rsid w:val="3A2A65AF"/>
    <w:rsid w:val="3C10A96E"/>
    <w:rsid w:val="3C3DD7ED"/>
    <w:rsid w:val="3C94B930"/>
    <w:rsid w:val="3C95F1A4"/>
    <w:rsid w:val="3CC9093E"/>
    <w:rsid w:val="3CF96C9F"/>
    <w:rsid w:val="3DCCA1E3"/>
    <w:rsid w:val="3FB9DC2B"/>
    <w:rsid w:val="403B75DA"/>
    <w:rsid w:val="407471DD"/>
    <w:rsid w:val="408921A0"/>
    <w:rsid w:val="40A77FEA"/>
    <w:rsid w:val="41719DF7"/>
    <w:rsid w:val="42E00762"/>
    <w:rsid w:val="4303AD1D"/>
    <w:rsid w:val="438B9087"/>
    <w:rsid w:val="4432AFF2"/>
    <w:rsid w:val="44457985"/>
    <w:rsid w:val="44775BC3"/>
    <w:rsid w:val="4541C086"/>
    <w:rsid w:val="45682EBA"/>
    <w:rsid w:val="461190B4"/>
    <w:rsid w:val="46FFC8EB"/>
    <w:rsid w:val="4745978C"/>
    <w:rsid w:val="474BDF91"/>
    <w:rsid w:val="4798B49F"/>
    <w:rsid w:val="4846EA71"/>
    <w:rsid w:val="48AEB124"/>
    <w:rsid w:val="4A6EC23E"/>
    <w:rsid w:val="4A7BD91C"/>
    <w:rsid w:val="4B36522F"/>
    <w:rsid w:val="4B44388E"/>
    <w:rsid w:val="4C1723E1"/>
    <w:rsid w:val="4CA80088"/>
    <w:rsid w:val="4CA863EC"/>
    <w:rsid w:val="4DD351A9"/>
    <w:rsid w:val="4E09C7FD"/>
    <w:rsid w:val="4E40839E"/>
    <w:rsid w:val="4EAEF8ED"/>
    <w:rsid w:val="4F0F4426"/>
    <w:rsid w:val="4F45E80C"/>
    <w:rsid w:val="4F4CA538"/>
    <w:rsid w:val="4FB5BB49"/>
    <w:rsid w:val="50E16859"/>
    <w:rsid w:val="512D9BFF"/>
    <w:rsid w:val="527EF190"/>
    <w:rsid w:val="53A8492C"/>
    <w:rsid w:val="53C69750"/>
    <w:rsid w:val="54287E85"/>
    <w:rsid w:val="54D5DE30"/>
    <w:rsid w:val="54DD0BE8"/>
    <w:rsid w:val="54EA5116"/>
    <w:rsid w:val="5562B892"/>
    <w:rsid w:val="56A12F89"/>
    <w:rsid w:val="582823F2"/>
    <w:rsid w:val="584B2548"/>
    <w:rsid w:val="58A47714"/>
    <w:rsid w:val="58BC2CA4"/>
    <w:rsid w:val="58D8D35B"/>
    <w:rsid w:val="5A12F25A"/>
    <w:rsid w:val="5A217638"/>
    <w:rsid w:val="5AA194B0"/>
    <w:rsid w:val="5AA622B0"/>
    <w:rsid w:val="5B2CF788"/>
    <w:rsid w:val="5B563E97"/>
    <w:rsid w:val="5B78A557"/>
    <w:rsid w:val="5BD17FB1"/>
    <w:rsid w:val="5C28A3EF"/>
    <w:rsid w:val="5C2B2262"/>
    <w:rsid w:val="5C419F70"/>
    <w:rsid w:val="5C493E46"/>
    <w:rsid w:val="5CD1558A"/>
    <w:rsid w:val="5D6264DA"/>
    <w:rsid w:val="5E0241CB"/>
    <w:rsid w:val="5E2592B0"/>
    <w:rsid w:val="5EBA5A88"/>
    <w:rsid w:val="5EEE6BAB"/>
    <w:rsid w:val="5F23BB77"/>
    <w:rsid w:val="60098704"/>
    <w:rsid w:val="60869096"/>
    <w:rsid w:val="608E0CA5"/>
    <w:rsid w:val="60B5794C"/>
    <w:rsid w:val="60C80433"/>
    <w:rsid w:val="60D29D22"/>
    <w:rsid w:val="60ED497D"/>
    <w:rsid w:val="61459E8D"/>
    <w:rsid w:val="61CEC222"/>
    <w:rsid w:val="62C0ABB4"/>
    <w:rsid w:val="62D36C3E"/>
    <w:rsid w:val="636EF419"/>
    <w:rsid w:val="63FD8CA9"/>
    <w:rsid w:val="64A146A5"/>
    <w:rsid w:val="65604AA9"/>
    <w:rsid w:val="65EF4DED"/>
    <w:rsid w:val="66375BC8"/>
    <w:rsid w:val="66BBCFAB"/>
    <w:rsid w:val="671652C5"/>
    <w:rsid w:val="6815ABC4"/>
    <w:rsid w:val="684808DD"/>
    <w:rsid w:val="688D2D74"/>
    <w:rsid w:val="68A3BCC6"/>
    <w:rsid w:val="68C2B459"/>
    <w:rsid w:val="6919B2C0"/>
    <w:rsid w:val="69D9D407"/>
    <w:rsid w:val="6ABD2AAD"/>
    <w:rsid w:val="6B41C3B1"/>
    <w:rsid w:val="6BC138B4"/>
    <w:rsid w:val="6D610E8A"/>
    <w:rsid w:val="6D995F00"/>
    <w:rsid w:val="6E4F10D7"/>
    <w:rsid w:val="6F744FA9"/>
    <w:rsid w:val="6FD882DB"/>
    <w:rsid w:val="704CC303"/>
    <w:rsid w:val="70AA9F73"/>
    <w:rsid w:val="70DC2356"/>
    <w:rsid w:val="712D1040"/>
    <w:rsid w:val="71327042"/>
    <w:rsid w:val="716B01CB"/>
    <w:rsid w:val="71A4E826"/>
    <w:rsid w:val="71DE9790"/>
    <w:rsid w:val="72846E9D"/>
    <w:rsid w:val="72C33BF4"/>
    <w:rsid w:val="7387A9E6"/>
    <w:rsid w:val="7388A3D3"/>
    <w:rsid w:val="74106CE5"/>
    <w:rsid w:val="74ADD2C7"/>
    <w:rsid w:val="759FFCE1"/>
    <w:rsid w:val="7653B5DD"/>
    <w:rsid w:val="76D10A3E"/>
    <w:rsid w:val="770F5F74"/>
    <w:rsid w:val="77CD855E"/>
    <w:rsid w:val="784778CD"/>
    <w:rsid w:val="787312AE"/>
    <w:rsid w:val="788095C3"/>
    <w:rsid w:val="79237055"/>
    <w:rsid w:val="7B278A7B"/>
    <w:rsid w:val="7B447D78"/>
    <w:rsid w:val="7C97CFCB"/>
    <w:rsid w:val="7D0FE715"/>
    <w:rsid w:val="7DEB3D1D"/>
    <w:rsid w:val="7DFE33FD"/>
    <w:rsid w:val="7E4A4F2C"/>
    <w:rsid w:val="7F23E8BC"/>
    <w:rsid w:val="7FFD463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811F4FC7-990B-4D9F-B950-2295A6A38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2"/>
        <w:szCs w:val="22"/>
        <w:lang w:val="en-NZ"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unhideWhenUsed="1" w:qFormat="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10"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04EF8"/>
  </w:style>
  <w:style w:type="paragraph" w:styleId="Heading1">
    <w:name w:val="heading 1"/>
    <w:basedOn w:val="Normal"/>
    <w:next w:val="Body"/>
    <w:link w:val="Heading1Char"/>
    <w:uiPriority w:val="9"/>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9"/>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9"/>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9"/>
    <w:unhideWhenUsed/>
    <w:qFormat/>
    <w:rsid w:val="00491FE8"/>
    <w:pPr>
      <w:outlineLvl w:val="3"/>
    </w:pPr>
    <w:rPr>
      <w:rFonts w:eastAsia="MS Mincho"/>
      <w:b w:val="0"/>
      <w:bCs w:val="0"/>
      <w:szCs w:val="28"/>
    </w:rPr>
  </w:style>
  <w:style w:type="paragraph" w:styleId="Heading5">
    <w:name w:val="heading 5"/>
    <w:basedOn w:val="Heading4"/>
    <w:next w:val="Body"/>
    <w:link w:val="Heading5Char"/>
    <w:uiPriority w:val="9"/>
    <w:semiHidden/>
    <w:qFormat/>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640B"/>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ED0727"/>
    <w:pPr>
      <w:spacing w:before="113" w:after="113" w:line="200" w:lineRule="atLeast"/>
    </w:pPr>
    <w:rPr>
      <w:sz w:val="16"/>
    </w:rPr>
    <w:tblPr>
      <w:tblInd w:w="113" w:type="dxa"/>
      <w:tblBorders>
        <w:top w:val="single" w:sz="4" w:space="0" w:color="82858F"/>
        <w:bottom w:val="single" w:sz="4" w:space="0" w:color="82858F"/>
        <w:insideH w:val="single" w:sz="4" w:space="0" w:color="82858F"/>
      </w:tblBorders>
      <w:tblCellMar>
        <w:left w:w="113" w:type="dxa"/>
        <w:right w:w="113" w:type="dxa"/>
      </w:tblCellMar>
    </w:tblPr>
    <w:tblStylePr w:type="firstRow">
      <w:rPr>
        <w:rFonts w:asciiTheme="majorHAnsi" w:hAnsiTheme="majorHAnsi"/>
      </w:rPr>
      <w:tblPr/>
      <w:tcPr>
        <w:tcBorders>
          <w:top w:val="nil"/>
          <w:left w:val="nil"/>
          <w:bottom w:val="single" w:sz="4" w:space="0" w:color="82858F"/>
          <w:right w:val="nil"/>
          <w:insideH w:val="nil"/>
          <w:insideV w:val="nil"/>
          <w:tl2br w:val="nil"/>
          <w:tr2bl w:val="nil"/>
        </w:tcBorders>
        <w:shd w:val="clear" w:color="auto" w:fill="FFDE00"/>
      </w:tcPr>
    </w:tblStylePr>
  </w:style>
  <w:style w:type="table" w:styleId="MediumGrid2-Accent2">
    <w:name w:val="Medium Grid 2 Accent 2"/>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AA640B"/>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MediumGrid2-Accent4">
    <w:name w:val="Medium Grid 2 Accent 4"/>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AA640B"/>
    <w:rPr>
      <w:rFonts w:ascii="Arial Narrow" w:hAnsi="Arial Narrow"/>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1"/>
      </w:numPr>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Contemporary">
    <w:name w:val="Table Contemporary"/>
    <w:basedOn w:val="TableNormal"/>
    <w:rsid w:val="00AA640B"/>
    <w:rPr>
      <w:rFonts w:ascii="Arial Narrow" w:hAnsi="Arial Narrow"/>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Columns5">
    <w:name w:val="Table Columns 5"/>
    <w:basedOn w:val="TableNormal"/>
    <w:rsid w:val="00AA640B"/>
    <w:rPr>
      <w:rFonts w:ascii="Arial Narrow" w:hAnsi="Arial Narrow"/>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MediumList2-Accent5">
    <w:name w:val="Medium List 2 Accent 5"/>
    <w:basedOn w:val="TableNormal"/>
    <w:uiPriority w:val="66"/>
    <w:rsid w:val="00AA640B"/>
    <w:rPr>
      <w:rFonts w:ascii="Arial Narrow" w:hAnsi="Arial Narrow"/>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Heading1Char">
    <w:name w:val="Heading 1 Char"/>
    <w:link w:val="Heading1"/>
    <w:uiPriority w:val="9"/>
    <w:rsid w:val="007E3146"/>
    <w:rPr>
      <w:rFonts w:ascii="Arial" w:eastAsia="MS Gothic" w:hAnsi="Arial"/>
      <w:b/>
      <w:bCs/>
      <w:kern w:val="32"/>
      <w:sz w:val="36"/>
      <w:szCs w:val="32"/>
    </w:rPr>
  </w:style>
  <w:style w:type="character" w:customStyle="1" w:styleId="Heading2Char">
    <w:name w:val="Heading 2 Char"/>
    <w:link w:val="Heading2"/>
    <w:uiPriority w:val="9"/>
    <w:rsid w:val="007E3146"/>
    <w:rPr>
      <w:rFonts w:ascii="Arial" w:eastAsia="MS Gothic" w:hAnsi="Arial"/>
      <w:b/>
      <w:bCs/>
      <w:iCs/>
      <w:sz w:val="28"/>
      <w:szCs w:val="28"/>
    </w:rPr>
  </w:style>
  <w:style w:type="character" w:customStyle="1" w:styleId="Heading3Char">
    <w:name w:val="Heading 3 Char"/>
    <w:link w:val="Heading3"/>
    <w:uiPriority w:val="9"/>
    <w:rsid w:val="007E3146"/>
    <w:rPr>
      <w:rFonts w:ascii="Arial" w:eastAsia="MS Gothic" w:hAnsi="Arial"/>
      <w:b/>
      <w:bCs/>
      <w:szCs w:val="26"/>
    </w:rPr>
  </w:style>
  <w:style w:type="character" w:customStyle="1" w:styleId="Heading4Char">
    <w:name w:val="Heading 4 Char"/>
    <w:link w:val="Heading4"/>
    <w:uiPriority w:val="9"/>
    <w:rsid w:val="00834FAF"/>
    <w:rPr>
      <w:rFonts w:asciiTheme="majorHAnsi" w:eastAsia="MS Mincho" w:hAnsiTheme="majorHAnsi"/>
      <w:sz w:val="24"/>
      <w:szCs w:val="28"/>
    </w:rPr>
  </w:style>
  <w:style w:type="character" w:customStyle="1" w:styleId="Heading5Char">
    <w:name w:val="Heading 5 Char"/>
    <w:link w:val="Heading5"/>
    <w:uiPriority w:val="9"/>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7"/>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71"/>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Accent3">
    <w:name w:val="Colorful Shading Accent 3"/>
    <w:basedOn w:val="TableNormal"/>
    <w:uiPriority w:val="71"/>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71"/>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71"/>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71"/>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5061E4"/>
    <w:rPr>
      <w:rFonts w:ascii="Arial Narrow" w:hAnsi="Arial Narrow"/>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6"/>
    <w:rsid w:val="005061E4"/>
    <w:rPr>
      <w:rFonts w:ascii="Arial Narrow" w:hAnsi="Arial Narrow"/>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2">
    <w:name w:val="Dark List Accent 2"/>
    <w:basedOn w:val="TableNormal"/>
    <w:uiPriority w:val="70"/>
    <w:rsid w:val="005061E4"/>
    <w:rPr>
      <w:rFonts w:ascii="Arial Narrow" w:hAnsi="Arial Narrow"/>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70"/>
    <w:rsid w:val="005061E4"/>
    <w:rPr>
      <w:rFonts w:ascii="Arial Narrow" w:hAnsi="Arial Narrow"/>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4">
    <w:name w:val="Dark List Accent 4"/>
    <w:basedOn w:val="TableNormal"/>
    <w:uiPriority w:val="70"/>
    <w:rsid w:val="005061E4"/>
    <w:rPr>
      <w:rFonts w:ascii="Arial Narrow" w:hAnsi="Arial Narrow"/>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rkList-Accent5">
    <w:name w:val="Dark List Accent 5"/>
    <w:basedOn w:val="TableNormal"/>
    <w:uiPriority w:val="70"/>
    <w:rsid w:val="005061E4"/>
    <w:rPr>
      <w:rFonts w:ascii="Arial Narrow" w:hAnsi="Arial Narrow"/>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rkList-Accent6">
    <w:name w:val="Dark List Accent 6"/>
    <w:basedOn w:val="TableNormal"/>
    <w:uiPriority w:val="70"/>
    <w:rsid w:val="005061E4"/>
    <w:rPr>
      <w:rFonts w:ascii="Arial Narrow" w:hAnsi="Arial Narrow"/>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Grid3">
    <w:name w:val="Medium Grid 3"/>
    <w:basedOn w:val="TableNormal"/>
    <w:uiPriority w:val="69"/>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9"/>
    <w:rsid w:val="005061E4"/>
    <w:rPr>
      <w:rFonts w:ascii="Arial Narrow" w:hAnsi="Arial Narrow"/>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5061E4"/>
    <w:rPr>
      <w:rFonts w:ascii="Arial Narrow" w:hAnsi="Arial Narrow"/>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5061E4"/>
    <w:rPr>
      <w:rFonts w:ascii="Arial Narrow" w:hAnsi="Arial Narro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5061E4"/>
    <w:rPr>
      <w:rFonts w:ascii="Arial Narrow" w:hAnsi="Arial Narrow"/>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5061E4"/>
    <w:rPr>
      <w:rFonts w:ascii="Arial Narrow" w:hAnsi="Arial Narrow"/>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1">
    <w:name w:val="Light Grid Accent 1"/>
    <w:basedOn w:val="TableNormal"/>
    <w:uiPriority w:val="6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ghtGrid-Accent2">
    <w:name w:val="Light Grid Accent 2"/>
    <w:basedOn w:val="TableNormal"/>
    <w:uiPriority w:val="62"/>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ghtGrid-Accent4">
    <w:name w:val="Light Grid Accent 4"/>
    <w:basedOn w:val="TableNormal"/>
    <w:uiPriority w:val="6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Shading1-Accent1">
    <w:name w:val="Medium Shading 1 Accent 1"/>
    <w:basedOn w:val="TableNormal"/>
    <w:uiPriority w:val="63"/>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3"/>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Shading1-Accent4">
    <w:name w:val="Medium Shading 1 Accent 4"/>
    <w:basedOn w:val="TableNormal"/>
    <w:uiPriority w:val="63"/>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Shading2-Accent1">
    <w:name w:val="Medium Shading 2 Accent 1"/>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Shading2-Accent2">
    <w:name w:val="Medium Shading 2 Accent 2"/>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3">
    <w:name w:val="Medium Shading 2 Accent 3"/>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Shading2-Accent4">
    <w:name w:val="Medium Shading 2 Accent 4"/>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2-Accent5">
    <w:name w:val="Medium Shading 2 Accent 5"/>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Accent6">
    <w:name w:val="Medium Shading 2 Accent 6"/>
    <w:basedOn w:val="TableNormal"/>
    <w:uiPriority w:val="64"/>
    <w:rsid w:val="005061E4"/>
    <w:rPr>
      <w:rFonts w:ascii="Arial Narrow" w:hAnsi="Arial Narrow"/>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ghtShading-Accent1">
    <w:name w:val="Light Shading Accent 1"/>
    <w:basedOn w:val="TableNormal"/>
    <w:uiPriority w:val="60"/>
    <w:rsid w:val="005061E4"/>
    <w:rPr>
      <w:rFonts w:ascii="Arial Narrow" w:hAnsi="Arial Narrow"/>
      <w:color w:val="000000"/>
    </w:rPr>
    <w:tblPr>
      <w:tblStyleRowBandSize w:val="1"/>
      <w:tblStyleColBandSize w:val="1"/>
      <w:tblBorders>
        <w:top w:val="single" w:sz="8" w:space="0" w:color="000000"/>
        <w:bottom w:val="single" w:sz="8" w:space="0" w:color="000000"/>
      </w:tblBorders>
    </w:tblPr>
    <w:tblStylePr w:type="firstRow">
      <w:rPr>
        <w:rFonts w:ascii="New York" w:eastAsia="Helvetica" w:hAnsi="New Yor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rkList-Accent1">
    <w:name w:val="Dark List Accent 1"/>
    <w:basedOn w:val="TableNormal"/>
    <w:uiPriority w:val="70"/>
    <w:rsid w:val="005061E4"/>
    <w:rPr>
      <w:rFonts w:ascii="Arial Narrow" w:hAnsi="Arial Narrow"/>
      <w:color w:val="000000"/>
    </w:rPr>
    <w:tblPr>
      <w:tblStyleRowBandSize w:val="1"/>
      <w:tblStyleColBandSize w:val="1"/>
      <w:tblBorders>
        <w:top w:val="single" w:sz="8" w:space="0" w:color="4F81BD"/>
        <w:bottom w:val="single" w:sz="8" w:space="0" w:color="4F81BD"/>
      </w:tblBorders>
    </w:tblPr>
    <w:tblStylePr w:type="firstRow">
      <w:rPr>
        <w:rFonts w:ascii="New York" w:eastAsia="Helvetica" w:hAnsi="New Yor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Shading-Accent3">
    <w:name w:val="Light Shading Accent 3"/>
    <w:basedOn w:val="TableNormal"/>
    <w:uiPriority w:val="60"/>
    <w:rsid w:val="005061E4"/>
    <w:rPr>
      <w:rFonts w:ascii="Arial Narrow" w:hAnsi="Arial Narrow"/>
      <w:color w:val="000000"/>
    </w:rPr>
    <w:tblPr>
      <w:tblStyleRowBandSize w:val="1"/>
      <w:tblStyleColBandSize w:val="1"/>
      <w:tblBorders>
        <w:top w:val="single" w:sz="8" w:space="0" w:color="C0504D"/>
        <w:bottom w:val="single" w:sz="8" w:space="0" w:color="C0504D"/>
      </w:tblBorders>
    </w:tblPr>
    <w:tblStylePr w:type="firstRow">
      <w:rPr>
        <w:rFonts w:ascii="New York" w:eastAsia="Helvetica" w:hAnsi="New York"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4">
    <w:name w:val="Light Shading Accent 4"/>
    <w:basedOn w:val="TableNormal"/>
    <w:uiPriority w:val="60"/>
    <w:rsid w:val="005061E4"/>
    <w:rPr>
      <w:rFonts w:ascii="Arial Narrow" w:hAnsi="Arial Narrow"/>
      <w:color w:val="000000"/>
    </w:rPr>
    <w:tblPr>
      <w:tblStyleRowBandSize w:val="1"/>
      <w:tblStyleColBandSize w:val="1"/>
      <w:tblBorders>
        <w:top w:val="single" w:sz="8" w:space="0" w:color="9BBB59"/>
        <w:bottom w:val="single" w:sz="8" w:space="0" w:color="9BBB59"/>
      </w:tblBorders>
    </w:tbl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5">
    <w:name w:val="Light Shading Accent 5"/>
    <w:basedOn w:val="TableNormal"/>
    <w:uiPriority w:val="60"/>
    <w:rsid w:val="005061E4"/>
    <w:rPr>
      <w:rFonts w:ascii="Arial Narrow" w:hAnsi="Arial Narrow"/>
      <w:color w:val="000000"/>
    </w:rPr>
    <w:tblPr>
      <w:tblStyleRowBandSize w:val="1"/>
      <w:tblStyleColBandSize w:val="1"/>
      <w:tblBorders>
        <w:top w:val="single" w:sz="8" w:space="0" w:color="8064A2"/>
        <w:bottom w:val="single" w:sz="8" w:space="0" w:color="8064A2"/>
      </w:tblBorders>
    </w:tblPr>
    <w:tblStylePr w:type="firstRow">
      <w:rPr>
        <w:rFonts w:ascii="New York" w:eastAsia="Helvetica" w:hAnsi="New York"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5061E4"/>
    <w:rPr>
      <w:rFonts w:ascii="Arial Narrow" w:hAnsi="Arial Narrow"/>
      <w:color w:val="000000"/>
    </w:rPr>
    <w:tblPr>
      <w:tblStyleRowBandSize w:val="1"/>
      <w:tblStyleColBandSize w:val="1"/>
      <w:tblBorders>
        <w:top w:val="single" w:sz="8" w:space="0" w:color="4BACC6"/>
        <w:bottom w:val="single" w:sz="8" w:space="0" w:color="4BACC6"/>
      </w:tblBorders>
    </w:tbl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1">
    <w:name w:val="Light List Accent 1"/>
    <w:basedOn w:val="TableNormal"/>
    <w:uiPriority w:val="61"/>
    <w:rsid w:val="005061E4"/>
    <w:rPr>
      <w:rFonts w:ascii="Arial Narrow" w:eastAsia="MS Gothic" w:hAnsi="Arial Narrow"/>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5061E4"/>
    <w:rPr>
      <w:rFonts w:ascii="Arial Narrow" w:eastAsia="MS Gothic" w:hAnsi="Arial Narrow"/>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5061E4"/>
    <w:rPr>
      <w:rFonts w:ascii="Arial Narrow" w:eastAsia="MS Gothic" w:hAnsi="Arial Narrow"/>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5061E4"/>
    <w:rPr>
      <w:rFonts w:ascii="Arial Narrow" w:eastAsia="MS Gothic" w:hAnsi="Arial Narrow"/>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5061E4"/>
    <w:rPr>
      <w:rFonts w:ascii="Arial Narrow" w:eastAsia="MS Gothic" w:hAnsi="Arial Narrow"/>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5061E4"/>
    <w:rPr>
      <w:rFonts w:ascii="Arial Narrow" w:eastAsia="MS Gothic" w:hAnsi="Arial Narrow"/>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5061E4"/>
    <w:rPr>
      <w:rFonts w:ascii="Arial Narrow" w:hAnsi="Arial Narrow"/>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2-Accent1">
    <w:name w:val="Medium Grid 2 Accent 1"/>
    <w:basedOn w:val="TableNormal"/>
    <w:uiPriority w:val="68"/>
    <w:rsid w:val="005061E4"/>
    <w:rPr>
      <w:rFonts w:ascii="Arial Narrow" w:hAnsi="Arial Narrow"/>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2">
    <w:name w:val="Colorful List Accent 2"/>
    <w:basedOn w:val="TableNormal"/>
    <w:uiPriority w:val="72"/>
    <w:rsid w:val="005061E4"/>
    <w:rPr>
      <w:rFonts w:ascii="Arial Narrow" w:hAnsi="Arial Narrow"/>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3">
    <w:name w:val="Colorful List Accent 3"/>
    <w:basedOn w:val="TableNormal"/>
    <w:uiPriority w:val="72"/>
    <w:rsid w:val="005061E4"/>
    <w:rPr>
      <w:rFonts w:ascii="Arial Narrow" w:hAnsi="Arial Narro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List-Accent4">
    <w:name w:val="Colorful List Accent 4"/>
    <w:basedOn w:val="TableNormal"/>
    <w:uiPriority w:val="72"/>
    <w:rsid w:val="005061E4"/>
    <w:rPr>
      <w:rFonts w:ascii="Arial Narrow" w:hAnsi="Arial Narrow"/>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5">
    <w:name w:val="Colorful List Accent 5"/>
    <w:basedOn w:val="TableNormal"/>
    <w:uiPriority w:val="72"/>
    <w:rsid w:val="005061E4"/>
    <w:rPr>
      <w:rFonts w:ascii="Arial Narrow" w:hAnsi="Arial Narrow"/>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olorfulGrid">
    <w:name w:val="Colorful Grid"/>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5061E4"/>
    <w:rPr>
      <w:rFonts w:ascii="Arial Narrow" w:hAnsi="Arial Narrow"/>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5061E4"/>
    <w:rPr>
      <w:rFonts w:ascii="Arial Narrow" w:hAnsi="Arial Narrow"/>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5061E4"/>
    <w:rPr>
      <w:rFonts w:ascii="Arial Narrow" w:hAnsi="Arial Narrow"/>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rsid w:val="005061E4"/>
    <w:rPr>
      <w:rFonts w:ascii="Arial Narrow" w:hAnsi="Arial Narrow"/>
    </w:rPr>
    <w:tblPr>
      <w:tblStyleRowBandSize w:val="1"/>
      <w:tblStyleCol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5061E4"/>
    <w:rPr>
      <w:rFonts w:ascii="Arial Narrow" w:hAnsi="Arial Narro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5061E4"/>
    <w:rPr>
      <w:rFonts w:ascii="Arial Narrow" w:hAnsi="Arial Narrow"/>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5061E4"/>
    <w:rPr>
      <w:rFonts w:ascii="Arial Narrow" w:hAnsi="Arial Narrow"/>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5061E4"/>
    <w:rPr>
      <w:rFonts w:ascii="Arial Narrow" w:hAnsi="Arial Narrow"/>
      <w:b/>
      <w:bCs/>
    </w:r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ColBandSize w:val="1"/>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5061E4"/>
    <w:rPr>
      <w:rFonts w:ascii="Arial Narrow" w:hAnsi="Arial Narrow"/>
    </w:rPr>
    <w:tblPr>
      <w:tblStyleColBandSize w:val="1"/>
    </w:tblPr>
    <w:tcPr>
      <w:shd w:val="pct50" w:color="008080" w:fill="FFFFFF"/>
    </w:tcPr>
    <w:tblStylePr w:type="firstRow">
      <w:rPr>
        <w:color w:val="FFFFFF"/>
      </w:rPr>
      <w:tblPr/>
      <w:tcPr>
        <w:shd w:val="solid" w:color="000000" w:fill="FFFFFF"/>
      </w:tcPr>
    </w:tblStylePr>
    <w:tblStylePr w:type="lastRow">
      <w:rPr>
        <w:b/>
        <w:bCs/>
      </w:rPr>
    </w:tblStylePr>
    <w:tblStylePr w:type="lastCol">
      <w:rPr>
        <w:b/>
        <w:bCs/>
      </w:rPr>
    </w:tblStylePr>
    <w:tblStylePr w:type="band2Vert">
      <w:rPr>
        <w:color w:val="auto"/>
      </w:rPr>
      <w:tblPr/>
      <w:tcPr>
        <w:shd w:val="pct10" w:color="000000" w:fill="FFFFFF"/>
      </w:tcPr>
    </w:tblStylePr>
  </w:style>
  <w:style w:type="table" w:styleId="TableGrid1">
    <w:name w:val="Table Grid 1"/>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5061E4"/>
    <w:rPr>
      <w:rFonts w:ascii="Arial Narrow" w:hAnsi="Arial Narrow"/>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5061E4"/>
    <w:rPr>
      <w:rFonts w:ascii="Arial Narrow" w:hAnsi="Arial Narrow"/>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5061E4"/>
    <w:rPr>
      <w:rFonts w:ascii="Arial Narrow" w:hAnsi="Arial Narrow"/>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5061E4"/>
    <w:rPr>
      <w:rFonts w:ascii="Arial Narrow" w:hAnsi="Arial Narrow"/>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5061E4"/>
    <w:rPr>
      <w:rFonts w:ascii="Arial Narrow" w:hAnsi="Arial Narrow"/>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Simple1">
    <w:name w:val="Table Simple 1"/>
    <w:basedOn w:val="TableNormal"/>
    <w:rsid w:val="005061E4"/>
    <w:rPr>
      <w:rFonts w:ascii="Arial Narrow" w:hAnsi="Arial Narrow"/>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5061E4"/>
    <w:rPr>
      <w:rFonts w:ascii="Arial Narrow" w:hAnsi="Arial Narrow"/>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rsid w:val="005061E4"/>
    <w:rPr>
      <w:rFonts w:ascii="Arial Narrow" w:hAnsi="Arial Narrow"/>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5061E4"/>
    <w:rPr>
      <w:rFonts w:ascii="Arial Narrow" w:hAnsi="Arial Narrow"/>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061E4"/>
    <w:rPr>
      <w:rFonts w:ascii="Arial Narrow" w:hAnsi="Arial Narrow"/>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TableWeb2">
    <w:name w:val="Table Web 2"/>
    <w:basedOn w:val="TableNormal"/>
    <w:rsid w:val="005061E4"/>
    <w:rPr>
      <w:rFonts w:ascii="Arial Narrow" w:hAnsi="Arial Narrow"/>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TableWeb3">
    <w:name w:val="Table Web 3"/>
    <w:basedOn w:val="TableNormal"/>
    <w:rsid w:val="005061E4"/>
    <w:rPr>
      <w:rFonts w:ascii="Arial Narrow" w:hAnsi="Arial Narro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606A1F"/>
    <w:pPr>
      <w:spacing w:after="120"/>
    </w:pPr>
  </w:style>
  <w:style w:type="paragraph" w:styleId="TOC1">
    <w:name w:val="toc 1"/>
    <w:basedOn w:val="Normal"/>
    <w:next w:val="Normal"/>
    <w:autoRedefine/>
    <w:uiPriority w:val="39"/>
    <w:rsid w:val="003B36B7"/>
    <w:pPr>
      <w:tabs>
        <w:tab w:val="right" w:leader="dot" w:pos="9633"/>
      </w:tabs>
      <w:spacing w:after="100"/>
    </w:pPr>
    <w:rPr>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3"/>
      </w:numPr>
      <w:ind w:left="697" w:hanging="357"/>
    </w:pPr>
  </w:style>
  <w:style w:type="character" w:styleId="Hyperlink">
    <w:name w:val="Hyperlink"/>
    <w:basedOn w:val="DefaultParagraphFont"/>
    <w:uiPriority w:val="99"/>
    <w:rsid w:val="00D726BB"/>
    <w:rPr>
      <w:rFonts w:ascii="Arial" w:hAnsi="Arial"/>
      <w:noProof/>
      <w:color w:val="auto"/>
      <w:sz w:val="22"/>
      <w:u w:val="non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blBorders>
        <w:top w:val="none" w:sz="0" w:space="0" w:color="auto"/>
        <w:bottom w:val="none" w:sz="0" w:space="0" w:color="auto"/>
        <w:insideH w:val="none" w:sz="0" w:space="0" w:color="auto"/>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after="240" w:line="200" w:lineRule="atLeast"/>
    </w:pPr>
    <w:rPr>
      <w:sz w:val="16"/>
    </w:rPr>
  </w:style>
  <w:style w:type="paragraph" w:customStyle="1" w:styleId="1Bullets">
    <w:name w:val="1. Bullets"/>
    <w:basedOn w:val="aBodyBulletsALPHAL2"/>
    <w:rsid w:val="003D1F86"/>
    <w:pPr>
      <w:numPr>
        <w:numId w:val="4"/>
      </w:numPr>
    </w:pPr>
  </w:style>
  <w:style w:type="paragraph" w:customStyle="1" w:styleId="aBodyBULLETALPHAL1">
    <w:name w:val="a. Body BULLET ALPHA L1"/>
    <w:basedOn w:val="1Bullets"/>
    <w:qFormat/>
    <w:rsid w:val="003D1F86"/>
    <w:pPr>
      <w:numPr>
        <w:numId w:val="2"/>
      </w:numPr>
    </w:pPr>
  </w:style>
  <w:style w:type="paragraph" w:customStyle="1" w:styleId="111Bulletsnumbers">
    <w:name w:val="1 1.1 Bullets numbers"/>
    <w:basedOn w:val="1Bullets"/>
    <w:qFormat/>
    <w:rsid w:val="00CF5BD7"/>
    <w:pPr>
      <w:numPr>
        <w:numId w:val="6"/>
      </w:numPr>
    </w:pPr>
  </w:style>
  <w:style w:type="paragraph" w:customStyle="1" w:styleId="BodyBulletL2">
    <w:name w:val="Body Bullet L2"/>
    <w:basedOn w:val="Normal"/>
    <w:qFormat/>
    <w:rsid w:val="00606A1F"/>
    <w:pPr>
      <w:numPr>
        <w:numId w:val="7"/>
      </w:numPr>
      <w:spacing w:before="120" w:after="120"/>
    </w:pPr>
  </w:style>
  <w:style w:type="numbering" w:styleId="111111">
    <w:name w:val="Outline List 2"/>
    <w:basedOn w:val="NoList"/>
    <w:semiHidden/>
    <w:unhideWhenUsed/>
    <w:rsid w:val="003B36B7"/>
    <w:pPr>
      <w:numPr>
        <w:numId w:val="5"/>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8"/>
      </w:numPr>
    </w:pPr>
  </w:style>
  <w:style w:type="paragraph" w:customStyle="1" w:styleId="BodyBulletL1">
    <w:name w:val="Body Bullet L1"/>
    <w:basedOn w:val="aBodyBulletsALPHAL2"/>
    <w:qFormat/>
    <w:rsid w:val="00EA79EB"/>
    <w:pPr>
      <w:numPr>
        <w:numId w:val="9"/>
      </w:numPr>
      <w:ind w:left="357" w:hanging="357"/>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customStyle="1" w:styleId="paragraph">
    <w:name w:val="paragraph"/>
    <w:basedOn w:val="Normal"/>
    <w:rsid w:val="00031155"/>
    <w:pPr>
      <w:spacing w:before="100" w:beforeAutospacing="1" w:after="100" w:afterAutospacing="1"/>
    </w:pPr>
    <w:rPr>
      <w:rFonts w:ascii="Times New Roman" w:hAnsi="Times New Roman"/>
      <w:sz w:val="24"/>
      <w:szCs w:val="24"/>
      <w:lang w:eastAsia="en-NZ"/>
    </w:rPr>
  </w:style>
  <w:style w:type="character" w:customStyle="1" w:styleId="eop">
    <w:name w:val="eop"/>
    <w:basedOn w:val="DefaultParagraphFont"/>
    <w:rsid w:val="00031155"/>
  </w:style>
  <w:style w:type="character" w:customStyle="1" w:styleId="normaltextrun">
    <w:name w:val="normaltextrun"/>
    <w:basedOn w:val="DefaultParagraphFont"/>
    <w:rsid w:val="00031155"/>
  </w:style>
  <w:style w:type="character" w:customStyle="1" w:styleId="scxw134092475">
    <w:name w:val="scxw134092475"/>
    <w:basedOn w:val="DefaultParagraphFont"/>
    <w:rsid w:val="00031155"/>
  </w:style>
  <w:style w:type="character" w:customStyle="1" w:styleId="pagebreaktextspan">
    <w:name w:val="pagebreaktextspan"/>
    <w:basedOn w:val="DefaultParagraphFont"/>
    <w:rsid w:val="00031155"/>
  </w:style>
  <w:style w:type="paragraph" w:styleId="ListParagraph">
    <w:name w:val="List Paragraph"/>
    <w:basedOn w:val="Normal"/>
    <w:uiPriority w:val="34"/>
    <w:qFormat/>
    <w:rsid w:val="00031155"/>
    <w:pPr>
      <w:spacing w:after="160" w:line="259" w:lineRule="auto"/>
      <w:ind w:left="720"/>
      <w:contextualSpacing/>
    </w:pPr>
    <w:rPr>
      <w:rFonts w:ascii="Arial" w:eastAsiaTheme="minorHAnsi" w:hAnsi="Arial" w:cstheme="minorBidi"/>
      <w:kern w:val="2"/>
      <w:sz w:val="24"/>
      <w14:ligatures w14:val="standardContextual"/>
    </w:rPr>
  </w:style>
  <w:style w:type="character" w:styleId="CommentReference">
    <w:name w:val="annotation reference"/>
    <w:basedOn w:val="DefaultParagraphFont"/>
    <w:uiPriority w:val="99"/>
    <w:semiHidden/>
    <w:unhideWhenUsed/>
    <w:rsid w:val="00031155"/>
    <w:rPr>
      <w:sz w:val="16"/>
      <w:szCs w:val="16"/>
    </w:rPr>
  </w:style>
  <w:style w:type="paragraph" w:styleId="CommentText">
    <w:name w:val="annotation text"/>
    <w:basedOn w:val="Normal"/>
    <w:link w:val="CommentTextChar"/>
    <w:uiPriority w:val="99"/>
    <w:unhideWhenUsed/>
    <w:rsid w:val="00031155"/>
    <w:pPr>
      <w:spacing w:after="160"/>
    </w:pPr>
    <w:rPr>
      <w:rFonts w:ascii="Arial" w:eastAsiaTheme="minorHAnsi" w:hAnsi="Arial"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031155"/>
    <w:rPr>
      <w:rFonts w:ascii="Arial" w:eastAsiaTheme="minorHAnsi" w:hAnsi="Arial" w:cstheme="minorBidi"/>
      <w:kern w:val="2"/>
      <w:sz w:val="20"/>
      <w:szCs w:val="20"/>
      <w14:ligatures w14:val="standardContextual"/>
    </w:rPr>
  </w:style>
  <w:style w:type="character" w:customStyle="1" w:styleId="superscript">
    <w:name w:val="superscript"/>
    <w:basedOn w:val="DefaultParagraphFont"/>
    <w:rsid w:val="00031155"/>
  </w:style>
  <w:style w:type="paragraph" w:styleId="NormalWeb">
    <w:name w:val="Normal (Web)"/>
    <w:basedOn w:val="Normal"/>
    <w:uiPriority w:val="99"/>
    <w:semiHidden/>
    <w:unhideWhenUsed/>
    <w:rsid w:val="00031155"/>
    <w:pPr>
      <w:spacing w:before="100" w:beforeAutospacing="1" w:after="100" w:afterAutospacing="1"/>
    </w:pPr>
    <w:rPr>
      <w:rFonts w:ascii="Times New Roman" w:hAnsi="Times New Roman"/>
      <w:sz w:val="24"/>
      <w:szCs w:val="24"/>
      <w:lang w:eastAsia="en-NZ"/>
    </w:rPr>
  </w:style>
  <w:style w:type="character" w:styleId="Strong">
    <w:name w:val="Strong"/>
    <w:basedOn w:val="DefaultParagraphFont"/>
    <w:uiPriority w:val="22"/>
    <w:qFormat/>
    <w:rsid w:val="00031155"/>
    <w:rPr>
      <w:b/>
      <w:bCs/>
    </w:rPr>
  </w:style>
  <w:style w:type="paragraph" w:styleId="CommentSubject">
    <w:name w:val="annotation subject"/>
    <w:basedOn w:val="CommentText"/>
    <w:next w:val="CommentText"/>
    <w:link w:val="CommentSubjectChar"/>
    <w:uiPriority w:val="99"/>
    <w:semiHidden/>
    <w:unhideWhenUsed/>
    <w:rsid w:val="00031155"/>
    <w:rPr>
      <w:b/>
      <w:bCs/>
    </w:rPr>
  </w:style>
  <w:style w:type="character" w:customStyle="1" w:styleId="CommentSubjectChar">
    <w:name w:val="Comment Subject Char"/>
    <w:basedOn w:val="CommentTextChar"/>
    <w:link w:val="CommentSubject"/>
    <w:uiPriority w:val="99"/>
    <w:semiHidden/>
    <w:rsid w:val="00031155"/>
    <w:rPr>
      <w:rFonts w:ascii="Arial" w:eastAsiaTheme="minorHAnsi" w:hAnsi="Arial" w:cstheme="minorBidi"/>
      <w:b/>
      <w:bCs/>
      <w:kern w:val="2"/>
      <w:sz w:val="20"/>
      <w:szCs w:val="20"/>
      <w14:ligatures w14:val="standardContextual"/>
    </w:rPr>
  </w:style>
  <w:style w:type="character" w:customStyle="1" w:styleId="cf01">
    <w:name w:val="cf01"/>
    <w:basedOn w:val="DefaultParagraphFont"/>
    <w:rsid w:val="00031155"/>
    <w:rPr>
      <w:rFonts w:ascii="Segoe UI" w:hAnsi="Segoe UI" w:cs="Segoe UI" w:hint="default"/>
      <w:sz w:val="18"/>
      <w:szCs w:val="18"/>
      <w:shd w:val="clear" w:color="auto" w:fill="FFFFFF"/>
    </w:rPr>
  </w:style>
  <w:style w:type="paragraph" w:styleId="FootnoteText">
    <w:name w:val="footnote text"/>
    <w:basedOn w:val="Normal"/>
    <w:link w:val="FootnoteTextChar"/>
    <w:uiPriority w:val="99"/>
    <w:semiHidden/>
    <w:unhideWhenUsed/>
    <w:rsid w:val="00031155"/>
    <w:rPr>
      <w:rFonts w:ascii="Arial" w:eastAsiaTheme="minorHAnsi" w:hAnsi="Arial"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031155"/>
    <w:rPr>
      <w:rFonts w:ascii="Arial" w:eastAsiaTheme="minorHAnsi" w:hAnsi="Arial" w:cstheme="minorBidi"/>
      <w:kern w:val="2"/>
      <w:sz w:val="20"/>
      <w:szCs w:val="20"/>
      <w14:ligatures w14:val="standardContextual"/>
    </w:rPr>
  </w:style>
  <w:style w:type="character" w:styleId="FootnoteReference">
    <w:name w:val="footnote reference"/>
    <w:basedOn w:val="DefaultParagraphFont"/>
    <w:uiPriority w:val="99"/>
    <w:semiHidden/>
    <w:unhideWhenUsed/>
    <w:rsid w:val="00031155"/>
    <w:rPr>
      <w:vertAlign w:val="superscript"/>
    </w:rPr>
  </w:style>
  <w:style w:type="paragraph" w:styleId="Revision">
    <w:name w:val="Revision"/>
    <w:hidden/>
    <w:uiPriority w:val="99"/>
    <w:semiHidden/>
    <w:rsid w:val="00031155"/>
    <w:rPr>
      <w:rFonts w:ascii="Arial" w:eastAsiaTheme="minorHAnsi" w:hAnsi="Arial" w:cstheme="minorBidi"/>
      <w:kern w:val="2"/>
      <w:sz w:val="24"/>
      <w14:ligatures w14:val="standardContextual"/>
    </w:rPr>
  </w:style>
  <w:style w:type="character" w:customStyle="1" w:styleId="download-data">
    <w:name w:val="download-data"/>
    <w:basedOn w:val="DefaultParagraphFont"/>
    <w:rsid w:val="00031155"/>
  </w:style>
  <w:style w:type="character" w:styleId="FollowedHyperlink">
    <w:name w:val="FollowedHyperlink"/>
    <w:basedOn w:val="DefaultParagraphFont"/>
    <w:uiPriority w:val="99"/>
    <w:unhideWhenUsed/>
    <w:rsid w:val="00031155"/>
    <w:rPr>
      <w:color w:val="00ABDD" w:themeColor="followedHyperlink"/>
      <w:u w:val="single"/>
    </w:rPr>
  </w:style>
  <w:style w:type="character" w:styleId="Emphasis">
    <w:name w:val="Emphasis"/>
    <w:basedOn w:val="DefaultParagraphFont"/>
    <w:uiPriority w:val="20"/>
    <w:qFormat/>
    <w:rsid w:val="00031155"/>
    <w:rPr>
      <w:i/>
      <w:iCs/>
    </w:rPr>
  </w:style>
  <w:style w:type="paragraph" w:customStyle="1" w:styleId="text">
    <w:name w:val="text"/>
    <w:basedOn w:val="Normal"/>
    <w:rsid w:val="00031155"/>
    <w:pPr>
      <w:spacing w:before="100" w:beforeAutospacing="1" w:after="100" w:afterAutospacing="1"/>
    </w:pPr>
    <w:rPr>
      <w:rFonts w:ascii="Times New Roman" w:hAnsi="Times New Roman"/>
      <w:sz w:val="24"/>
      <w:szCs w:val="24"/>
      <w:lang w:eastAsia="en-NZ"/>
    </w:rPr>
  </w:style>
  <w:style w:type="character" w:styleId="HTMLDefinition">
    <w:name w:val="HTML Definition"/>
    <w:basedOn w:val="DefaultParagraphFont"/>
    <w:uiPriority w:val="99"/>
    <w:semiHidden/>
    <w:unhideWhenUsed/>
    <w:rsid w:val="00031155"/>
    <w:rPr>
      <w:i/>
      <w:iCs/>
    </w:rPr>
  </w:style>
  <w:style w:type="character" w:customStyle="1" w:styleId="label">
    <w:name w:val="label"/>
    <w:basedOn w:val="DefaultParagraphFont"/>
    <w:rsid w:val="00031155"/>
  </w:style>
  <w:style w:type="character" w:customStyle="1" w:styleId="hit">
    <w:name w:val="hit"/>
    <w:basedOn w:val="DefaultParagraphFont"/>
    <w:rsid w:val="00031155"/>
  </w:style>
  <w:style w:type="character" w:styleId="Mention">
    <w:name w:val="Mention"/>
    <w:basedOn w:val="DefaultParagraphFont"/>
    <w:uiPriority w:val="99"/>
    <w:unhideWhenUsed/>
    <w:rsid w:val="00031155"/>
    <w:rPr>
      <w:color w:val="2B579A"/>
      <w:shd w:val="clear" w:color="auto" w:fill="E1DFDD"/>
    </w:rPr>
  </w:style>
  <w:style w:type="paragraph" w:styleId="ListContinue">
    <w:name w:val="List Continue"/>
    <w:aliases w:val="Paragraph number"/>
    <w:basedOn w:val="ListNumber"/>
    <w:uiPriority w:val="99"/>
    <w:unhideWhenUsed/>
    <w:qFormat/>
    <w:rsid w:val="00DC2301"/>
    <w:pPr>
      <w:numPr>
        <w:numId w:val="18"/>
      </w:numPr>
      <w:spacing w:before="120"/>
      <w:ind w:left="1060" w:hanging="360"/>
      <w:contextualSpacing w:val="0"/>
      <w:outlineLvl w:val="0"/>
    </w:pPr>
    <w:rPr>
      <w:rFonts w:ascii="Arial" w:hAnsi="Arial"/>
      <w:szCs w:val="32"/>
      <w:lang w:val="en-AU"/>
    </w:rPr>
  </w:style>
  <w:style w:type="numbering" w:customStyle="1" w:styleId="WellingtomNumberandBulletlist">
    <w:name w:val="Wellingtom Number and Bullet list"/>
    <w:basedOn w:val="NoList"/>
    <w:uiPriority w:val="99"/>
    <w:rsid w:val="00DC2301"/>
    <w:pPr>
      <w:numPr>
        <w:numId w:val="17"/>
      </w:numPr>
    </w:pPr>
  </w:style>
  <w:style w:type="paragraph" w:styleId="ListBullet2">
    <w:name w:val="List Bullet 2"/>
    <w:basedOn w:val="Normal"/>
    <w:uiPriority w:val="99"/>
    <w:unhideWhenUsed/>
    <w:rsid w:val="00DC2301"/>
    <w:pPr>
      <w:numPr>
        <w:ilvl w:val="1"/>
        <w:numId w:val="18"/>
      </w:numPr>
      <w:contextualSpacing/>
    </w:pPr>
    <w:rPr>
      <w:rFonts w:ascii="Arial" w:eastAsia="Calibri" w:hAnsi="Arial"/>
    </w:rPr>
  </w:style>
  <w:style w:type="paragraph" w:styleId="ListBullet3">
    <w:name w:val="List Bullet 3"/>
    <w:basedOn w:val="Normal"/>
    <w:uiPriority w:val="99"/>
    <w:unhideWhenUsed/>
    <w:rsid w:val="00DC2301"/>
    <w:pPr>
      <w:numPr>
        <w:ilvl w:val="2"/>
        <w:numId w:val="18"/>
      </w:numPr>
      <w:contextualSpacing/>
    </w:pPr>
    <w:rPr>
      <w:rFonts w:ascii="Arial" w:eastAsia="Calibri" w:hAnsi="Arial"/>
    </w:rPr>
  </w:style>
  <w:style w:type="paragraph" w:styleId="ListNumber">
    <w:name w:val="List Number"/>
    <w:basedOn w:val="Normal"/>
    <w:unhideWhenUsed/>
    <w:qFormat/>
    <w:rsid w:val="00DC2301"/>
    <w:pPr>
      <w:ind w:left="1134" w:hanging="567"/>
      <w:contextualSpacing/>
    </w:pPr>
  </w:style>
  <w:style w:type="paragraph" w:styleId="Title">
    <w:name w:val="Title"/>
    <w:basedOn w:val="Normal"/>
    <w:next w:val="Normal"/>
    <w:link w:val="TitleChar"/>
    <w:uiPriority w:val="99"/>
    <w:qFormat/>
    <w:rsid w:val="00FE2E1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99"/>
    <w:rsid w:val="00FE2E1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99"/>
    <w:qFormat/>
    <w:rsid w:val="001602E8"/>
    <w:pPr>
      <w:numPr>
        <w:ilvl w:val="1"/>
      </w:numPr>
      <w:spacing w:after="120"/>
    </w:pPr>
    <w:rPr>
      <w:rFonts w:asciiTheme="majorHAnsi" w:eastAsiaTheme="majorEastAsia" w:hAnsiTheme="majorHAnsi" w:cstheme="majorBidi"/>
      <w:b/>
      <w:spacing w:val="-6"/>
      <w:kern w:val="2"/>
      <w:sz w:val="40"/>
      <w:szCs w:val="28"/>
      <w14:ligatures w14:val="standardContextual"/>
    </w:rPr>
  </w:style>
  <w:style w:type="character" w:customStyle="1" w:styleId="SubtitleChar">
    <w:name w:val="Subtitle Char"/>
    <w:basedOn w:val="DefaultParagraphFont"/>
    <w:link w:val="Subtitle"/>
    <w:uiPriority w:val="99"/>
    <w:rsid w:val="001602E8"/>
    <w:rPr>
      <w:rFonts w:asciiTheme="majorHAnsi" w:eastAsiaTheme="majorEastAsia" w:hAnsiTheme="majorHAnsi" w:cstheme="majorBidi"/>
      <w:b/>
      <w:spacing w:val="-6"/>
      <w:kern w:val="2"/>
      <w:sz w:val="40"/>
      <w:szCs w:val="28"/>
      <w14:ligatures w14:val="standardContextual"/>
    </w:rPr>
  </w:style>
  <w:style w:type="paragraph" w:styleId="ListBullet">
    <w:name w:val="List Bullet"/>
    <w:basedOn w:val="Normal"/>
    <w:uiPriority w:val="10"/>
    <w:rsid w:val="001602E8"/>
    <w:pPr>
      <w:numPr>
        <w:numId w:val="31"/>
      </w:numPr>
      <w:spacing w:before="120" w:after="80" w:line="260" w:lineRule="exact"/>
      <w:ind w:left="227" w:hanging="227"/>
    </w:pPr>
    <w:rPr>
      <w:rFonts w:eastAsiaTheme="minorHAnsi" w:cstheme="minorBidi"/>
      <w:kern w:val="2"/>
      <w14:ligatures w14:val="standardContextual"/>
    </w:rPr>
  </w:style>
  <w:style w:type="paragraph" w:customStyle="1" w:styleId="Reportparagraph">
    <w:name w:val="Report paragraph"/>
    <w:basedOn w:val="Normal"/>
    <w:uiPriority w:val="1"/>
    <w:qFormat/>
    <w:rsid w:val="44775BC3"/>
    <w:pPr>
      <w:numPr>
        <w:numId w:val="11"/>
      </w:numPr>
      <w:spacing w:before="120" w:after="120" w:line="259" w:lineRule="auto"/>
      <w:ind w:left="567" w:hanging="567"/>
    </w:pPr>
    <w:rPr>
      <w:rFonts w:ascii="Arial" w:hAnsi="Arial" w:cs="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licy.submission@wcc.govt.nz"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www.checkitsalright.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ireandemergency.nz/"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61448b0ab5a04b3a60422698ea0dc1c1">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13eb67176881d730ff8f2c4c72a98b6a"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SPOT-678730750-390017</_dlc_DocId>
    <_dlc_DocIdUrl xmlns="dfd774ec-d09d-4acf-ac05-58d3c4dc2a53">
      <Url>https://wccgovtnz.sharepoint.com/sites/spot/_layouts/15/DocIdRedir.aspx?ID=SPOT-678730750-390017</Url>
      <Description>SPOT-678730750-390017</Description>
    </_dlc_DocIdUrl>
  </documentManagement>
</p:properties>
</file>

<file path=customXml/itemProps1.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2.xml><?xml version="1.0" encoding="utf-8"?>
<ds:datastoreItem xmlns:ds="http://schemas.openxmlformats.org/officeDocument/2006/customXml" ds:itemID="{D45857D0-9FB7-471E-B8FF-3BF42BCA0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2C2CBF-0B94-43D0-B47F-E6D39396EE0F}">
  <ds:schemaRefs>
    <ds:schemaRef ds:uri="http://schemas.microsoft.com/sharepoint/v3/contenttype/forms"/>
  </ds:schemaRefs>
</ds:datastoreItem>
</file>

<file path=customXml/itemProps4.xml><?xml version="1.0" encoding="utf-8"?>
<ds:datastoreItem xmlns:ds="http://schemas.openxmlformats.org/officeDocument/2006/customXml" ds:itemID="{D301404E-3AA7-41B4-86F2-8F2AD338F661}">
  <ds:schemaRefs>
    <ds:schemaRef ds:uri="http://schemas.microsoft.com/sharepoint/events"/>
  </ds:schemaRefs>
</ds:datastoreItem>
</file>

<file path=customXml/itemProps5.xml><?xml version="1.0" encoding="utf-8"?>
<ds:datastoreItem xmlns:ds="http://schemas.openxmlformats.org/officeDocument/2006/customXml" ds:itemID="{266C660D-DC9B-4D5C-964E-55BC64E1F50F}">
  <ds:schemaRefs>
    <ds:schemaRef ds:uri="http://purl.org/dc/terms/"/>
    <ds:schemaRef ds:uri="http://schemas.microsoft.com/office/infopath/2007/PartnerControls"/>
    <ds:schemaRef ds:uri="http://schemas.microsoft.com/office/2006/documentManagement/types"/>
    <ds:schemaRef ds:uri="dfd774ec-d09d-4acf-ac05-58d3c4dc2a53"/>
    <ds:schemaRef ds:uri="http://www.w3.org/XML/1998/namespace"/>
    <ds:schemaRef ds:uri="fcda6743-17dc-433e-88ab-476f65ba655b"/>
    <ds:schemaRef ds:uri="http://schemas.microsoft.com/office/2006/metadata/properties"/>
    <ds:schemaRef ds:uri="http://purl.org/dc/elements/1.1/"/>
    <ds:schemaRef ds:uri="http://purl.org/dc/dcmitype/"/>
    <ds:schemaRef ds:uri="http://schemas.openxmlformats.org/package/2006/metadata/core-properties"/>
    <ds:schemaRef ds:uri="bf090958-8d84-43fb-aea5-a2556d0d860b"/>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15</Pages>
  <Words>3844</Words>
  <Characters>19355</Characters>
  <Application>Microsoft Office Word</Application>
  <DocSecurity>0</DocSecurity>
  <Lines>493</Lines>
  <Paragraphs>191</Paragraphs>
  <ScaleCrop>false</ScaleCrop>
  <Manager/>
  <Company>Wellington City Council</Company>
  <LinksUpToDate>false</LinksUpToDate>
  <CharactersWithSpaces>23123</CharactersWithSpaces>
  <SharedDoc>false</SharedDoc>
  <HyperlinkBase/>
  <HLinks>
    <vt:vector size="96" baseType="variant">
      <vt:variant>
        <vt:i4>7536760</vt:i4>
      </vt:variant>
      <vt:variant>
        <vt:i4>87</vt:i4>
      </vt:variant>
      <vt:variant>
        <vt:i4>0</vt:i4>
      </vt:variant>
      <vt:variant>
        <vt:i4>5</vt:i4>
      </vt:variant>
      <vt:variant>
        <vt:lpwstr>http://www.checkitsalright.nz/</vt:lpwstr>
      </vt:variant>
      <vt:variant>
        <vt:lpwstr/>
      </vt:variant>
      <vt:variant>
        <vt:i4>7798828</vt:i4>
      </vt:variant>
      <vt:variant>
        <vt:i4>84</vt:i4>
      </vt:variant>
      <vt:variant>
        <vt:i4>0</vt:i4>
      </vt:variant>
      <vt:variant>
        <vt:i4>5</vt:i4>
      </vt:variant>
      <vt:variant>
        <vt:lpwstr>http://www.fireandemergency.nz/</vt:lpwstr>
      </vt:variant>
      <vt:variant>
        <vt:lpwstr/>
      </vt:variant>
      <vt:variant>
        <vt:i4>917545</vt:i4>
      </vt:variant>
      <vt:variant>
        <vt:i4>81</vt:i4>
      </vt:variant>
      <vt:variant>
        <vt:i4>0</vt:i4>
      </vt:variant>
      <vt:variant>
        <vt:i4>5</vt:i4>
      </vt:variant>
      <vt:variant>
        <vt:lpwstr>mailto:policy.submission@wcc.govt.nz</vt:lpwstr>
      </vt:variant>
      <vt:variant>
        <vt:lpwstr/>
      </vt:variant>
      <vt:variant>
        <vt:i4>1769528</vt:i4>
      </vt:variant>
      <vt:variant>
        <vt:i4>74</vt:i4>
      </vt:variant>
      <vt:variant>
        <vt:i4>0</vt:i4>
      </vt:variant>
      <vt:variant>
        <vt:i4>5</vt:i4>
      </vt:variant>
      <vt:variant>
        <vt:lpwstr/>
      </vt:variant>
      <vt:variant>
        <vt:lpwstr>_Toc198560705</vt:lpwstr>
      </vt:variant>
      <vt:variant>
        <vt:i4>1769528</vt:i4>
      </vt:variant>
      <vt:variant>
        <vt:i4>68</vt:i4>
      </vt:variant>
      <vt:variant>
        <vt:i4>0</vt:i4>
      </vt:variant>
      <vt:variant>
        <vt:i4>5</vt:i4>
      </vt:variant>
      <vt:variant>
        <vt:lpwstr/>
      </vt:variant>
      <vt:variant>
        <vt:lpwstr>_Toc198560704</vt:lpwstr>
      </vt:variant>
      <vt:variant>
        <vt:i4>1769528</vt:i4>
      </vt:variant>
      <vt:variant>
        <vt:i4>62</vt:i4>
      </vt:variant>
      <vt:variant>
        <vt:i4>0</vt:i4>
      </vt:variant>
      <vt:variant>
        <vt:i4>5</vt:i4>
      </vt:variant>
      <vt:variant>
        <vt:lpwstr/>
      </vt:variant>
      <vt:variant>
        <vt:lpwstr>_Toc198560703</vt:lpwstr>
      </vt:variant>
      <vt:variant>
        <vt:i4>1769528</vt:i4>
      </vt:variant>
      <vt:variant>
        <vt:i4>56</vt:i4>
      </vt:variant>
      <vt:variant>
        <vt:i4>0</vt:i4>
      </vt:variant>
      <vt:variant>
        <vt:i4>5</vt:i4>
      </vt:variant>
      <vt:variant>
        <vt:lpwstr/>
      </vt:variant>
      <vt:variant>
        <vt:lpwstr>_Toc198560702</vt:lpwstr>
      </vt:variant>
      <vt:variant>
        <vt:i4>1769528</vt:i4>
      </vt:variant>
      <vt:variant>
        <vt:i4>50</vt:i4>
      </vt:variant>
      <vt:variant>
        <vt:i4>0</vt:i4>
      </vt:variant>
      <vt:variant>
        <vt:i4>5</vt:i4>
      </vt:variant>
      <vt:variant>
        <vt:lpwstr/>
      </vt:variant>
      <vt:variant>
        <vt:lpwstr>_Toc198560701</vt:lpwstr>
      </vt:variant>
      <vt:variant>
        <vt:i4>1769528</vt:i4>
      </vt:variant>
      <vt:variant>
        <vt:i4>44</vt:i4>
      </vt:variant>
      <vt:variant>
        <vt:i4>0</vt:i4>
      </vt:variant>
      <vt:variant>
        <vt:i4>5</vt:i4>
      </vt:variant>
      <vt:variant>
        <vt:lpwstr/>
      </vt:variant>
      <vt:variant>
        <vt:lpwstr>_Toc198560700</vt:lpwstr>
      </vt:variant>
      <vt:variant>
        <vt:i4>1179705</vt:i4>
      </vt:variant>
      <vt:variant>
        <vt:i4>38</vt:i4>
      </vt:variant>
      <vt:variant>
        <vt:i4>0</vt:i4>
      </vt:variant>
      <vt:variant>
        <vt:i4>5</vt:i4>
      </vt:variant>
      <vt:variant>
        <vt:lpwstr/>
      </vt:variant>
      <vt:variant>
        <vt:lpwstr>_Toc198560699</vt:lpwstr>
      </vt:variant>
      <vt:variant>
        <vt:i4>1179705</vt:i4>
      </vt:variant>
      <vt:variant>
        <vt:i4>32</vt:i4>
      </vt:variant>
      <vt:variant>
        <vt:i4>0</vt:i4>
      </vt:variant>
      <vt:variant>
        <vt:i4>5</vt:i4>
      </vt:variant>
      <vt:variant>
        <vt:lpwstr/>
      </vt:variant>
      <vt:variant>
        <vt:lpwstr>_Toc198560698</vt:lpwstr>
      </vt:variant>
      <vt:variant>
        <vt:i4>1179705</vt:i4>
      </vt:variant>
      <vt:variant>
        <vt:i4>26</vt:i4>
      </vt:variant>
      <vt:variant>
        <vt:i4>0</vt:i4>
      </vt:variant>
      <vt:variant>
        <vt:i4>5</vt:i4>
      </vt:variant>
      <vt:variant>
        <vt:lpwstr/>
      </vt:variant>
      <vt:variant>
        <vt:lpwstr>_Toc198560697</vt:lpwstr>
      </vt:variant>
      <vt:variant>
        <vt:i4>1179705</vt:i4>
      </vt:variant>
      <vt:variant>
        <vt:i4>20</vt:i4>
      </vt:variant>
      <vt:variant>
        <vt:i4>0</vt:i4>
      </vt:variant>
      <vt:variant>
        <vt:i4>5</vt:i4>
      </vt:variant>
      <vt:variant>
        <vt:lpwstr/>
      </vt:variant>
      <vt:variant>
        <vt:lpwstr>_Toc198560696</vt:lpwstr>
      </vt:variant>
      <vt:variant>
        <vt:i4>1179705</vt:i4>
      </vt:variant>
      <vt:variant>
        <vt:i4>14</vt:i4>
      </vt:variant>
      <vt:variant>
        <vt:i4>0</vt:i4>
      </vt:variant>
      <vt:variant>
        <vt:i4>5</vt:i4>
      </vt:variant>
      <vt:variant>
        <vt:lpwstr/>
      </vt:variant>
      <vt:variant>
        <vt:lpwstr>_Toc198560695</vt:lpwstr>
      </vt:variant>
      <vt:variant>
        <vt:i4>1179705</vt:i4>
      </vt:variant>
      <vt:variant>
        <vt:i4>8</vt:i4>
      </vt:variant>
      <vt:variant>
        <vt:i4>0</vt:i4>
      </vt:variant>
      <vt:variant>
        <vt:i4>5</vt:i4>
      </vt:variant>
      <vt:variant>
        <vt:lpwstr/>
      </vt:variant>
      <vt:variant>
        <vt:lpwstr>_Toc198560694</vt:lpwstr>
      </vt:variant>
      <vt:variant>
        <vt:i4>1179705</vt:i4>
      </vt:variant>
      <vt:variant>
        <vt:i4>2</vt:i4>
      </vt:variant>
      <vt:variant>
        <vt:i4>0</vt:i4>
      </vt:variant>
      <vt:variant>
        <vt:i4>5</vt:i4>
      </vt:variant>
      <vt:variant>
        <vt:lpwstr/>
      </vt:variant>
      <vt:variant>
        <vt:lpwstr>_Toc198560693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Charlotte Haeusler</dc:creator>
  <cp:keywords/>
  <dc:description/>
  <cp:lastModifiedBy>Charlotte Haeusler</cp:lastModifiedBy>
  <cp:revision>711</cp:revision>
  <cp:lastPrinted>2025-06-02T22:53:00Z</cp:lastPrinted>
  <dcterms:created xsi:type="dcterms:W3CDTF">2024-06-14T17:59:00Z</dcterms:created>
  <dcterms:modified xsi:type="dcterms:W3CDTF">2025-06-12T01:31:00Z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_dlc_DocIdItemGuid">
    <vt:lpwstr>2507c994-d7d7-4dd9-abe9-6d59bbcc69bd</vt:lpwstr>
  </property>
  <property fmtid="{D5CDD505-2E9C-101B-9397-08002B2CF9AE}" pid="4" name="MediaServiceImageTags">
    <vt:lpwstr/>
  </property>
</Properties>
</file>