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8BB2B" w14:textId="70006465" w:rsidR="00605E40" w:rsidRDefault="007739B4" w:rsidP="00896B64">
      <w:pPr>
        <w:tabs>
          <w:tab w:val="left" w:pos="1426"/>
        </w:tabs>
        <w:spacing w:after="0" w:line="240" w:lineRule="auto"/>
      </w:pPr>
      <w:commentRangeStart w:id="0"/>
      <w:commentRangeStart w:id="1"/>
      <w:commentRangeStart w:id="2"/>
      <w:commentRangeStart w:id="3"/>
      <w:commentRangeStart w:id="4"/>
      <w:commentRangeStart w:id="5"/>
      <w:commentRangeStart w:id="6"/>
      <w:commentRangeEnd w:id="0"/>
      <w:r>
        <w:rPr>
          <w:rStyle w:val="CommentReference"/>
          <w:sz w:val="22"/>
          <w:szCs w:val="22"/>
        </w:rPr>
        <w:commentReference w:id="0"/>
      </w:r>
      <w:commentRangeEnd w:id="1"/>
      <w:r>
        <w:rPr>
          <w:rStyle w:val="CommentReference"/>
          <w:sz w:val="22"/>
          <w:szCs w:val="22"/>
        </w:rPr>
        <w:commentReference w:id="1"/>
      </w:r>
      <w:commentRangeEnd w:id="2"/>
      <w:r>
        <w:rPr>
          <w:rStyle w:val="CommentReference"/>
          <w:sz w:val="22"/>
          <w:szCs w:val="22"/>
        </w:rPr>
        <w:commentReference w:id="2"/>
      </w:r>
      <w:commentRangeEnd w:id="3"/>
      <w:r>
        <w:rPr>
          <w:rStyle w:val="CommentReference"/>
          <w:sz w:val="22"/>
          <w:szCs w:val="22"/>
        </w:rPr>
        <w:commentReference w:id="3"/>
      </w:r>
      <w:commentRangeEnd w:id="4"/>
      <w:r>
        <w:rPr>
          <w:rStyle w:val="CommentReference"/>
          <w:sz w:val="22"/>
          <w:szCs w:val="22"/>
        </w:rPr>
        <w:commentReference w:id="4"/>
      </w:r>
      <w:commentRangeEnd w:id="5"/>
      <w:r>
        <w:rPr>
          <w:rStyle w:val="CommentReference"/>
          <w:sz w:val="22"/>
          <w:szCs w:val="22"/>
        </w:rPr>
        <w:commentReference w:id="5"/>
      </w:r>
      <w:commentRangeEnd w:id="6"/>
      <w:r>
        <w:rPr>
          <w:rStyle w:val="CommentReference"/>
          <w:sz w:val="22"/>
          <w:szCs w:val="22"/>
        </w:rPr>
        <w:commentReference w:id="6"/>
      </w:r>
    </w:p>
    <w:p w14:paraId="2E8B3E83" w14:textId="77777777" w:rsidR="00605E40" w:rsidRDefault="00605E40" w:rsidP="00E30ECE">
      <w:pPr>
        <w:tabs>
          <w:tab w:val="left" w:pos="1426"/>
        </w:tabs>
        <w:spacing w:after="0" w:line="240" w:lineRule="auto"/>
      </w:pPr>
    </w:p>
    <w:p w14:paraId="6EFC3907" w14:textId="77777777" w:rsidR="007739B4" w:rsidRPr="00476683" w:rsidRDefault="007739B4" w:rsidP="00E30ECE">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77777777" w:rsidR="007739B4" w:rsidRDefault="007739B4" w:rsidP="00E30ECE">
      <w:pPr>
        <w:tabs>
          <w:tab w:val="left" w:pos="1426"/>
        </w:tabs>
        <w:spacing w:after="0" w:line="240" w:lineRule="auto"/>
      </w:pPr>
    </w:p>
    <w:p w14:paraId="6623CE64" w14:textId="5EDD7A87" w:rsidR="007739B4" w:rsidRDefault="007739B4" w:rsidP="00E30ECE">
      <w:pPr>
        <w:tabs>
          <w:tab w:val="left" w:pos="1426"/>
        </w:tabs>
        <w:spacing w:after="0" w:line="240" w:lineRule="auto"/>
        <w:ind w:left="-993"/>
      </w:pPr>
      <w:r>
        <w:t>This leaflet is to let you know about a change we are proposing to make in your neighbourhood.</w:t>
      </w:r>
      <w:r w:rsidR="003954ED">
        <w:t xml:space="preserve"> </w:t>
      </w:r>
    </w:p>
    <w:p w14:paraId="62C5645A" w14:textId="77777777" w:rsidR="00CE78EB" w:rsidRPr="00476683" w:rsidRDefault="00CE78EB" w:rsidP="00E30ECE">
      <w:pPr>
        <w:tabs>
          <w:tab w:val="left" w:pos="1426"/>
        </w:tabs>
        <w:spacing w:after="0" w:line="240" w:lineRule="auto"/>
        <w:ind w:left="-993"/>
      </w:pPr>
    </w:p>
    <w:p w14:paraId="06B1BAEF" w14:textId="7272C19D" w:rsidR="007739B4" w:rsidRDefault="007739B4" w:rsidP="00E30ECE">
      <w:pPr>
        <w:tabs>
          <w:tab w:val="left" w:pos="1426"/>
        </w:tabs>
        <w:spacing w:after="0" w:line="240" w:lineRule="auto"/>
        <w:ind w:left="-993"/>
        <w:rPr>
          <w:b/>
        </w:rPr>
      </w:pPr>
      <w:r w:rsidRPr="00476683">
        <w:rPr>
          <w:b/>
        </w:rPr>
        <w:t>Proposal:</w:t>
      </w:r>
      <w:r w:rsidR="00894934">
        <w:rPr>
          <w:b/>
        </w:rPr>
        <w:t xml:space="preserve"> </w:t>
      </w:r>
    </w:p>
    <w:p w14:paraId="6B5D05D0" w14:textId="77777777" w:rsidR="007739B4" w:rsidRPr="00476683" w:rsidRDefault="007739B4" w:rsidP="00E30ECE">
      <w:pPr>
        <w:tabs>
          <w:tab w:val="left" w:pos="1426"/>
        </w:tabs>
        <w:spacing w:after="0" w:line="240" w:lineRule="auto"/>
        <w:rPr>
          <w:b/>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7429"/>
      </w:tblGrid>
      <w:tr w:rsidR="007739B4" w:rsidRPr="00476683" w14:paraId="037A291A" w14:textId="77777777" w:rsidTr="5A79F4DC">
        <w:tc>
          <w:tcPr>
            <w:tcW w:w="3345" w:type="dxa"/>
            <w:shd w:val="clear" w:color="auto" w:fill="D9D9D9" w:themeFill="background1" w:themeFillShade="D9"/>
          </w:tcPr>
          <w:p w14:paraId="19CD21C2" w14:textId="3EFB97D6" w:rsidR="007739B4" w:rsidRDefault="007739B4" w:rsidP="00E30ECE">
            <w:pPr>
              <w:tabs>
                <w:tab w:val="left" w:pos="1426"/>
              </w:tabs>
              <w:spacing w:after="0" w:line="240" w:lineRule="auto"/>
              <w:rPr>
                <w:b/>
              </w:rPr>
            </w:pPr>
            <w:r>
              <w:rPr>
                <w:b/>
              </w:rPr>
              <w:t xml:space="preserve">Reference </w:t>
            </w:r>
          </w:p>
        </w:tc>
        <w:tc>
          <w:tcPr>
            <w:tcW w:w="7429" w:type="dxa"/>
          </w:tcPr>
          <w:p w14:paraId="6D94E09F" w14:textId="0F85F810" w:rsidR="007739B4" w:rsidRPr="008F29F9" w:rsidRDefault="00B67079" w:rsidP="00E30ECE">
            <w:pPr>
              <w:pStyle w:val="ListParagraph"/>
              <w:numPr>
                <w:ilvl w:val="0"/>
                <w:numId w:val="6"/>
              </w:numPr>
              <w:tabs>
                <w:tab w:val="left" w:pos="1426"/>
              </w:tabs>
              <w:spacing w:after="0" w:line="240" w:lineRule="auto"/>
              <w:ind w:hanging="1423"/>
              <w:rPr>
                <w:rFonts w:cs="Arial"/>
              </w:rPr>
            </w:pPr>
            <w:commentRangeStart w:id="9"/>
            <w:r w:rsidRPr="00496200">
              <w:rPr>
                <w:rFonts w:cs="Arial"/>
              </w:rPr>
              <w:t>TR</w:t>
            </w:r>
            <w:r w:rsidR="00977177" w:rsidRPr="00496200">
              <w:rPr>
                <w:rFonts w:cs="Arial"/>
              </w:rPr>
              <w:t>121</w:t>
            </w:r>
            <w:r w:rsidR="6F025C21" w:rsidRPr="00496200">
              <w:rPr>
                <w:rFonts w:cs="Arial"/>
              </w:rPr>
              <w:t>-2</w:t>
            </w:r>
            <w:r w:rsidR="00623EEF" w:rsidRPr="00496200">
              <w:rPr>
                <w:rFonts w:cs="Arial" w:hint="eastAsia"/>
                <w:lang w:eastAsia="zh-CN"/>
              </w:rPr>
              <w:t>5</w:t>
            </w:r>
            <w:r w:rsidR="6F025C21" w:rsidRPr="00496200">
              <w:rPr>
                <w:rFonts w:cs="Arial"/>
              </w:rPr>
              <w:t xml:space="preserve"> </w:t>
            </w:r>
            <w:commentRangeEnd w:id="9"/>
            <w:r w:rsidR="00920DCC" w:rsidRPr="00496200">
              <w:rPr>
                <w:rStyle w:val="CommentReference"/>
                <w:rFonts w:cs="Arial"/>
                <w:sz w:val="22"/>
                <w:szCs w:val="22"/>
              </w:rPr>
              <w:commentReference w:id="9"/>
            </w:r>
            <w:r w:rsidR="00B44FCF" w:rsidRPr="00496200">
              <w:rPr>
                <w:rFonts w:cs="Arial"/>
              </w:rPr>
              <w:t>Te</w:t>
            </w:r>
            <w:r w:rsidR="00B44FCF" w:rsidRPr="00B44FCF">
              <w:rPr>
                <w:rFonts w:cs="Arial"/>
              </w:rPr>
              <w:t xml:space="preserve"> </w:t>
            </w:r>
            <w:proofErr w:type="spellStart"/>
            <w:r w:rsidR="00B44FCF" w:rsidRPr="00B44FCF">
              <w:rPr>
                <w:rFonts w:cs="Arial"/>
              </w:rPr>
              <w:t>Ngākau</w:t>
            </w:r>
            <w:proofErr w:type="spellEnd"/>
            <w:r w:rsidR="00B44FCF" w:rsidRPr="00B44FCF">
              <w:rPr>
                <w:rFonts w:cs="Arial"/>
              </w:rPr>
              <w:t xml:space="preserve"> </w:t>
            </w:r>
            <w:r w:rsidR="0DC7D342" w:rsidRPr="67779C98">
              <w:rPr>
                <w:rFonts w:cs="Arial"/>
              </w:rPr>
              <w:t>P</w:t>
            </w:r>
            <w:r w:rsidR="00B44FCF" w:rsidRPr="67779C98">
              <w:rPr>
                <w:rFonts w:cs="Arial"/>
              </w:rPr>
              <w:t xml:space="preserve">recinct </w:t>
            </w:r>
            <w:r w:rsidR="54C96E43" w:rsidRPr="67779C98">
              <w:rPr>
                <w:rFonts w:cs="Arial"/>
              </w:rPr>
              <w:t>S</w:t>
            </w:r>
            <w:r w:rsidR="00B44FCF" w:rsidRPr="67779C98">
              <w:rPr>
                <w:rFonts w:cs="Arial"/>
              </w:rPr>
              <w:t xml:space="preserve">treet </w:t>
            </w:r>
            <w:r w:rsidR="710EF49B" w:rsidRPr="67779C98">
              <w:rPr>
                <w:rFonts w:cs="Arial"/>
              </w:rPr>
              <w:t>S</w:t>
            </w:r>
            <w:r w:rsidR="00B44FCF" w:rsidRPr="67779C98">
              <w:rPr>
                <w:rFonts w:cs="Arial"/>
              </w:rPr>
              <w:t>cape</w:t>
            </w:r>
            <w:r w:rsidR="00B44FCF">
              <w:rPr>
                <w:rFonts w:cs="Arial"/>
              </w:rPr>
              <w:t xml:space="preserve"> – Harris Street </w:t>
            </w:r>
          </w:p>
        </w:tc>
      </w:tr>
      <w:tr w:rsidR="00E714C1" w:rsidRPr="00476683" w14:paraId="4616CE6F" w14:textId="77777777" w:rsidTr="5A79F4DC">
        <w:tc>
          <w:tcPr>
            <w:tcW w:w="3345" w:type="dxa"/>
            <w:shd w:val="clear" w:color="auto" w:fill="D9D9D9" w:themeFill="background1" w:themeFillShade="D9"/>
          </w:tcPr>
          <w:p w14:paraId="62C6E51E" w14:textId="7D21D240" w:rsidR="00E714C1" w:rsidRPr="00C17C08" w:rsidRDefault="00E714C1" w:rsidP="00E30ECE">
            <w:pPr>
              <w:tabs>
                <w:tab w:val="left" w:pos="1426"/>
              </w:tabs>
              <w:spacing w:after="0" w:line="240" w:lineRule="auto"/>
              <w:rPr>
                <w:b/>
                <w:lang w:val="en-AU"/>
              </w:rPr>
            </w:pPr>
            <w:r w:rsidRPr="00C17C08">
              <w:rPr>
                <w:b/>
              </w:rPr>
              <w:t>Location – where we propose to make the change</w:t>
            </w:r>
          </w:p>
        </w:tc>
        <w:tc>
          <w:tcPr>
            <w:tcW w:w="7429" w:type="dxa"/>
          </w:tcPr>
          <w:p w14:paraId="03509954" w14:textId="0D3E2840" w:rsidR="00DE7616" w:rsidRPr="008F29F9" w:rsidRDefault="009665CD" w:rsidP="00B44FCF">
            <w:pPr>
              <w:pStyle w:val="ListParagraph"/>
              <w:rPr>
                <w:highlight w:val="yellow"/>
              </w:rPr>
            </w:pPr>
            <w:r>
              <w:t xml:space="preserve">The entirety of </w:t>
            </w:r>
            <w:r w:rsidR="00905521">
              <w:t>Harris Street</w:t>
            </w:r>
          </w:p>
        </w:tc>
      </w:tr>
      <w:tr w:rsidR="00E714C1" w:rsidRPr="00476683" w14:paraId="5052A63C" w14:textId="77777777" w:rsidTr="5A79F4DC">
        <w:tc>
          <w:tcPr>
            <w:tcW w:w="3345" w:type="dxa"/>
            <w:shd w:val="clear" w:color="auto" w:fill="D9D9D9" w:themeFill="background1" w:themeFillShade="D9"/>
          </w:tcPr>
          <w:p w14:paraId="6AB4F618" w14:textId="7B9A0830" w:rsidR="00E714C1" w:rsidRPr="00C17C08" w:rsidRDefault="00E714C1" w:rsidP="00E30ECE">
            <w:pPr>
              <w:tabs>
                <w:tab w:val="left" w:pos="1426"/>
              </w:tabs>
              <w:spacing w:after="0" w:line="240" w:lineRule="auto"/>
              <w:rPr>
                <w:b/>
              </w:rPr>
            </w:pPr>
            <w:r w:rsidRPr="00C17C08">
              <w:rPr>
                <w:b/>
              </w:rPr>
              <w:t>What we’d like to do</w:t>
            </w:r>
          </w:p>
        </w:tc>
        <w:tc>
          <w:tcPr>
            <w:tcW w:w="7429" w:type="dxa"/>
          </w:tcPr>
          <w:p w14:paraId="68B80405" w14:textId="7242E30C" w:rsidR="004C39E6" w:rsidRDefault="0004706E" w:rsidP="00C26B6C">
            <w:pPr>
              <w:pStyle w:val="ListParagraph"/>
              <w:numPr>
                <w:ilvl w:val="0"/>
                <w:numId w:val="6"/>
              </w:numPr>
              <w:spacing w:after="0" w:line="240" w:lineRule="auto"/>
              <w:ind w:left="714" w:hanging="357"/>
              <w:rPr>
                <w:lang w:eastAsia="zh-CN"/>
              </w:rPr>
            </w:pPr>
            <w:r>
              <w:rPr>
                <w:lang w:eastAsia="zh-CN"/>
              </w:rPr>
              <w:t>Build out the kerb line</w:t>
            </w:r>
            <w:r w:rsidR="00C26B6C">
              <w:rPr>
                <w:rFonts w:hint="eastAsia"/>
                <w:lang w:eastAsia="zh-CN"/>
              </w:rPr>
              <w:t xml:space="preserve"> </w:t>
            </w:r>
            <w:r w:rsidR="006C6443">
              <w:rPr>
                <w:rFonts w:hint="eastAsia"/>
                <w:lang w:eastAsia="zh-CN"/>
              </w:rPr>
              <w:t>42</w:t>
            </w:r>
            <w:r w:rsidR="006E5BA2">
              <w:rPr>
                <w:lang w:eastAsia="zh-CN"/>
              </w:rPr>
              <w:t xml:space="preserve"> metres</w:t>
            </w:r>
            <w:r w:rsidR="00C26B6C">
              <w:rPr>
                <w:rFonts w:hint="eastAsia"/>
                <w:lang w:eastAsia="zh-CN"/>
              </w:rPr>
              <w:t xml:space="preserve"> </w:t>
            </w:r>
            <w:r w:rsidR="006C6443">
              <w:rPr>
                <w:rFonts w:hint="eastAsia"/>
                <w:lang w:eastAsia="zh-CN"/>
              </w:rPr>
              <w:t xml:space="preserve">and </w:t>
            </w:r>
            <w:r w:rsidR="002E204D">
              <w:rPr>
                <w:rFonts w:hint="eastAsia"/>
                <w:lang w:eastAsia="zh-CN"/>
              </w:rPr>
              <w:t>9.3</w:t>
            </w:r>
            <w:r w:rsidR="006E5BA2">
              <w:rPr>
                <w:lang w:eastAsia="zh-CN"/>
              </w:rPr>
              <w:t xml:space="preserve"> metres</w:t>
            </w:r>
            <w:r w:rsidR="002E204D">
              <w:rPr>
                <w:rFonts w:hint="eastAsia"/>
                <w:lang w:eastAsia="zh-CN"/>
              </w:rPr>
              <w:t xml:space="preserve"> </w:t>
            </w:r>
            <w:r w:rsidR="00C26B6C">
              <w:rPr>
                <w:rFonts w:hint="eastAsia"/>
                <w:lang w:eastAsia="zh-CN"/>
              </w:rPr>
              <w:t>on Northern side</w:t>
            </w:r>
            <w:r w:rsidR="00B549CB">
              <w:rPr>
                <w:rFonts w:hint="eastAsia"/>
                <w:lang w:eastAsia="zh-CN"/>
              </w:rPr>
              <w:t xml:space="preserve">, </w:t>
            </w:r>
            <w:r w:rsidR="005B7271">
              <w:rPr>
                <w:rFonts w:hint="eastAsia"/>
                <w:lang w:eastAsia="zh-CN"/>
              </w:rPr>
              <w:t>24.25</w:t>
            </w:r>
            <w:r w:rsidR="006E5BA2">
              <w:rPr>
                <w:lang w:eastAsia="zh-CN"/>
              </w:rPr>
              <w:t xml:space="preserve"> metres</w:t>
            </w:r>
            <w:r w:rsidR="00B549CB">
              <w:rPr>
                <w:rFonts w:hint="eastAsia"/>
                <w:lang w:eastAsia="zh-CN"/>
              </w:rPr>
              <w:t xml:space="preserve"> and </w:t>
            </w:r>
            <w:r w:rsidR="003335B7">
              <w:rPr>
                <w:rFonts w:hint="eastAsia"/>
                <w:lang w:eastAsia="zh-CN"/>
              </w:rPr>
              <w:t>80</w:t>
            </w:r>
            <w:r w:rsidR="006E5BA2">
              <w:rPr>
                <w:lang w:eastAsia="zh-CN"/>
              </w:rPr>
              <w:t xml:space="preserve"> metres</w:t>
            </w:r>
            <w:r w:rsidR="00C26B6C">
              <w:rPr>
                <w:rFonts w:hint="eastAsia"/>
                <w:lang w:eastAsia="zh-CN"/>
              </w:rPr>
              <w:t xml:space="preserve"> on Southern side</w:t>
            </w:r>
          </w:p>
          <w:p w14:paraId="7DA7AF99" w14:textId="77777777" w:rsidR="00C26B6C" w:rsidRDefault="0004706E" w:rsidP="00C26B6C">
            <w:pPr>
              <w:pStyle w:val="ListParagraph"/>
              <w:numPr>
                <w:ilvl w:val="0"/>
                <w:numId w:val="6"/>
              </w:numPr>
              <w:ind w:left="714" w:hanging="357"/>
              <w:rPr>
                <w:lang w:eastAsia="zh-CN"/>
              </w:rPr>
            </w:pPr>
            <w:r w:rsidRPr="0004706E">
              <w:rPr>
                <w:lang w:eastAsia="zh-CN"/>
              </w:rPr>
              <w:t xml:space="preserve">Remove </w:t>
            </w:r>
            <w:r>
              <w:rPr>
                <w:rFonts w:hint="eastAsia"/>
                <w:lang w:eastAsia="zh-CN"/>
              </w:rPr>
              <w:t xml:space="preserve">All </w:t>
            </w:r>
            <w:r>
              <w:rPr>
                <w:lang w:eastAsia="zh-CN"/>
              </w:rPr>
              <w:t>Parking Space</w:t>
            </w:r>
            <w:r>
              <w:rPr>
                <w:rFonts w:hint="eastAsia"/>
                <w:lang w:eastAsia="zh-CN"/>
              </w:rPr>
              <w:t xml:space="preserve">s </w:t>
            </w:r>
            <w:r w:rsidRPr="0004706E">
              <w:rPr>
                <w:lang w:eastAsia="zh-CN"/>
              </w:rPr>
              <w:t xml:space="preserve">on the </w:t>
            </w:r>
            <w:r>
              <w:rPr>
                <w:rFonts w:hint="eastAsia"/>
                <w:lang w:eastAsia="zh-CN"/>
              </w:rPr>
              <w:t>Both</w:t>
            </w:r>
            <w:r>
              <w:rPr>
                <w:lang w:eastAsia="zh-CN"/>
              </w:rPr>
              <w:t xml:space="preserve"> side</w:t>
            </w:r>
            <w:r>
              <w:rPr>
                <w:rFonts w:hint="eastAsia"/>
                <w:lang w:eastAsia="zh-CN"/>
              </w:rPr>
              <w:t>s</w:t>
            </w:r>
          </w:p>
          <w:p w14:paraId="3A665480" w14:textId="3F62B8EF" w:rsidR="00CD0595" w:rsidRPr="00672641" w:rsidRDefault="00CD0595" w:rsidP="00CD0595">
            <w:pPr>
              <w:pStyle w:val="ListParagraph"/>
              <w:numPr>
                <w:ilvl w:val="0"/>
                <w:numId w:val="6"/>
              </w:numPr>
              <w:spacing w:after="0" w:line="240" w:lineRule="auto"/>
              <w:ind w:left="714" w:hanging="357"/>
              <w:rPr>
                <w:lang w:eastAsia="zh-CN"/>
              </w:rPr>
            </w:pPr>
            <w:r w:rsidRPr="00672641">
              <w:rPr>
                <w:lang w:eastAsia="zh-CN"/>
              </w:rPr>
              <w:t xml:space="preserve">Remove </w:t>
            </w:r>
            <w:r w:rsidR="002A68E4" w:rsidRPr="00672641">
              <w:rPr>
                <w:lang w:eastAsia="zh-CN"/>
              </w:rPr>
              <w:t>8.5</w:t>
            </w:r>
            <w:r w:rsidR="006E5BA2">
              <w:rPr>
                <w:lang w:eastAsia="zh-CN"/>
              </w:rPr>
              <w:t xml:space="preserve"> metres</w:t>
            </w:r>
            <w:r w:rsidRPr="00672641">
              <w:rPr>
                <w:rFonts w:hint="eastAsia"/>
                <w:lang w:eastAsia="zh-CN"/>
              </w:rPr>
              <w:t>,</w:t>
            </w:r>
            <w:r w:rsidR="00672641" w:rsidRPr="00672641">
              <w:rPr>
                <w:lang w:eastAsia="zh-CN"/>
              </w:rPr>
              <w:t xml:space="preserve"> 10.5</w:t>
            </w:r>
            <w:r w:rsidR="006E5BA2">
              <w:rPr>
                <w:lang w:eastAsia="zh-CN"/>
              </w:rPr>
              <w:t xml:space="preserve"> metres</w:t>
            </w:r>
            <w:r w:rsidR="00672641" w:rsidRPr="00672641">
              <w:rPr>
                <w:lang w:eastAsia="zh-CN"/>
              </w:rPr>
              <w:t>, 24.5</w:t>
            </w:r>
            <w:r w:rsidR="006E5BA2">
              <w:rPr>
                <w:lang w:eastAsia="zh-CN"/>
              </w:rPr>
              <w:t xml:space="preserve"> metres</w:t>
            </w:r>
            <w:r w:rsidR="00672641" w:rsidRPr="00672641">
              <w:rPr>
                <w:lang w:eastAsia="zh-CN"/>
              </w:rPr>
              <w:t xml:space="preserve"> and 14</w:t>
            </w:r>
            <w:r w:rsidR="006E5BA2">
              <w:rPr>
                <w:lang w:eastAsia="zh-CN"/>
              </w:rPr>
              <w:t xml:space="preserve"> metres</w:t>
            </w:r>
            <w:r w:rsidR="00D41451">
              <w:rPr>
                <w:lang w:eastAsia="zh-CN"/>
              </w:rPr>
              <w:t xml:space="preserve"> of</w:t>
            </w:r>
            <w:r w:rsidRPr="00672641">
              <w:rPr>
                <w:rFonts w:hint="eastAsia"/>
                <w:lang w:eastAsia="zh-CN"/>
              </w:rPr>
              <w:t xml:space="preserve"> </w:t>
            </w:r>
            <w:r w:rsidRPr="00672641">
              <w:rPr>
                <w:lang w:eastAsia="zh-CN"/>
              </w:rPr>
              <w:t xml:space="preserve">No Stopping </w:t>
            </w:r>
            <w:r w:rsidRPr="00672641">
              <w:rPr>
                <w:rFonts w:hint="eastAsia"/>
                <w:lang w:eastAsia="zh-CN"/>
              </w:rPr>
              <w:t>Line on Northern side</w:t>
            </w:r>
          </w:p>
          <w:p w14:paraId="57FEB63E" w14:textId="09512CBE" w:rsidR="00E62886" w:rsidRPr="00672641" w:rsidRDefault="002A68E4" w:rsidP="00E62886">
            <w:pPr>
              <w:pStyle w:val="ListParagraph"/>
              <w:numPr>
                <w:ilvl w:val="0"/>
                <w:numId w:val="6"/>
              </w:numPr>
              <w:spacing w:after="0" w:line="240" w:lineRule="auto"/>
              <w:ind w:left="714" w:hanging="357"/>
              <w:rPr>
                <w:lang w:eastAsia="zh-CN"/>
              </w:rPr>
            </w:pPr>
            <w:r w:rsidRPr="00672641">
              <w:rPr>
                <w:lang w:eastAsia="zh-CN"/>
              </w:rPr>
              <w:t>Remove</w:t>
            </w:r>
            <w:r w:rsidR="00CD0595" w:rsidRPr="00672641">
              <w:rPr>
                <w:rFonts w:hint="eastAsia"/>
                <w:lang w:eastAsia="zh-CN"/>
              </w:rPr>
              <w:t xml:space="preserve"> </w:t>
            </w:r>
            <w:r w:rsidR="00236ED5">
              <w:rPr>
                <w:lang w:eastAsia="zh-CN"/>
              </w:rPr>
              <w:t>5</w:t>
            </w:r>
            <w:r w:rsidR="00D41451">
              <w:rPr>
                <w:lang w:eastAsia="zh-CN"/>
              </w:rPr>
              <w:t xml:space="preserve"> metres</w:t>
            </w:r>
            <w:r w:rsidR="00672641" w:rsidRPr="00672641">
              <w:rPr>
                <w:lang w:eastAsia="zh-CN"/>
              </w:rPr>
              <w:t>,18</w:t>
            </w:r>
            <w:r w:rsidR="00D41451">
              <w:rPr>
                <w:lang w:eastAsia="zh-CN"/>
              </w:rPr>
              <w:t xml:space="preserve"> metres</w:t>
            </w:r>
            <w:r w:rsidR="00242EEC">
              <w:rPr>
                <w:rFonts w:hint="eastAsia"/>
                <w:lang w:eastAsia="zh-CN"/>
              </w:rPr>
              <w:t>,</w:t>
            </w:r>
            <w:r w:rsidR="00E62886">
              <w:rPr>
                <w:rFonts w:hint="eastAsia"/>
                <w:lang w:eastAsia="zh-CN"/>
              </w:rPr>
              <w:t>8.5</w:t>
            </w:r>
            <w:r w:rsidR="00D41451">
              <w:rPr>
                <w:lang w:eastAsia="zh-CN"/>
              </w:rPr>
              <w:t xml:space="preserve"> metres</w:t>
            </w:r>
            <w:r w:rsidR="00E62886">
              <w:rPr>
                <w:rFonts w:hint="eastAsia"/>
                <w:lang w:eastAsia="zh-CN"/>
              </w:rPr>
              <w:t xml:space="preserve"> </w:t>
            </w:r>
            <w:r w:rsidR="00672641" w:rsidRPr="00672641">
              <w:rPr>
                <w:lang w:eastAsia="zh-CN"/>
              </w:rPr>
              <w:t>and 10</w:t>
            </w:r>
            <w:r w:rsidR="00D41451">
              <w:rPr>
                <w:lang w:eastAsia="zh-CN"/>
              </w:rPr>
              <w:t xml:space="preserve"> metres of</w:t>
            </w:r>
            <w:r w:rsidR="00CD0595" w:rsidRPr="00672641">
              <w:rPr>
                <w:rFonts w:hint="eastAsia"/>
                <w:lang w:eastAsia="zh-CN"/>
              </w:rPr>
              <w:t xml:space="preserve"> </w:t>
            </w:r>
            <w:r w:rsidR="00CD0595" w:rsidRPr="00672641">
              <w:rPr>
                <w:lang w:eastAsia="zh-CN"/>
              </w:rPr>
              <w:t xml:space="preserve">No Stopping </w:t>
            </w:r>
            <w:r w:rsidR="00CD0595" w:rsidRPr="00672641">
              <w:rPr>
                <w:rFonts w:hint="eastAsia"/>
                <w:lang w:eastAsia="zh-CN"/>
              </w:rPr>
              <w:t>Line on S</w:t>
            </w:r>
            <w:r w:rsidR="00CD0595" w:rsidRPr="00672641">
              <w:rPr>
                <w:lang w:eastAsia="zh-CN"/>
              </w:rPr>
              <w:t>o</w:t>
            </w:r>
            <w:r w:rsidR="00CD0595" w:rsidRPr="00672641">
              <w:rPr>
                <w:rFonts w:hint="eastAsia"/>
                <w:lang w:eastAsia="zh-CN"/>
              </w:rPr>
              <w:t>uthern side</w:t>
            </w:r>
          </w:p>
          <w:p w14:paraId="24E14954" w14:textId="25E44AAA" w:rsidR="00B96F97" w:rsidRDefault="00D57A79" w:rsidP="00C26B6C">
            <w:pPr>
              <w:pStyle w:val="ListParagraph"/>
              <w:numPr>
                <w:ilvl w:val="0"/>
                <w:numId w:val="6"/>
              </w:numPr>
              <w:ind w:left="714" w:hanging="357"/>
              <w:rPr>
                <w:lang w:eastAsia="zh-CN"/>
              </w:rPr>
            </w:pPr>
            <w:r>
              <w:rPr>
                <w:lang w:eastAsia="zh-CN"/>
              </w:rPr>
              <w:t>Install</w:t>
            </w:r>
            <w:r w:rsidR="003A3100">
              <w:rPr>
                <w:lang w:eastAsia="zh-CN"/>
              </w:rPr>
              <w:t xml:space="preserve"> </w:t>
            </w:r>
            <w:proofErr w:type="gramStart"/>
            <w:r w:rsidR="004A2F49">
              <w:rPr>
                <w:lang w:eastAsia="zh-CN"/>
              </w:rPr>
              <w:t>19.5</w:t>
            </w:r>
            <w:r w:rsidR="0080622E">
              <w:rPr>
                <w:lang w:eastAsia="zh-CN"/>
              </w:rPr>
              <w:t xml:space="preserve"> metre</w:t>
            </w:r>
            <w:r w:rsidR="009A6F4F">
              <w:rPr>
                <w:lang w:eastAsia="zh-CN"/>
              </w:rPr>
              <w:t xml:space="preserve"> long</w:t>
            </w:r>
            <w:proofErr w:type="gramEnd"/>
            <w:r w:rsidR="004A2F49">
              <w:rPr>
                <w:lang w:eastAsia="zh-CN"/>
              </w:rPr>
              <w:t xml:space="preserve"> </w:t>
            </w:r>
            <w:r w:rsidR="003A3100">
              <w:rPr>
                <w:lang w:eastAsia="zh-CN"/>
              </w:rPr>
              <w:t xml:space="preserve">Police </w:t>
            </w:r>
            <w:r w:rsidR="00C26B6C">
              <w:rPr>
                <w:rFonts w:hint="eastAsia"/>
                <w:lang w:eastAsia="zh-CN"/>
              </w:rPr>
              <w:t>P</w:t>
            </w:r>
            <w:r w:rsidR="003A3100">
              <w:rPr>
                <w:lang w:eastAsia="zh-CN"/>
              </w:rPr>
              <w:t xml:space="preserve">arking </w:t>
            </w:r>
            <w:r w:rsidR="00282FEB">
              <w:rPr>
                <w:lang w:eastAsia="zh-CN"/>
              </w:rPr>
              <w:t>(</w:t>
            </w:r>
            <w:r w:rsidR="0080622E">
              <w:rPr>
                <w:lang w:eastAsia="zh-CN"/>
              </w:rPr>
              <w:t>three</w:t>
            </w:r>
            <w:r w:rsidR="00282FEB">
              <w:rPr>
                <w:rFonts w:hint="eastAsia"/>
                <w:lang w:eastAsia="zh-CN"/>
              </w:rPr>
              <w:t xml:space="preserve"> parking spaces)</w:t>
            </w:r>
            <w:r w:rsidR="003A3100">
              <w:rPr>
                <w:lang w:eastAsia="zh-CN"/>
              </w:rPr>
              <w:t xml:space="preserve"> </w:t>
            </w:r>
            <w:r w:rsidR="0004706E">
              <w:rPr>
                <w:rFonts w:hint="eastAsia"/>
                <w:lang w:eastAsia="zh-CN"/>
              </w:rPr>
              <w:t xml:space="preserve">on </w:t>
            </w:r>
            <w:r w:rsidR="007B4175">
              <w:rPr>
                <w:lang w:eastAsia="zh-CN"/>
              </w:rPr>
              <w:t>Northern side</w:t>
            </w:r>
          </w:p>
          <w:p w14:paraId="277D3DB5" w14:textId="56122E3C" w:rsidR="004D6975" w:rsidRDefault="003562DC" w:rsidP="00C26B6C">
            <w:pPr>
              <w:pStyle w:val="ListParagraph"/>
              <w:numPr>
                <w:ilvl w:val="0"/>
                <w:numId w:val="6"/>
              </w:numPr>
              <w:spacing w:after="0" w:line="240" w:lineRule="auto"/>
              <w:ind w:left="714" w:hanging="357"/>
              <w:rPr>
                <w:lang w:eastAsia="zh-CN"/>
              </w:rPr>
            </w:pPr>
            <w:r>
              <w:rPr>
                <w:lang w:eastAsia="zh-CN"/>
              </w:rPr>
              <w:t xml:space="preserve">Install </w:t>
            </w:r>
            <w:r w:rsidR="00541CAC">
              <w:rPr>
                <w:lang w:eastAsia="zh-CN"/>
              </w:rPr>
              <w:t>12</w:t>
            </w:r>
            <w:r w:rsidR="00D05F69">
              <w:rPr>
                <w:rFonts w:hint="eastAsia"/>
                <w:lang w:eastAsia="zh-CN"/>
              </w:rPr>
              <w:t>.5</w:t>
            </w:r>
            <w:r w:rsidR="0080622E">
              <w:rPr>
                <w:lang w:eastAsia="zh-CN"/>
              </w:rPr>
              <w:t xml:space="preserve"> metre</w:t>
            </w:r>
            <w:r w:rsidR="009A6F4F">
              <w:rPr>
                <w:lang w:eastAsia="zh-CN"/>
              </w:rPr>
              <w:t xml:space="preserve"> long</w:t>
            </w:r>
            <w:r w:rsidR="00B96F97">
              <w:rPr>
                <w:lang w:eastAsia="zh-CN"/>
              </w:rPr>
              <w:t xml:space="preserve"> </w:t>
            </w:r>
            <w:r w:rsidR="00C26B6C">
              <w:rPr>
                <w:rFonts w:hint="eastAsia"/>
                <w:lang w:eastAsia="zh-CN"/>
              </w:rPr>
              <w:t>Metered</w:t>
            </w:r>
            <w:r w:rsidR="00B96F97">
              <w:rPr>
                <w:lang w:eastAsia="zh-CN"/>
              </w:rPr>
              <w:t xml:space="preserve"> </w:t>
            </w:r>
            <w:r w:rsidR="00C26B6C">
              <w:rPr>
                <w:rFonts w:hint="eastAsia"/>
                <w:lang w:eastAsia="zh-CN"/>
              </w:rPr>
              <w:t>P</w:t>
            </w:r>
            <w:r w:rsidR="00C27C90">
              <w:rPr>
                <w:lang w:eastAsia="zh-CN"/>
              </w:rPr>
              <w:t>arking (</w:t>
            </w:r>
            <w:r w:rsidR="0080622E">
              <w:rPr>
                <w:lang w:eastAsia="zh-CN"/>
              </w:rPr>
              <w:t>two</w:t>
            </w:r>
            <w:r w:rsidR="00C26B6C">
              <w:rPr>
                <w:rFonts w:hint="eastAsia"/>
                <w:lang w:eastAsia="zh-CN"/>
              </w:rPr>
              <w:t xml:space="preserve"> </w:t>
            </w:r>
            <w:r w:rsidR="00C27C90">
              <w:rPr>
                <w:lang w:eastAsia="zh-CN"/>
              </w:rPr>
              <w:t xml:space="preserve">parking spaces) </w:t>
            </w:r>
            <w:r w:rsidR="00C26B6C">
              <w:rPr>
                <w:rFonts w:hint="eastAsia"/>
                <w:lang w:eastAsia="zh-CN"/>
              </w:rPr>
              <w:t xml:space="preserve">on Northern side </w:t>
            </w:r>
          </w:p>
          <w:p w14:paraId="36D6186C" w14:textId="7B7757AA" w:rsidR="00C26B6C" w:rsidRDefault="00C26B6C" w:rsidP="00C26B6C">
            <w:pPr>
              <w:pStyle w:val="ListParagraph"/>
              <w:numPr>
                <w:ilvl w:val="0"/>
                <w:numId w:val="6"/>
              </w:numPr>
              <w:spacing w:after="0" w:line="240" w:lineRule="auto"/>
              <w:ind w:left="714" w:hanging="357"/>
              <w:rPr>
                <w:lang w:eastAsia="zh-CN"/>
              </w:rPr>
            </w:pPr>
            <w:r>
              <w:rPr>
                <w:rFonts w:hint="eastAsia"/>
                <w:lang w:eastAsia="zh-CN"/>
              </w:rPr>
              <w:t xml:space="preserve">Install </w:t>
            </w:r>
            <w:r w:rsidR="00DB0494">
              <w:rPr>
                <w:lang w:eastAsia="zh-CN"/>
              </w:rPr>
              <w:t>perpendicular</w:t>
            </w:r>
            <w:r>
              <w:rPr>
                <w:rFonts w:hint="eastAsia"/>
                <w:lang w:eastAsia="zh-CN"/>
              </w:rPr>
              <w:t xml:space="preserve"> Courtesy Crossing</w:t>
            </w:r>
          </w:p>
          <w:p w14:paraId="1C58114A" w14:textId="278AE508" w:rsidR="00C26B6C" w:rsidRDefault="00C26B6C" w:rsidP="00C26B6C">
            <w:pPr>
              <w:pStyle w:val="ListParagraph"/>
              <w:numPr>
                <w:ilvl w:val="0"/>
                <w:numId w:val="6"/>
              </w:numPr>
              <w:spacing w:after="0" w:line="240" w:lineRule="auto"/>
              <w:ind w:left="714" w:hanging="357"/>
              <w:rPr>
                <w:lang w:eastAsia="zh-CN"/>
              </w:rPr>
            </w:pPr>
            <w:r>
              <w:rPr>
                <w:rFonts w:hint="eastAsia"/>
                <w:lang w:eastAsia="zh-CN"/>
              </w:rPr>
              <w:t xml:space="preserve">Install </w:t>
            </w:r>
            <w:r w:rsidR="00DB0494">
              <w:rPr>
                <w:rFonts w:hint="eastAsia"/>
                <w:lang w:eastAsia="zh-CN"/>
              </w:rPr>
              <w:t>7</w:t>
            </w:r>
            <w:r>
              <w:rPr>
                <w:rFonts w:hint="eastAsia"/>
                <w:lang w:eastAsia="zh-CN"/>
              </w:rPr>
              <w:t>.5</w:t>
            </w:r>
            <w:r w:rsidR="00315FE4">
              <w:rPr>
                <w:lang w:eastAsia="zh-CN"/>
              </w:rPr>
              <w:t xml:space="preserve"> metre long</w:t>
            </w:r>
            <w:r>
              <w:rPr>
                <w:rFonts w:hint="eastAsia"/>
                <w:lang w:eastAsia="zh-CN"/>
              </w:rPr>
              <w:t xml:space="preserve"> </w:t>
            </w:r>
            <w:r w:rsidR="00DB0494">
              <w:rPr>
                <w:rFonts w:hint="eastAsia"/>
                <w:lang w:eastAsia="zh-CN"/>
              </w:rPr>
              <w:t xml:space="preserve">Metered </w:t>
            </w:r>
            <w:r>
              <w:rPr>
                <w:rFonts w:hint="eastAsia"/>
                <w:lang w:eastAsia="zh-CN"/>
              </w:rPr>
              <w:t xml:space="preserve">Mobility Parking </w:t>
            </w:r>
            <w:r w:rsidR="00DB0494">
              <w:rPr>
                <w:rFonts w:hint="eastAsia"/>
                <w:lang w:eastAsia="zh-CN"/>
              </w:rPr>
              <w:t>(</w:t>
            </w:r>
            <w:r w:rsidR="00122ED3">
              <w:rPr>
                <w:lang w:eastAsia="zh-CN"/>
              </w:rPr>
              <w:t>One</w:t>
            </w:r>
            <w:r w:rsidR="00DB0494">
              <w:rPr>
                <w:rFonts w:hint="eastAsia"/>
                <w:lang w:eastAsia="zh-CN"/>
              </w:rPr>
              <w:t xml:space="preserve"> parking space) </w:t>
            </w:r>
            <w:r>
              <w:rPr>
                <w:rFonts w:hint="eastAsia"/>
                <w:lang w:eastAsia="zh-CN"/>
              </w:rPr>
              <w:t>on the Northen side</w:t>
            </w:r>
          </w:p>
          <w:p w14:paraId="724F39F8" w14:textId="0894D0DC" w:rsidR="00C26B6C" w:rsidRDefault="00C26B6C" w:rsidP="00C26B6C">
            <w:pPr>
              <w:pStyle w:val="ListParagraph"/>
              <w:numPr>
                <w:ilvl w:val="0"/>
                <w:numId w:val="6"/>
              </w:numPr>
              <w:spacing w:after="0" w:line="240" w:lineRule="auto"/>
              <w:ind w:left="714" w:hanging="357"/>
              <w:rPr>
                <w:lang w:eastAsia="zh-CN"/>
              </w:rPr>
            </w:pPr>
            <w:r>
              <w:rPr>
                <w:rFonts w:hint="eastAsia"/>
                <w:lang w:eastAsia="zh-CN"/>
              </w:rPr>
              <w:t xml:space="preserve">Install </w:t>
            </w:r>
            <w:r>
              <w:rPr>
                <w:lang w:eastAsia="zh-CN"/>
              </w:rPr>
              <w:t>12</w:t>
            </w:r>
            <w:r w:rsidR="004B7665">
              <w:rPr>
                <w:lang w:eastAsia="zh-CN"/>
              </w:rPr>
              <w:t xml:space="preserve"> metre long</w:t>
            </w:r>
            <w:r>
              <w:rPr>
                <w:lang w:eastAsia="zh-CN"/>
              </w:rPr>
              <w:t xml:space="preserve"> </w:t>
            </w:r>
            <w:r>
              <w:rPr>
                <w:rFonts w:hint="eastAsia"/>
                <w:lang w:eastAsia="zh-CN"/>
              </w:rPr>
              <w:t>Metered</w:t>
            </w:r>
            <w:r>
              <w:rPr>
                <w:lang w:eastAsia="zh-CN"/>
              </w:rPr>
              <w:t xml:space="preserve"> </w:t>
            </w:r>
            <w:r>
              <w:rPr>
                <w:rFonts w:hint="eastAsia"/>
                <w:lang w:eastAsia="zh-CN"/>
              </w:rPr>
              <w:t>P</w:t>
            </w:r>
            <w:r>
              <w:rPr>
                <w:lang w:eastAsia="zh-CN"/>
              </w:rPr>
              <w:t>arking (</w:t>
            </w:r>
            <w:r w:rsidR="004B7665">
              <w:rPr>
                <w:lang w:eastAsia="zh-CN"/>
              </w:rPr>
              <w:t>two</w:t>
            </w:r>
            <w:r>
              <w:rPr>
                <w:rFonts w:hint="eastAsia"/>
                <w:lang w:eastAsia="zh-CN"/>
              </w:rPr>
              <w:t xml:space="preserve"> </w:t>
            </w:r>
            <w:r>
              <w:rPr>
                <w:lang w:eastAsia="zh-CN"/>
              </w:rPr>
              <w:t xml:space="preserve">parking spaces) </w:t>
            </w:r>
            <w:r>
              <w:rPr>
                <w:rFonts w:hint="eastAsia"/>
                <w:lang w:eastAsia="zh-CN"/>
              </w:rPr>
              <w:t>on Southern side</w:t>
            </w:r>
          </w:p>
          <w:p w14:paraId="77D48CEE" w14:textId="558CB696" w:rsidR="00C26B6C" w:rsidRDefault="00C26B6C" w:rsidP="00C26B6C">
            <w:pPr>
              <w:pStyle w:val="ListParagraph"/>
              <w:numPr>
                <w:ilvl w:val="0"/>
                <w:numId w:val="6"/>
              </w:numPr>
              <w:spacing w:after="0" w:line="240" w:lineRule="auto"/>
              <w:ind w:left="714" w:hanging="357"/>
              <w:rPr>
                <w:lang w:eastAsia="zh-CN"/>
              </w:rPr>
            </w:pPr>
            <w:r>
              <w:rPr>
                <w:rFonts w:hint="eastAsia"/>
                <w:lang w:eastAsia="zh-CN"/>
              </w:rPr>
              <w:t>Install 6</w:t>
            </w:r>
            <w:r w:rsidR="00B122FC">
              <w:rPr>
                <w:rFonts w:hint="eastAsia"/>
                <w:lang w:eastAsia="zh-CN"/>
              </w:rPr>
              <w:t>.2</w:t>
            </w:r>
            <w:r w:rsidR="004B7665">
              <w:rPr>
                <w:lang w:eastAsia="zh-CN"/>
              </w:rPr>
              <w:t xml:space="preserve"> metre long</w:t>
            </w:r>
            <w:r>
              <w:rPr>
                <w:rFonts w:hint="eastAsia"/>
                <w:lang w:eastAsia="zh-CN"/>
              </w:rPr>
              <w:t xml:space="preserve"> P10 Parking (</w:t>
            </w:r>
            <w:r w:rsidR="004B7665">
              <w:rPr>
                <w:lang w:eastAsia="zh-CN"/>
              </w:rPr>
              <w:t>One</w:t>
            </w:r>
            <w:r>
              <w:rPr>
                <w:rFonts w:hint="eastAsia"/>
                <w:lang w:eastAsia="zh-CN"/>
              </w:rPr>
              <w:t xml:space="preserve"> </w:t>
            </w:r>
            <w:proofErr w:type="gramStart"/>
            <w:r>
              <w:rPr>
                <w:rFonts w:hint="eastAsia"/>
                <w:lang w:eastAsia="zh-CN"/>
              </w:rPr>
              <w:t xml:space="preserve">parking space) </w:t>
            </w:r>
            <w:r w:rsidR="00497C11">
              <w:rPr>
                <w:rFonts w:hint="eastAsia"/>
                <w:lang w:eastAsia="zh-CN"/>
              </w:rPr>
              <w:t>At All Times</w:t>
            </w:r>
            <w:proofErr w:type="gramEnd"/>
            <w:r>
              <w:rPr>
                <w:rFonts w:hint="eastAsia"/>
                <w:lang w:eastAsia="zh-CN"/>
              </w:rPr>
              <w:t xml:space="preserve"> on Southern side</w:t>
            </w:r>
            <w:r w:rsidR="00B122FC">
              <w:rPr>
                <w:rFonts w:hint="eastAsia"/>
                <w:lang w:eastAsia="zh-CN"/>
              </w:rPr>
              <w:t xml:space="preserve"> </w:t>
            </w:r>
          </w:p>
          <w:p w14:paraId="2800AF31" w14:textId="5464490E" w:rsidR="0029481C" w:rsidRDefault="00C26B6C" w:rsidP="00C26B6C">
            <w:pPr>
              <w:pStyle w:val="ListParagraph"/>
              <w:numPr>
                <w:ilvl w:val="0"/>
                <w:numId w:val="6"/>
              </w:numPr>
              <w:spacing w:after="0" w:line="240" w:lineRule="auto"/>
              <w:ind w:left="714" w:hanging="357"/>
              <w:rPr>
                <w:lang w:eastAsia="zh-CN"/>
              </w:rPr>
            </w:pPr>
            <w:r>
              <w:rPr>
                <w:rFonts w:hint="eastAsia"/>
                <w:lang w:eastAsia="zh-CN"/>
              </w:rPr>
              <w:t xml:space="preserve">Install </w:t>
            </w:r>
            <w:r w:rsidR="00EB704F">
              <w:rPr>
                <w:rFonts w:hint="eastAsia"/>
                <w:lang w:eastAsia="zh-CN"/>
              </w:rPr>
              <w:t>9</w:t>
            </w:r>
            <w:r w:rsidR="004B7665">
              <w:rPr>
                <w:lang w:eastAsia="zh-CN"/>
              </w:rPr>
              <w:t xml:space="preserve"> metres</w:t>
            </w:r>
            <w:r w:rsidR="0029481C">
              <w:rPr>
                <w:rFonts w:hint="eastAsia"/>
                <w:lang w:eastAsia="zh-CN"/>
              </w:rPr>
              <w:t>,1</w:t>
            </w:r>
            <w:r w:rsidR="00497C11">
              <w:rPr>
                <w:rFonts w:hint="eastAsia"/>
                <w:lang w:eastAsia="zh-CN"/>
              </w:rPr>
              <w:t>5</w:t>
            </w:r>
            <w:r w:rsidR="004B7665">
              <w:rPr>
                <w:lang w:eastAsia="zh-CN"/>
              </w:rPr>
              <w:t>metres</w:t>
            </w:r>
            <w:r w:rsidR="0029481C">
              <w:rPr>
                <w:rFonts w:hint="eastAsia"/>
                <w:lang w:eastAsia="zh-CN"/>
              </w:rPr>
              <w:t>,4</w:t>
            </w:r>
            <w:r w:rsidR="00497C11">
              <w:rPr>
                <w:rFonts w:hint="eastAsia"/>
                <w:lang w:eastAsia="zh-CN"/>
              </w:rPr>
              <w:t>5</w:t>
            </w:r>
            <w:r w:rsidR="004B7665">
              <w:rPr>
                <w:lang w:eastAsia="zh-CN"/>
              </w:rPr>
              <w:t>metres</w:t>
            </w:r>
            <w:r w:rsidR="0029481C">
              <w:rPr>
                <w:rFonts w:hint="eastAsia"/>
                <w:lang w:eastAsia="zh-CN"/>
              </w:rPr>
              <w:t xml:space="preserve"> and 27</w:t>
            </w:r>
            <w:r w:rsidR="004B7665">
              <w:rPr>
                <w:lang w:eastAsia="zh-CN"/>
              </w:rPr>
              <w:t>metres</w:t>
            </w:r>
            <w:r w:rsidR="0029481C">
              <w:rPr>
                <w:rFonts w:hint="eastAsia"/>
                <w:lang w:eastAsia="zh-CN"/>
              </w:rPr>
              <w:t xml:space="preserve"> </w:t>
            </w:r>
            <w:r w:rsidR="0029481C" w:rsidRPr="0029481C">
              <w:rPr>
                <w:lang w:eastAsia="zh-CN"/>
              </w:rPr>
              <w:t xml:space="preserve">No Stopping </w:t>
            </w:r>
            <w:r w:rsidR="0029481C">
              <w:rPr>
                <w:rFonts w:hint="eastAsia"/>
                <w:lang w:eastAsia="zh-CN"/>
              </w:rPr>
              <w:t>Line on Northern side</w:t>
            </w:r>
          </w:p>
          <w:p w14:paraId="1BBD3A42" w14:textId="3675DD12" w:rsidR="0029481C" w:rsidRDefault="0029481C" w:rsidP="0029481C">
            <w:pPr>
              <w:pStyle w:val="ListParagraph"/>
              <w:numPr>
                <w:ilvl w:val="0"/>
                <w:numId w:val="6"/>
              </w:numPr>
              <w:spacing w:after="0" w:line="240" w:lineRule="auto"/>
              <w:ind w:left="714" w:hanging="357"/>
              <w:rPr>
                <w:lang w:eastAsia="zh-CN"/>
              </w:rPr>
            </w:pPr>
            <w:r>
              <w:rPr>
                <w:rFonts w:hint="eastAsia"/>
                <w:lang w:eastAsia="zh-CN"/>
              </w:rPr>
              <w:t>Install 5</w:t>
            </w:r>
            <w:r w:rsidR="004B7665">
              <w:rPr>
                <w:lang w:eastAsia="zh-CN"/>
              </w:rPr>
              <w:t>metres</w:t>
            </w:r>
            <w:r w:rsidR="00AE3801">
              <w:rPr>
                <w:rFonts w:hint="eastAsia"/>
                <w:lang w:eastAsia="zh-CN"/>
              </w:rPr>
              <w:t xml:space="preserve">, </w:t>
            </w:r>
            <w:r>
              <w:rPr>
                <w:rFonts w:hint="eastAsia"/>
                <w:lang w:eastAsia="zh-CN"/>
              </w:rPr>
              <w:t>25</w:t>
            </w:r>
            <w:r w:rsidR="004B7665">
              <w:rPr>
                <w:lang w:eastAsia="zh-CN"/>
              </w:rPr>
              <w:t>metres</w:t>
            </w:r>
            <w:r>
              <w:rPr>
                <w:rFonts w:hint="eastAsia"/>
                <w:lang w:eastAsia="zh-CN"/>
              </w:rPr>
              <w:t xml:space="preserve"> and </w:t>
            </w:r>
            <w:r w:rsidR="00481BBC">
              <w:rPr>
                <w:rFonts w:hint="eastAsia"/>
                <w:lang w:eastAsia="zh-CN"/>
              </w:rPr>
              <w:t>3</w:t>
            </w:r>
            <w:r>
              <w:rPr>
                <w:rFonts w:hint="eastAsia"/>
                <w:lang w:eastAsia="zh-CN"/>
              </w:rPr>
              <w:t>3</w:t>
            </w:r>
            <w:r w:rsidR="004B7665">
              <w:rPr>
                <w:lang w:eastAsia="zh-CN"/>
              </w:rPr>
              <w:t xml:space="preserve"> metres of</w:t>
            </w:r>
            <w:r>
              <w:rPr>
                <w:rFonts w:hint="eastAsia"/>
                <w:lang w:eastAsia="zh-CN"/>
              </w:rPr>
              <w:t xml:space="preserve"> </w:t>
            </w:r>
            <w:r w:rsidRPr="0029481C">
              <w:rPr>
                <w:lang w:eastAsia="zh-CN"/>
              </w:rPr>
              <w:t xml:space="preserve">No Stopping </w:t>
            </w:r>
            <w:r>
              <w:rPr>
                <w:rFonts w:hint="eastAsia"/>
                <w:lang w:eastAsia="zh-CN"/>
              </w:rPr>
              <w:t>Line on S</w:t>
            </w:r>
            <w:r>
              <w:rPr>
                <w:lang w:eastAsia="zh-CN"/>
              </w:rPr>
              <w:t>o</w:t>
            </w:r>
            <w:r>
              <w:rPr>
                <w:rFonts w:hint="eastAsia"/>
                <w:lang w:eastAsia="zh-CN"/>
              </w:rPr>
              <w:t>uthern side</w:t>
            </w:r>
          </w:p>
          <w:p w14:paraId="42917786" w14:textId="1C91E428" w:rsidR="00E62886" w:rsidRDefault="00E62886" w:rsidP="00E62886">
            <w:pPr>
              <w:pStyle w:val="ListParagraph"/>
              <w:numPr>
                <w:ilvl w:val="0"/>
                <w:numId w:val="6"/>
              </w:numPr>
              <w:spacing w:after="0" w:line="240" w:lineRule="auto"/>
              <w:ind w:left="714" w:hanging="357"/>
              <w:rPr>
                <w:lang w:eastAsia="zh-CN"/>
              </w:rPr>
            </w:pPr>
            <w:r>
              <w:rPr>
                <w:rFonts w:hint="eastAsia"/>
                <w:lang w:eastAsia="zh-CN"/>
              </w:rPr>
              <w:t>Install 14.4</w:t>
            </w:r>
            <w:r w:rsidR="000E6D6D">
              <w:rPr>
                <w:lang w:eastAsia="zh-CN"/>
              </w:rPr>
              <w:t xml:space="preserve"> metre long</w:t>
            </w:r>
            <w:r>
              <w:rPr>
                <w:rFonts w:hint="eastAsia"/>
                <w:lang w:eastAsia="zh-CN"/>
              </w:rPr>
              <w:t xml:space="preserve"> Metered Mobility Parking (</w:t>
            </w:r>
            <w:r w:rsidR="000E6D6D">
              <w:rPr>
                <w:lang w:eastAsia="zh-CN"/>
              </w:rPr>
              <w:t>two</w:t>
            </w:r>
            <w:r>
              <w:rPr>
                <w:rFonts w:hint="eastAsia"/>
                <w:lang w:eastAsia="zh-CN"/>
              </w:rPr>
              <w:t xml:space="preserve"> parking spaces) on the Southern side</w:t>
            </w:r>
          </w:p>
          <w:p w14:paraId="3B51E889" w14:textId="57C56CE0" w:rsidR="00747ABC" w:rsidRPr="00476683" w:rsidRDefault="00E62886" w:rsidP="00254524">
            <w:pPr>
              <w:pStyle w:val="ListParagraph"/>
              <w:numPr>
                <w:ilvl w:val="0"/>
                <w:numId w:val="6"/>
              </w:numPr>
              <w:spacing w:after="0" w:line="240" w:lineRule="auto"/>
              <w:ind w:left="714" w:hanging="357"/>
              <w:rPr>
                <w:lang w:eastAsia="zh-CN"/>
              </w:rPr>
            </w:pPr>
            <w:r>
              <w:rPr>
                <w:rFonts w:hint="eastAsia"/>
                <w:lang w:eastAsia="zh-CN"/>
              </w:rPr>
              <w:t>Install 30</w:t>
            </w:r>
            <w:r w:rsidR="000E6D6D">
              <w:rPr>
                <w:lang w:eastAsia="zh-CN"/>
              </w:rPr>
              <w:t xml:space="preserve"> metre long</w:t>
            </w:r>
            <w:r>
              <w:rPr>
                <w:rFonts w:hint="eastAsia"/>
                <w:lang w:eastAsia="zh-CN"/>
              </w:rPr>
              <w:t xml:space="preserve"> P30 Tour Buses Parking (</w:t>
            </w:r>
            <w:r w:rsidR="000E6D6D">
              <w:rPr>
                <w:lang w:eastAsia="zh-CN"/>
              </w:rPr>
              <w:t>two</w:t>
            </w:r>
            <w:r>
              <w:rPr>
                <w:rFonts w:hint="eastAsia"/>
                <w:lang w:eastAsia="zh-CN"/>
              </w:rPr>
              <w:t xml:space="preserve"> parking spaces) on the Southern side</w:t>
            </w:r>
          </w:p>
        </w:tc>
      </w:tr>
      <w:tr w:rsidR="00E714C1" w:rsidRPr="00476683" w14:paraId="03765287" w14:textId="77777777" w:rsidTr="5A79F4DC">
        <w:trPr>
          <w:trHeight w:val="841"/>
        </w:trPr>
        <w:tc>
          <w:tcPr>
            <w:tcW w:w="3345" w:type="dxa"/>
            <w:shd w:val="clear" w:color="auto" w:fill="D9D9D9" w:themeFill="background1" w:themeFillShade="D9"/>
          </w:tcPr>
          <w:p w14:paraId="0DC03D2B" w14:textId="514015CC" w:rsidR="00EA798D" w:rsidRPr="00254524" w:rsidRDefault="00E714C1" w:rsidP="00E30ECE">
            <w:pPr>
              <w:tabs>
                <w:tab w:val="left" w:pos="1426"/>
              </w:tabs>
              <w:spacing w:after="0" w:line="240" w:lineRule="auto"/>
              <w:rPr>
                <w:b/>
                <w:highlight w:val="yellow"/>
              </w:rPr>
            </w:pPr>
            <w:r w:rsidRPr="008C3824">
              <w:rPr>
                <w:b/>
              </w:rPr>
              <w:t>Why we are proposing the change</w:t>
            </w:r>
            <w:r w:rsidR="00EA798D" w:rsidRPr="008C3824">
              <w:rPr>
                <w:b/>
              </w:rPr>
              <w:t>.</w:t>
            </w:r>
          </w:p>
        </w:tc>
        <w:tc>
          <w:tcPr>
            <w:tcW w:w="7429" w:type="dxa"/>
          </w:tcPr>
          <w:p w14:paraId="1A04351A" w14:textId="77777777" w:rsidR="003C7498" w:rsidRDefault="002C7000" w:rsidP="003C7498">
            <w:pPr>
              <w:pStyle w:val="ListParagraph"/>
              <w:numPr>
                <w:ilvl w:val="0"/>
                <w:numId w:val="46"/>
              </w:numPr>
              <w:tabs>
                <w:tab w:val="left" w:pos="1426"/>
              </w:tabs>
              <w:spacing w:after="0" w:line="240" w:lineRule="auto"/>
            </w:pPr>
            <w:r>
              <w:t xml:space="preserve">These changes are part of the Te </w:t>
            </w:r>
            <w:proofErr w:type="spellStart"/>
            <w:r>
              <w:t>Ngakau</w:t>
            </w:r>
            <w:proofErr w:type="spellEnd"/>
            <w:r>
              <w:t xml:space="preserve"> Streetscape Project which is poised to significantly enhance the urban environment within the Te </w:t>
            </w:r>
            <w:proofErr w:type="spellStart"/>
            <w:r>
              <w:t>Ngakau</w:t>
            </w:r>
            <w:proofErr w:type="spellEnd"/>
            <w:r>
              <w:t xml:space="preserve"> precinct in Wellington, which coincides with the opening of several key civic facilities, including the new Wellington Central Library (Te </w:t>
            </w:r>
            <w:proofErr w:type="spellStart"/>
            <w:r>
              <w:t>Matapihi</w:t>
            </w:r>
            <w:proofErr w:type="spellEnd"/>
            <w:r>
              <w:t xml:space="preserve">), the Wellington Town Hall, and the Wellington City Council offices at 68 Jervois Quay. </w:t>
            </w:r>
          </w:p>
          <w:p w14:paraId="5C38724E" w14:textId="06CA4D4D" w:rsidR="002C7000" w:rsidRDefault="002C7000" w:rsidP="003C7498">
            <w:pPr>
              <w:pStyle w:val="ListParagraph"/>
              <w:numPr>
                <w:ilvl w:val="0"/>
                <w:numId w:val="46"/>
              </w:numPr>
              <w:tabs>
                <w:tab w:val="left" w:pos="1426"/>
              </w:tabs>
              <w:spacing w:after="0" w:line="240" w:lineRule="auto"/>
            </w:pPr>
            <w:r>
              <w:t>This project is vital in catering to the increasing demand for public amenities and improved pedestrian and roading infrastructures.</w:t>
            </w:r>
          </w:p>
          <w:p w14:paraId="00AFAAF6" w14:textId="77777777" w:rsidR="003C7498" w:rsidRDefault="003C7498" w:rsidP="00254524">
            <w:pPr>
              <w:pStyle w:val="ListParagraph"/>
              <w:numPr>
                <w:ilvl w:val="0"/>
                <w:numId w:val="46"/>
              </w:numPr>
              <w:tabs>
                <w:tab w:val="left" w:pos="1426"/>
              </w:tabs>
              <w:spacing w:after="0" w:line="240" w:lineRule="auto"/>
            </w:pPr>
            <w:r>
              <w:rPr>
                <w:lang w:eastAsia="zh-CN"/>
              </w:rPr>
              <w:lastRenderedPageBreak/>
              <w:t xml:space="preserve">The changes will also provide improved pick-up, drop-off and accessibility facilities to ensure equitable access to the </w:t>
            </w:r>
            <w:r w:rsidRPr="00B44FCF">
              <w:rPr>
                <w:rFonts w:cs="Arial"/>
              </w:rPr>
              <w:t xml:space="preserve">Te </w:t>
            </w:r>
            <w:proofErr w:type="spellStart"/>
            <w:r w:rsidRPr="00B44FCF">
              <w:rPr>
                <w:rFonts w:cs="Arial"/>
              </w:rPr>
              <w:t>Ngākau</w:t>
            </w:r>
            <w:proofErr w:type="spellEnd"/>
            <w:r w:rsidRPr="00B44FCF">
              <w:rPr>
                <w:rFonts w:cs="Arial"/>
              </w:rPr>
              <w:t xml:space="preserve"> </w:t>
            </w:r>
            <w:r>
              <w:rPr>
                <w:lang w:eastAsia="zh-CN"/>
              </w:rPr>
              <w:t>precinct for all users.</w:t>
            </w:r>
          </w:p>
          <w:p w14:paraId="6702E564" w14:textId="77777777" w:rsidR="003C7498" w:rsidRDefault="00C51FD1" w:rsidP="00254524">
            <w:pPr>
              <w:pStyle w:val="ListParagraph"/>
              <w:numPr>
                <w:ilvl w:val="0"/>
                <w:numId w:val="46"/>
              </w:numPr>
              <w:tabs>
                <w:tab w:val="left" w:pos="1426"/>
              </w:tabs>
              <w:spacing w:after="0" w:line="240" w:lineRule="auto"/>
            </w:pPr>
            <w:r>
              <w:t>Harris</w:t>
            </w:r>
            <w:r w:rsidR="002C7000">
              <w:t xml:space="preserve"> Street serves as an essential thoroughfare within this precinct. Ensuring its transformation into vibrant, accessible spaces aligns with the objectives set out by the Wellington City Council (WCC). </w:t>
            </w:r>
          </w:p>
          <w:p w14:paraId="22F74748" w14:textId="6E3E4C52" w:rsidR="00245631" w:rsidRPr="003C7498" w:rsidRDefault="002C7000" w:rsidP="00254524">
            <w:pPr>
              <w:pStyle w:val="ListParagraph"/>
              <w:numPr>
                <w:ilvl w:val="0"/>
                <w:numId w:val="46"/>
              </w:numPr>
              <w:tabs>
                <w:tab w:val="left" w:pos="1426"/>
              </w:tabs>
              <w:spacing w:after="0" w:line="240" w:lineRule="auto"/>
            </w:pPr>
            <w:r>
              <w:t>The streetscape design will integrate landscaping elements and civil improvements to facilitate better traffic flow, safety, and aesthetic appeal in the area, while also contributing to the overall urban renewal of Wellington</w:t>
            </w:r>
            <w:r w:rsidR="006A17B0">
              <w:t xml:space="preserve">. </w:t>
            </w:r>
          </w:p>
        </w:tc>
      </w:tr>
      <w:tr w:rsidR="00E714C1" w:rsidRPr="00476683" w14:paraId="20C421EA" w14:textId="77777777" w:rsidTr="5A79F4DC">
        <w:tc>
          <w:tcPr>
            <w:tcW w:w="3345" w:type="dxa"/>
            <w:shd w:val="clear" w:color="auto" w:fill="D9D9D9" w:themeFill="background1" w:themeFillShade="D9"/>
          </w:tcPr>
          <w:p w14:paraId="0B50B58A" w14:textId="77777777" w:rsidR="00E714C1" w:rsidRPr="00663752" w:rsidRDefault="00E714C1" w:rsidP="00E30ECE">
            <w:pPr>
              <w:tabs>
                <w:tab w:val="left" w:pos="1426"/>
              </w:tabs>
              <w:spacing w:after="0" w:line="240" w:lineRule="auto"/>
              <w:rPr>
                <w:b/>
                <w:highlight w:val="yellow"/>
              </w:rPr>
            </w:pPr>
            <w:r w:rsidRPr="008C3824">
              <w:rPr>
                <w:b/>
              </w:rPr>
              <w:lastRenderedPageBreak/>
              <w:t>Impact</w:t>
            </w:r>
          </w:p>
        </w:tc>
        <w:tc>
          <w:tcPr>
            <w:tcW w:w="7429" w:type="dxa"/>
          </w:tcPr>
          <w:p w14:paraId="68AE3C17" w14:textId="3D6582A2" w:rsidR="008C3824" w:rsidRPr="00C222D6" w:rsidRDefault="008C3824" w:rsidP="008C3824">
            <w:pPr>
              <w:numPr>
                <w:ilvl w:val="0"/>
                <w:numId w:val="6"/>
              </w:numPr>
              <w:spacing w:after="0" w:line="240" w:lineRule="auto"/>
              <w:rPr>
                <w:rFonts w:cs="Arial"/>
              </w:rPr>
            </w:pPr>
            <w:r w:rsidRPr="00C222D6">
              <w:rPr>
                <w:rFonts w:cs="Arial"/>
              </w:rPr>
              <w:t>Improves safety and accessibility for vehicles</w:t>
            </w:r>
            <w:r w:rsidR="00F0365E">
              <w:rPr>
                <w:rFonts w:cs="Arial"/>
              </w:rPr>
              <w:t xml:space="preserve"> and </w:t>
            </w:r>
            <w:r w:rsidRPr="00C222D6">
              <w:rPr>
                <w:rFonts w:cs="Arial"/>
              </w:rPr>
              <w:t>pedestrians</w:t>
            </w:r>
          </w:p>
          <w:p w14:paraId="7F443FAE" w14:textId="77777777" w:rsidR="008C3824" w:rsidRDefault="008C3824" w:rsidP="008C3824">
            <w:pPr>
              <w:numPr>
                <w:ilvl w:val="0"/>
                <w:numId w:val="6"/>
              </w:numPr>
              <w:spacing w:after="0" w:line="240" w:lineRule="auto"/>
              <w:rPr>
                <w:rFonts w:cs="Arial"/>
              </w:rPr>
            </w:pPr>
            <w:r w:rsidRPr="00C222D6">
              <w:rPr>
                <w:rFonts w:cs="Arial"/>
              </w:rPr>
              <w:t xml:space="preserve">Net parking impact </w:t>
            </w:r>
          </w:p>
          <w:p w14:paraId="784BE3AE" w14:textId="093387E1" w:rsidR="008C3824" w:rsidRDefault="008C3824" w:rsidP="008C3824">
            <w:pPr>
              <w:spacing w:after="0" w:line="240" w:lineRule="auto"/>
              <w:ind w:left="720"/>
              <w:rPr>
                <w:rFonts w:cs="Arial"/>
              </w:rPr>
            </w:pPr>
            <w:r w:rsidRPr="00C222D6">
              <w:rPr>
                <w:rFonts w:cs="Arial"/>
              </w:rPr>
              <w:t>- removal</w:t>
            </w:r>
            <w:r>
              <w:rPr>
                <w:rFonts w:cs="Arial"/>
              </w:rPr>
              <w:t xml:space="preserve"> of</w:t>
            </w:r>
            <w:r w:rsidR="00BB34CC">
              <w:rPr>
                <w:rFonts w:cs="Arial"/>
              </w:rPr>
              <w:t xml:space="preserve"> </w:t>
            </w:r>
            <w:r w:rsidR="0016399A">
              <w:rPr>
                <w:rFonts w:cs="Arial" w:hint="eastAsia"/>
                <w:lang w:eastAsia="zh-CN"/>
              </w:rPr>
              <w:t>21</w:t>
            </w:r>
            <w:r>
              <w:rPr>
                <w:rFonts w:cs="Arial"/>
              </w:rPr>
              <w:t xml:space="preserve"> metered, </w:t>
            </w:r>
            <w:r w:rsidR="005A444D">
              <w:rPr>
                <w:rFonts w:cs="Arial"/>
              </w:rPr>
              <w:t>times vary</w:t>
            </w:r>
            <w:r>
              <w:rPr>
                <w:rFonts w:cs="Arial"/>
              </w:rPr>
              <w:t xml:space="preserve"> car parking bays</w:t>
            </w:r>
          </w:p>
          <w:p w14:paraId="18BABF62" w14:textId="24DFD1B8" w:rsidR="008C3824" w:rsidRDefault="008C3824" w:rsidP="008C3824">
            <w:pPr>
              <w:spacing w:after="0" w:line="240" w:lineRule="auto"/>
              <w:ind w:left="720"/>
              <w:rPr>
                <w:rFonts w:cs="Arial"/>
              </w:rPr>
            </w:pPr>
            <w:r>
              <w:rPr>
                <w:rFonts w:cs="Arial"/>
              </w:rPr>
              <w:t xml:space="preserve">- removal of </w:t>
            </w:r>
            <w:r w:rsidR="009D4E24">
              <w:rPr>
                <w:rFonts w:cs="Arial"/>
              </w:rPr>
              <w:t>seven</w:t>
            </w:r>
            <w:r w:rsidR="00BB34CC">
              <w:rPr>
                <w:rFonts w:cs="Arial"/>
              </w:rPr>
              <w:t xml:space="preserve"> P10 parking bays </w:t>
            </w:r>
            <w:r w:rsidR="00BB34CC">
              <w:rPr>
                <w:rFonts w:hint="eastAsia"/>
                <w:lang w:eastAsia="zh-CN"/>
              </w:rPr>
              <w:t>from 8am to 6pm at Mon-Fri on Southern side,</w:t>
            </w:r>
            <w:r w:rsidR="00BB34CC">
              <w:rPr>
                <w:lang w:eastAsia="zh-CN"/>
              </w:rPr>
              <w:t xml:space="preserve"> </w:t>
            </w:r>
            <w:r w:rsidR="00BB34CC">
              <w:rPr>
                <w:rFonts w:hint="eastAsia"/>
                <w:lang w:eastAsia="zh-CN"/>
              </w:rPr>
              <w:t>Metere</w:t>
            </w:r>
            <w:r w:rsidR="007445A9">
              <w:rPr>
                <w:lang w:eastAsia="zh-CN"/>
              </w:rPr>
              <w:t xml:space="preserve">d Parking </w:t>
            </w:r>
            <w:r w:rsidR="00BB34CC">
              <w:rPr>
                <w:lang w:eastAsia="zh-CN"/>
              </w:rPr>
              <w:t>a</w:t>
            </w:r>
            <w:r w:rsidR="00BB34CC">
              <w:rPr>
                <w:rFonts w:hint="eastAsia"/>
                <w:lang w:eastAsia="zh-CN"/>
              </w:rPr>
              <w:t>t other times</w:t>
            </w:r>
          </w:p>
          <w:p w14:paraId="4F4CD2BD" w14:textId="5B7DC6E9" w:rsidR="008C3824" w:rsidRDefault="008C3824" w:rsidP="008C3824">
            <w:pPr>
              <w:spacing w:after="0" w:line="240" w:lineRule="auto"/>
              <w:ind w:left="720"/>
              <w:rPr>
                <w:rFonts w:cs="Arial"/>
              </w:rPr>
            </w:pPr>
            <w:r>
              <w:rPr>
                <w:rFonts w:cs="Arial"/>
              </w:rPr>
              <w:t xml:space="preserve">- </w:t>
            </w:r>
            <w:r w:rsidRPr="00C222D6">
              <w:rPr>
                <w:rFonts w:cs="Arial"/>
              </w:rPr>
              <w:t xml:space="preserve">addition of </w:t>
            </w:r>
            <w:r w:rsidR="009D4E24">
              <w:rPr>
                <w:rFonts w:cs="Arial"/>
              </w:rPr>
              <w:t>four</w:t>
            </w:r>
            <w:r>
              <w:rPr>
                <w:rFonts w:cs="Arial"/>
              </w:rPr>
              <w:t xml:space="preserve"> metered, </w:t>
            </w:r>
            <w:r w:rsidR="00FC0A58">
              <w:rPr>
                <w:rFonts w:cs="Arial"/>
              </w:rPr>
              <w:t>times vary car</w:t>
            </w:r>
            <w:r>
              <w:rPr>
                <w:rFonts w:cs="Arial"/>
              </w:rPr>
              <w:t xml:space="preserve"> parking bays</w:t>
            </w:r>
          </w:p>
          <w:p w14:paraId="513D8915" w14:textId="0CF37EC8" w:rsidR="008C3824" w:rsidRDefault="008C3824" w:rsidP="008C3824">
            <w:pPr>
              <w:spacing w:after="0" w:line="240" w:lineRule="auto"/>
              <w:ind w:left="720"/>
              <w:rPr>
                <w:lang w:eastAsia="zh-CN"/>
              </w:rPr>
            </w:pPr>
            <w:r>
              <w:rPr>
                <w:rFonts w:cs="Arial"/>
              </w:rPr>
              <w:t xml:space="preserve">- addition of </w:t>
            </w:r>
            <w:r w:rsidR="009D4E24">
              <w:rPr>
                <w:rFonts w:cs="Arial"/>
              </w:rPr>
              <w:t>one</w:t>
            </w:r>
            <w:r>
              <w:rPr>
                <w:rFonts w:cs="Arial"/>
              </w:rPr>
              <w:t xml:space="preserve"> P10 loading bay</w:t>
            </w:r>
            <w:r w:rsidR="00FC0A58">
              <w:rPr>
                <w:rFonts w:hint="eastAsia"/>
                <w:lang w:eastAsia="zh-CN"/>
              </w:rPr>
              <w:t xml:space="preserve"> </w:t>
            </w:r>
          </w:p>
          <w:p w14:paraId="17CBB2FF" w14:textId="4F674D7E" w:rsidR="00E714C1" w:rsidRPr="008E1C31" w:rsidRDefault="00B15FBA" w:rsidP="00865082">
            <w:pPr>
              <w:pStyle w:val="ListParagraph"/>
              <w:numPr>
                <w:ilvl w:val="0"/>
                <w:numId w:val="37"/>
              </w:numPr>
              <w:spacing w:after="0" w:line="240" w:lineRule="auto"/>
              <w:rPr>
                <w:lang w:eastAsia="zh-CN"/>
              </w:rPr>
            </w:pPr>
            <w:r>
              <w:rPr>
                <w:lang w:eastAsia="zh-CN"/>
              </w:rPr>
              <w:t>Proposed</w:t>
            </w:r>
            <w:r w:rsidR="00800B3A">
              <w:rPr>
                <w:lang w:eastAsia="zh-CN"/>
              </w:rPr>
              <w:t xml:space="preserve"> total </w:t>
            </w:r>
            <w:r w:rsidR="009A6B5D">
              <w:rPr>
                <w:rFonts w:hint="eastAsia"/>
                <w:lang w:eastAsia="zh-CN"/>
              </w:rPr>
              <w:t>13</w:t>
            </w:r>
            <w:r w:rsidR="00800B3A">
              <w:rPr>
                <w:lang w:eastAsia="zh-CN"/>
              </w:rPr>
              <w:t xml:space="preserve"> parking bays</w:t>
            </w:r>
            <w:r w:rsidR="007445A9">
              <w:rPr>
                <w:lang w:eastAsia="zh-CN"/>
              </w:rPr>
              <w:t xml:space="preserve">, include </w:t>
            </w:r>
            <w:r w:rsidR="009D4E24">
              <w:rPr>
                <w:lang w:eastAsia="zh-CN"/>
              </w:rPr>
              <w:t>four</w:t>
            </w:r>
            <w:r w:rsidR="007445A9">
              <w:rPr>
                <w:lang w:eastAsia="zh-CN"/>
              </w:rPr>
              <w:t xml:space="preserve"> Metered Parking, </w:t>
            </w:r>
            <w:r w:rsidR="009D4E24">
              <w:rPr>
                <w:lang w:eastAsia="zh-CN"/>
              </w:rPr>
              <w:t>three</w:t>
            </w:r>
            <w:r w:rsidR="007445A9">
              <w:rPr>
                <w:lang w:eastAsia="zh-CN"/>
              </w:rPr>
              <w:t xml:space="preserve"> Police Parking</w:t>
            </w:r>
            <w:r w:rsidR="00347FB1">
              <w:rPr>
                <w:lang w:eastAsia="zh-CN"/>
              </w:rPr>
              <w:t xml:space="preserve">, </w:t>
            </w:r>
            <w:r w:rsidR="009D4E24">
              <w:rPr>
                <w:lang w:eastAsia="zh-CN"/>
              </w:rPr>
              <w:t>three</w:t>
            </w:r>
            <w:r w:rsidR="00347FB1">
              <w:rPr>
                <w:lang w:eastAsia="zh-CN"/>
              </w:rPr>
              <w:t xml:space="preserve"> Metered Mobility Parking</w:t>
            </w:r>
            <w:r w:rsidR="009A6B5D">
              <w:rPr>
                <w:rFonts w:hint="eastAsia"/>
                <w:lang w:eastAsia="zh-CN"/>
              </w:rPr>
              <w:t xml:space="preserve">, </w:t>
            </w:r>
            <w:r w:rsidR="009D4E24">
              <w:rPr>
                <w:lang w:eastAsia="zh-CN"/>
              </w:rPr>
              <w:t>two</w:t>
            </w:r>
            <w:r w:rsidR="009A6B5D">
              <w:rPr>
                <w:rFonts w:hint="eastAsia"/>
                <w:lang w:eastAsia="zh-CN"/>
              </w:rPr>
              <w:t xml:space="preserve"> P30 Tour Buses Parking </w:t>
            </w:r>
            <w:r w:rsidR="00347FB1">
              <w:rPr>
                <w:lang w:eastAsia="zh-CN"/>
              </w:rPr>
              <w:t xml:space="preserve">and </w:t>
            </w:r>
            <w:r w:rsidR="009D4E24">
              <w:rPr>
                <w:lang w:eastAsia="zh-CN"/>
              </w:rPr>
              <w:t>one</w:t>
            </w:r>
            <w:r w:rsidR="003439D3">
              <w:rPr>
                <w:lang w:eastAsia="zh-CN"/>
              </w:rPr>
              <w:t xml:space="preserve"> P10 </w:t>
            </w:r>
            <w:commentRangeStart w:id="10"/>
            <w:commentRangeStart w:id="11"/>
            <w:r w:rsidR="003439D3">
              <w:rPr>
                <w:lang w:eastAsia="zh-CN"/>
              </w:rPr>
              <w:t>Parking.</w:t>
            </w:r>
            <w:commentRangeEnd w:id="10"/>
            <w:r w:rsidR="00E66D42" w:rsidRPr="008E1C31">
              <w:rPr>
                <w:rStyle w:val="CommentReference"/>
                <w:sz w:val="22"/>
                <w:szCs w:val="22"/>
                <w:lang w:eastAsia="zh-CN"/>
              </w:rPr>
              <w:commentReference w:id="10"/>
            </w:r>
            <w:commentRangeEnd w:id="11"/>
            <w:r w:rsidRPr="008E1C31">
              <w:rPr>
                <w:rStyle w:val="CommentReference"/>
                <w:sz w:val="22"/>
                <w:szCs w:val="22"/>
                <w:lang w:eastAsia="zh-CN"/>
              </w:rPr>
              <w:commentReference w:id="11"/>
            </w:r>
          </w:p>
          <w:p w14:paraId="6B8D24A8" w14:textId="57192937" w:rsidR="00E714C1" w:rsidRPr="008E1C31" w:rsidRDefault="7EB41E3D" w:rsidP="00865082">
            <w:pPr>
              <w:pStyle w:val="ListParagraph"/>
              <w:numPr>
                <w:ilvl w:val="0"/>
                <w:numId w:val="37"/>
              </w:numPr>
              <w:spacing w:after="0" w:line="240" w:lineRule="auto"/>
            </w:pPr>
            <w:r w:rsidRPr="3DCD0CA5">
              <w:rPr>
                <w:rFonts w:ascii="Calibri" w:eastAsia="Calibri" w:hAnsi="Calibri" w:cs="Calibri"/>
                <w:color w:val="000000" w:themeColor="text1"/>
              </w:rPr>
              <w:t xml:space="preserve">Pedestrian Impact: Positive. An additional pedestrian courtesy crossing, along with the widened footpath, would enhance accessibility and visibility when crossing Harris Street to and from Te </w:t>
            </w:r>
            <w:proofErr w:type="spellStart"/>
            <w:r w:rsidRPr="3DCD0CA5">
              <w:rPr>
                <w:rFonts w:ascii="Calibri" w:eastAsia="Calibri" w:hAnsi="Calibri" w:cs="Calibri"/>
                <w:color w:val="000000" w:themeColor="text1"/>
              </w:rPr>
              <w:t>Ngākau</w:t>
            </w:r>
            <w:proofErr w:type="spellEnd"/>
            <w:r w:rsidRPr="3DCD0CA5">
              <w:rPr>
                <w:rFonts w:ascii="Calibri" w:eastAsia="Calibri" w:hAnsi="Calibri" w:cs="Calibri"/>
                <w:color w:val="000000" w:themeColor="text1"/>
              </w:rPr>
              <w:t>, thereby improving safety.</w:t>
            </w:r>
          </w:p>
        </w:tc>
      </w:tr>
      <w:tr w:rsidR="002A516B" w:rsidRPr="00476683" w14:paraId="0EC0E223" w14:textId="77777777" w:rsidTr="5A79F4DC">
        <w:trPr>
          <w:trHeight w:val="5229"/>
        </w:trPr>
        <w:tc>
          <w:tcPr>
            <w:tcW w:w="3345" w:type="dxa"/>
            <w:shd w:val="clear" w:color="auto" w:fill="D9D9D9" w:themeFill="background1" w:themeFillShade="D9"/>
          </w:tcPr>
          <w:p w14:paraId="32641B1B" w14:textId="13210B4D" w:rsidR="002A516B" w:rsidRPr="00E63DBC" w:rsidRDefault="002A516B" w:rsidP="00E30ECE">
            <w:pPr>
              <w:tabs>
                <w:tab w:val="left" w:pos="1426"/>
              </w:tabs>
              <w:spacing w:after="0" w:line="240" w:lineRule="auto"/>
              <w:rPr>
                <w:b/>
                <w:highlight w:val="yellow"/>
              </w:rPr>
            </w:pPr>
            <w:r w:rsidRPr="00E27364">
              <w:rPr>
                <w:b/>
              </w:rPr>
              <w:t xml:space="preserve">Other options </w:t>
            </w:r>
            <w:commentRangeStart w:id="13"/>
            <w:commentRangeStart w:id="14"/>
            <w:r w:rsidRPr="00E27364">
              <w:rPr>
                <w:b/>
              </w:rPr>
              <w:t>considered</w:t>
            </w:r>
            <w:commentRangeEnd w:id="13"/>
            <w:r w:rsidR="00F639A7" w:rsidRPr="00E63DBC">
              <w:rPr>
                <w:rStyle w:val="CommentReference"/>
                <w:b/>
                <w:sz w:val="22"/>
                <w:szCs w:val="22"/>
                <w:highlight w:val="yellow"/>
              </w:rPr>
              <w:commentReference w:id="13"/>
            </w:r>
            <w:commentRangeEnd w:id="14"/>
            <w:r w:rsidR="00004067" w:rsidRPr="00E63DBC">
              <w:rPr>
                <w:rStyle w:val="CommentReference"/>
                <w:b/>
                <w:sz w:val="22"/>
                <w:szCs w:val="22"/>
                <w:highlight w:val="yellow"/>
              </w:rPr>
              <w:commentReference w:id="14"/>
            </w:r>
          </w:p>
        </w:tc>
        <w:tc>
          <w:tcPr>
            <w:tcW w:w="7429" w:type="dxa"/>
          </w:tcPr>
          <w:p w14:paraId="27396A4A" w14:textId="77777777" w:rsidR="005C2B25" w:rsidRPr="009D4E24" w:rsidRDefault="005C2B25" w:rsidP="00574EDF">
            <w:pPr>
              <w:spacing w:after="0" w:line="240" w:lineRule="auto"/>
              <w:rPr>
                <w:b/>
                <w:rPrChange w:id="15" w:author="Kate Gourdie" w:date="2025-06-26T13:46:00Z">
                  <w:rPr/>
                </w:rPrChange>
              </w:rPr>
            </w:pPr>
            <w:r w:rsidRPr="009D4E24">
              <w:rPr>
                <w:b/>
                <w:rPrChange w:id="16" w:author="Kate Gourdie" w:date="2025-06-26T13:46:00Z">
                  <w:rPr/>
                </w:rPrChange>
              </w:rPr>
              <w:t xml:space="preserve">Option 1: </w:t>
            </w:r>
          </w:p>
          <w:p w14:paraId="689BEB39" w14:textId="35BAE48D" w:rsidR="00574EDF" w:rsidRDefault="004B5047" w:rsidP="00332369">
            <w:pPr>
              <w:pStyle w:val="ListParagraph"/>
              <w:numPr>
                <w:ilvl w:val="0"/>
                <w:numId w:val="39"/>
              </w:numPr>
              <w:spacing w:after="0" w:line="240" w:lineRule="auto"/>
            </w:pPr>
            <w:r>
              <w:t xml:space="preserve">Angled </w:t>
            </w:r>
            <w:r w:rsidR="00332369">
              <w:t>courtesy crossing</w:t>
            </w:r>
          </w:p>
          <w:p w14:paraId="482937C1" w14:textId="118CEFFD" w:rsidR="00332369" w:rsidRPr="00531CFC" w:rsidRDefault="00332369" w:rsidP="00332369">
            <w:pPr>
              <w:pStyle w:val="ListParagraph"/>
              <w:numPr>
                <w:ilvl w:val="0"/>
                <w:numId w:val="39"/>
              </w:numPr>
              <w:spacing w:after="0" w:line="240" w:lineRule="auto"/>
            </w:pPr>
            <w:r>
              <w:t xml:space="preserve">Two </w:t>
            </w:r>
            <w:r w:rsidRPr="008A6DF9">
              <w:t>P10 parking bays</w:t>
            </w:r>
            <w:r w:rsidR="00870177">
              <w:t xml:space="preserve"> on the southern side</w:t>
            </w:r>
          </w:p>
          <w:p w14:paraId="1407AD65" w14:textId="36796484" w:rsidR="00574EDF" w:rsidRDefault="00531CFC" w:rsidP="00A90EA6">
            <w:pPr>
              <w:pStyle w:val="ListParagraph"/>
              <w:numPr>
                <w:ilvl w:val="0"/>
                <w:numId w:val="39"/>
              </w:numPr>
              <w:spacing w:after="0" w:line="240" w:lineRule="auto"/>
            </w:pPr>
            <w:r w:rsidRPr="008A6DF9">
              <w:t>Kerb build out on the sout</w:t>
            </w:r>
            <w:r w:rsidR="00A90EA6" w:rsidRPr="008A6DF9">
              <w:t xml:space="preserve">hern side of the intersection between Harris </w:t>
            </w:r>
            <w:r w:rsidR="008A6DF9">
              <w:t xml:space="preserve">Street </w:t>
            </w:r>
            <w:r w:rsidR="00A90EA6" w:rsidRPr="008A6DF9">
              <w:t>and Jervois Quay</w:t>
            </w:r>
          </w:p>
          <w:p w14:paraId="60D8F5F4" w14:textId="77777777" w:rsidR="008718BE" w:rsidRDefault="005C2B25" w:rsidP="008A6DF9">
            <w:pPr>
              <w:spacing w:after="0" w:line="240" w:lineRule="auto"/>
            </w:pPr>
            <w:r w:rsidRPr="005C2B25">
              <w:t xml:space="preserve">This option was reviewed and had the following challenges/issues: </w:t>
            </w:r>
          </w:p>
          <w:p w14:paraId="58916B1B" w14:textId="0D77F7D5" w:rsidR="008718BE" w:rsidRDefault="00F83E82" w:rsidP="008A6DF9">
            <w:pPr>
              <w:pStyle w:val="ListParagraph"/>
              <w:numPr>
                <w:ilvl w:val="0"/>
                <w:numId w:val="42"/>
              </w:numPr>
              <w:spacing w:after="0" w:line="240" w:lineRule="auto"/>
            </w:pPr>
            <w:r w:rsidRPr="00F83E82">
              <w:t>The angled crossing reduces visibility, increases crossing distance, and is more difficult for pedestrians with mobility impairments</w:t>
            </w:r>
            <w:r w:rsidR="00512433">
              <w:t>.</w:t>
            </w:r>
          </w:p>
          <w:p w14:paraId="073ABA0B" w14:textId="542AF45E" w:rsidR="00F83E82" w:rsidRDefault="00F83E82" w:rsidP="008A6DF9">
            <w:pPr>
              <w:pStyle w:val="ListParagraph"/>
              <w:numPr>
                <w:ilvl w:val="0"/>
                <w:numId w:val="42"/>
              </w:numPr>
              <w:spacing w:after="0" w:line="240" w:lineRule="auto"/>
            </w:pPr>
            <w:r>
              <w:t>The two P10 parking bays significantly reduce the size of the garden.</w:t>
            </w:r>
          </w:p>
          <w:p w14:paraId="4EA31C6E" w14:textId="03465043" w:rsidR="00F83E82" w:rsidRDefault="001A6CCE" w:rsidP="008A6DF9">
            <w:pPr>
              <w:pStyle w:val="ListParagraph"/>
              <w:numPr>
                <w:ilvl w:val="0"/>
                <w:numId w:val="42"/>
              </w:numPr>
              <w:spacing w:after="0" w:line="240" w:lineRule="auto"/>
            </w:pPr>
            <w:r w:rsidRPr="001A6CCE">
              <w:t>The proposed kerb shape cannot accommodate the left-turning movement of vehicles entering Harris Street</w:t>
            </w:r>
            <w:r w:rsidR="0022531A">
              <w:t>.</w:t>
            </w:r>
          </w:p>
          <w:p w14:paraId="7A3A1668" w14:textId="77777777" w:rsidR="001A6CCE" w:rsidRPr="009D4E24" w:rsidRDefault="001A6CCE" w:rsidP="001A6CCE">
            <w:pPr>
              <w:spacing w:after="0" w:line="240" w:lineRule="auto"/>
              <w:rPr>
                <w:b/>
                <w:rPrChange w:id="17" w:author="Kate Gourdie" w:date="2025-06-26T13:46:00Z">
                  <w:rPr/>
                </w:rPrChange>
              </w:rPr>
            </w:pPr>
            <w:r w:rsidRPr="009D4E24">
              <w:rPr>
                <w:b/>
                <w:rPrChange w:id="18" w:author="Kate Gourdie" w:date="2025-06-26T13:46:00Z">
                  <w:rPr/>
                </w:rPrChange>
              </w:rPr>
              <w:t xml:space="preserve">Option 2: </w:t>
            </w:r>
          </w:p>
          <w:p w14:paraId="4E32936F" w14:textId="4C3BC9F6" w:rsidR="001A6CCE" w:rsidRDefault="006969B6" w:rsidP="006969B6">
            <w:pPr>
              <w:pStyle w:val="ListParagraph"/>
              <w:numPr>
                <w:ilvl w:val="0"/>
                <w:numId w:val="41"/>
              </w:numPr>
              <w:spacing w:after="0" w:line="240" w:lineRule="auto"/>
            </w:pPr>
            <w:r>
              <w:t>Increase the width of the driveways along the corridor.</w:t>
            </w:r>
          </w:p>
          <w:p w14:paraId="508BF715" w14:textId="237F4A90" w:rsidR="006969B6" w:rsidRDefault="008A6DF9" w:rsidP="006969B6">
            <w:pPr>
              <w:pStyle w:val="ListParagraph"/>
              <w:numPr>
                <w:ilvl w:val="0"/>
                <w:numId w:val="41"/>
              </w:numPr>
              <w:spacing w:after="0" w:line="240" w:lineRule="auto"/>
            </w:pPr>
            <w:r>
              <w:t>Retain the existing kerb on both sides of the pedestrian crossing at intersection between Harris Street and Jervois Quay.</w:t>
            </w:r>
          </w:p>
          <w:p w14:paraId="4A662894" w14:textId="77777777" w:rsidR="008A6DF9" w:rsidRDefault="008A6DF9" w:rsidP="008A6DF9">
            <w:pPr>
              <w:spacing w:after="0" w:line="240" w:lineRule="auto"/>
            </w:pPr>
            <w:r w:rsidRPr="005C2B25">
              <w:t xml:space="preserve">This option was reviewed and had the following challenges/issues: </w:t>
            </w:r>
          </w:p>
          <w:p w14:paraId="08B91D29" w14:textId="77777777" w:rsidR="00A97E91" w:rsidRDefault="00A97E91" w:rsidP="00A97E91">
            <w:pPr>
              <w:pStyle w:val="ListParagraph"/>
              <w:numPr>
                <w:ilvl w:val="0"/>
                <w:numId w:val="41"/>
              </w:numPr>
              <w:spacing w:after="0" w:line="240" w:lineRule="auto"/>
            </w:pPr>
            <w:r>
              <w:t>The garden</w:t>
            </w:r>
            <w:r w:rsidR="00196BDD">
              <w:t xml:space="preserve"> size has been reduced.</w:t>
            </w:r>
            <w:r>
              <w:t xml:space="preserve"> </w:t>
            </w:r>
          </w:p>
          <w:p w14:paraId="4570AD9B" w14:textId="68849991" w:rsidR="00033411" w:rsidRPr="009C55B0" w:rsidRDefault="00A97E91" w:rsidP="00254524">
            <w:pPr>
              <w:pStyle w:val="ListParagraph"/>
              <w:numPr>
                <w:ilvl w:val="0"/>
                <w:numId w:val="41"/>
              </w:numPr>
              <w:spacing w:after="0" w:line="240" w:lineRule="auto"/>
            </w:pPr>
            <w:r>
              <w:t>The shape of the tie in kerb may cause drainage issue.</w:t>
            </w:r>
          </w:p>
        </w:tc>
      </w:tr>
      <w:tr w:rsidR="00B925A2" w:rsidRPr="00476683" w14:paraId="4B268C5B" w14:textId="77777777" w:rsidTr="5A79F4DC">
        <w:tc>
          <w:tcPr>
            <w:tcW w:w="3345" w:type="dxa"/>
            <w:shd w:val="clear" w:color="auto" w:fill="D9D9D9" w:themeFill="background1" w:themeFillShade="D9"/>
          </w:tcPr>
          <w:p w14:paraId="215331ED" w14:textId="4CD8158F" w:rsidR="00B925A2" w:rsidRPr="00E63DBC" w:rsidRDefault="00B925A2" w:rsidP="00B925A2">
            <w:pPr>
              <w:tabs>
                <w:tab w:val="left" w:pos="1426"/>
              </w:tabs>
              <w:spacing w:after="0" w:line="240" w:lineRule="auto"/>
              <w:rPr>
                <w:b/>
                <w:highlight w:val="yellow"/>
              </w:rPr>
            </w:pPr>
            <w:r w:rsidRPr="00271814">
              <w:rPr>
                <w:b/>
              </w:rPr>
              <w:t>How this relates to the parking policy</w:t>
            </w:r>
          </w:p>
        </w:tc>
        <w:tc>
          <w:tcPr>
            <w:tcW w:w="7429" w:type="dxa"/>
          </w:tcPr>
          <w:p w14:paraId="2BA047EF" w14:textId="0AE7FACD" w:rsidR="00B925A2" w:rsidRPr="00751F31" w:rsidRDefault="00B925A2" w:rsidP="5A79F4DC">
            <w:pPr>
              <w:pStyle w:val="ListParagraph"/>
              <w:numPr>
                <w:ilvl w:val="0"/>
                <w:numId w:val="7"/>
              </w:numPr>
              <w:spacing w:after="0" w:line="240" w:lineRule="auto"/>
              <w:ind w:left="714" w:hanging="357"/>
            </w:pPr>
            <w:r>
              <w:t>Support shift in type of transport used – facilitate a shift to using active (</w:t>
            </w:r>
            <w:proofErr w:type="spellStart"/>
            <w:r>
              <w:t>eg</w:t>
            </w:r>
            <w:proofErr w:type="spellEnd"/>
            <w:r>
              <w:t>, walking and cycling) and public transport to move more people driv</w:t>
            </w:r>
            <w:r w:rsidRPr="5A79F4DC">
              <w:t xml:space="preserve">ing fewer </w:t>
            </w:r>
            <w:commentRangeStart w:id="19"/>
            <w:commentRangeStart w:id="20"/>
            <w:r w:rsidRPr="5A79F4DC">
              <w:t>vehicles.</w:t>
            </w:r>
            <w:commentRangeEnd w:id="19"/>
            <w:r w:rsidRPr="00751F31">
              <w:rPr>
                <w:rStyle w:val="CommentReference"/>
                <w:sz w:val="22"/>
                <w:szCs w:val="22"/>
              </w:rPr>
              <w:commentReference w:id="19"/>
            </w:r>
            <w:commentRangeEnd w:id="20"/>
            <w:r w:rsidRPr="00751F31">
              <w:rPr>
                <w:rStyle w:val="CommentReference"/>
                <w:sz w:val="22"/>
                <w:szCs w:val="22"/>
              </w:rPr>
              <w:commentReference w:id="20"/>
            </w:r>
          </w:p>
          <w:p w14:paraId="4B443C65" w14:textId="19E4527B" w:rsidR="00B925A2" w:rsidRPr="00751F31" w:rsidRDefault="200421B0" w:rsidP="5A79F4DC">
            <w:pPr>
              <w:pStyle w:val="ListParagraph"/>
              <w:numPr>
                <w:ilvl w:val="0"/>
                <w:numId w:val="7"/>
              </w:numPr>
              <w:spacing w:after="0" w:line="240" w:lineRule="auto"/>
              <w:ind w:left="714" w:hanging="357"/>
            </w:pPr>
            <w:r>
              <w:lastRenderedPageBreak/>
              <w:t xml:space="preserve">Support business wellbeing – ensure parking management and pricing controls support economic activity in the central city, suburban centres and mobile trades and services.  </w:t>
            </w:r>
          </w:p>
          <w:p w14:paraId="0FAF1789" w14:textId="66937BC4" w:rsidR="00B925A2" w:rsidRPr="00751F31" w:rsidRDefault="200421B0" w:rsidP="5A79F4DC">
            <w:pPr>
              <w:pStyle w:val="ListParagraph"/>
              <w:numPr>
                <w:ilvl w:val="0"/>
                <w:numId w:val="7"/>
              </w:numPr>
              <w:shd w:val="clear" w:color="auto" w:fill="FFFFFF" w:themeFill="background1"/>
              <w:spacing w:after="0" w:line="240" w:lineRule="auto"/>
              <w:rPr>
                <w:rFonts w:ascii="Segoe UI" w:eastAsia="Segoe UI" w:hAnsi="Segoe UI" w:cs="Segoe UI"/>
                <w:color w:val="000000" w:themeColor="text1"/>
              </w:rPr>
            </w:pPr>
            <w:r w:rsidRPr="5A79F4DC">
              <w:t>Support city place-making, amenity and safety – ensure on-street parking design and placement supports overall city amenity, safety, community building, heritage, creative arts, good urban design outcomes and attractive streetscapes</w:t>
            </w:r>
            <w:r w:rsidRPr="5A79F4DC">
              <w:rPr>
                <w:rFonts w:ascii="Segoe UI" w:eastAsia="Segoe UI" w:hAnsi="Segoe UI" w:cs="Segoe UI"/>
                <w:color w:val="000000" w:themeColor="text1"/>
                <w:sz w:val="18"/>
                <w:szCs w:val="18"/>
              </w:rPr>
              <w:t>.</w:t>
            </w:r>
          </w:p>
        </w:tc>
      </w:tr>
      <w:tr w:rsidR="00B925A2" w:rsidRPr="00476683" w14:paraId="6CF95CA4" w14:textId="77777777" w:rsidTr="5A79F4DC">
        <w:tc>
          <w:tcPr>
            <w:tcW w:w="3345" w:type="dxa"/>
            <w:shd w:val="clear" w:color="auto" w:fill="D9D9D9" w:themeFill="background1" w:themeFillShade="D9"/>
          </w:tcPr>
          <w:p w14:paraId="1F55E29B" w14:textId="101AF65D" w:rsidR="00B925A2" w:rsidRPr="00476683" w:rsidRDefault="00B925A2" w:rsidP="00B925A2">
            <w:pPr>
              <w:tabs>
                <w:tab w:val="left" w:pos="1426"/>
              </w:tabs>
              <w:spacing w:after="0" w:line="240" w:lineRule="auto"/>
              <w:rPr>
                <w:b/>
              </w:rPr>
            </w:pPr>
            <w:commentRangeStart w:id="22"/>
            <w:r w:rsidRPr="006D6D3E">
              <w:rPr>
                <w:b/>
              </w:rPr>
              <w:lastRenderedPageBreak/>
              <w:t>Additional Information</w:t>
            </w:r>
            <w:commentRangeEnd w:id="22"/>
            <w:r w:rsidR="00A728EC" w:rsidRPr="00476683">
              <w:rPr>
                <w:rStyle w:val="CommentReference"/>
                <w:b/>
                <w:sz w:val="22"/>
                <w:szCs w:val="22"/>
              </w:rPr>
              <w:commentReference w:id="22"/>
            </w:r>
          </w:p>
          <w:p w14:paraId="3CE30A8F" w14:textId="77777777" w:rsidR="00B925A2" w:rsidRPr="00476683" w:rsidRDefault="00B925A2" w:rsidP="00B925A2">
            <w:pPr>
              <w:tabs>
                <w:tab w:val="left" w:pos="1426"/>
              </w:tabs>
              <w:spacing w:after="0" w:line="240" w:lineRule="auto"/>
              <w:rPr>
                <w:b/>
              </w:rPr>
            </w:pPr>
          </w:p>
        </w:tc>
        <w:tc>
          <w:tcPr>
            <w:tcW w:w="7429" w:type="dxa"/>
          </w:tcPr>
          <w:p w14:paraId="548781C6" w14:textId="318AB6D8" w:rsidR="00B925A2" w:rsidRDefault="00B925A2" w:rsidP="00575827">
            <w:pPr>
              <w:pStyle w:val="ListParagraph"/>
              <w:numPr>
                <w:ilvl w:val="0"/>
                <w:numId w:val="7"/>
              </w:numPr>
              <w:spacing w:after="0" w:line="240" w:lineRule="auto"/>
            </w:pPr>
            <w:r w:rsidRPr="00751F31">
              <w:t>Average daily traffic count</w:t>
            </w:r>
            <w:r w:rsidR="00F7328E">
              <w:t xml:space="preserve">: </w:t>
            </w:r>
          </w:p>
          <w:p w14:paraId="66BB695B" w14:textId="6F47402A" w:rsidR="00853541" w:rsidRPr="00271814" w:rsidRDefault="00853541" w:rsidP="00853541">
            <w:pPr>
              <w:pStyle w:val="ListParagraph"/>
              <w:numPr>
                <w:ilvl w:val="1"/>
                <w:numId w:val="7"/>
              </w:numPr>
              <w:spacing w:after="0" w:line="240" w:lineRule="auto"/>
            </w:pPr>
            <w:r w:rsidRPr="006A4CDC">
              <w:t xml:space="preserve">Harris Street: </w:t>
            </w:r>
            <w:r w:rsidR="00650249" w:rsidRPr="006A4CDC">
              <w:t>2573</w:t>
            </w:r>
            <w:r w:rsidR="006A4CDC">
              <w:t xml:space="preserve"> (2020</w:t>
            </w:r>
            <w:r w:rsidR="00200192">
              <w:t xml:space="preserve"> data</w:t>
            </w:r>
            <w:r w:rsidR="006A4CDC">
              <w:t>)</w:t>
            </w:r>
          </w:p>
          <w:p w14:paraId="1EC6EF73" w14:textId="4288D6C2" w:rsidR="00B925A2" w:rsidRPr="00271814" w:rsidRDefault="00B925A2" w:rsidP="00B925A2">
            <w:pPr>
              <w:pStyle w:val="ListParagraph"/>
              <w:numPr>
                <w:ilvl w:val="0"/>
                <w:numId w:val="7"/>
              </w:numPr>
              <w:spacing w:after="0" w:line="240" w:lineRule="auto"/>
            </w:pPr>
            <w:r w:rsidRPr="0082252C">
              <w:t xml:space="preserve">Annual parking revenue impact </w:t>
            </w:r>
            <w:r w:rsidR="00A554F9">
              <w:t xml:space="preserve">- </w:t>
            </w:r>
            <w:r w:rsidR="003F4FA3">
              <w:t>$50,872.40</w:t>
            </w:r>
            <w:r w:rsidR="00F079AA">
              <w:t xml:space="preserve"> </w:t>
            </w:r>
            <w:r w:rsidR="000D40D1">
              <w:t>(</w:t>
            </w:r>
            <w:r w:rsidR="00F079AA">
              <w:t xml:space="preserve">Estimated average revenue loss </w:t>
            </w:r>
            <w:r w:rsidR="000D40D1">
              <w:t>based on a loss of 17 metered parking spaces)</w:t>
            </w:r>
          </w:p>
          <w:p w14:paraId="6D18D6E7" w14:textId="1F328D2E" w:rsidR="00B925A2" w:rsidRPr="00EC3009" w:rsidRDefault="00B925A2" w:rsidP="00B925A2">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Pr>
                <w:color w:val="000000"/>
                <w:lang w:eastAsia="en-NZ"/>
              </w:rPr>
              <w:t xml:space="preserve">Friday </w:t>
            </w:r>
            <w:r w:rsidR="0061747C">
              <w:t>the 11 July 2025</w:t>
            </w:r>
            <w:r>
              <w:t xml:space="preserve"> </w:t>
            </w:r>
            <w:r w:rsidRPr="09361CA7">
              <w:rPr>
                <w:color w:val="000000"/>
                <w:lang w:eastAsia="en-NZ"/>
              </w:rPr>
              <w:t xml:space="preserve">at </w:t>
            </w:r>
            <w:hyperlink r:id="rId16" w:history="1">
              <w:r>
                <w:rPr>
                  <w:rStyle w:val="Hyperlink"/>
                </w:rPr>
                <w:t>https://www.letstalk.wellington.govt.nz/</w:t>
              </w:r>
            </w:hyperlink>
            <w:r>
              <w:rPr>
                <w:color w:val="0070C0"/>
              </w:rPr>
              <w:t xml:space="preserve"> </w:t>
            </w:r>
          </w:p>
        </w:tc>
      </w:tr>
      <w:tr w:rsidR="00B925A2" w:rsidRPr="00476683" w14:paraId="7B13C18E" w14:textId="77777777" w:rsidTr="5A79F4DC">
        <w:tc>
          <w:tcPr>
            <w:tcW w:w="3345" w:type="dxa"/>
            <w:shd w:val="clear" w:color="auto" w:fill="D9D9D9" w:themeFill="background1" w:themeFillShade="D9"/>
          </w:tcPr>
          <w:p w14:paraId="4D7EAE99" w14:textId="3DA8ADAC" w:rsidR="00B925A2" w:rsidRPr="000F09AB" w:rsidRDefault="00B925A2" w:rsidP="00B925A2">
            <w:pPr>
              <w:tabs>
                <w:tab w:val="left" w:pos="1426"/>
              </w:tabs>
              <w:spacing w:after="0" w:line="240" w:lineRule="auto"/>
              <w:rPr>
                <w:b/>
                <w:highlight w:val="yellow"/>
              </w:rPr>
            </w:pPr>
            <w:r w:rsidRPr="008E1C31">
              <w:rPr>
                <w:b/>
              </w:rPr>
              <w:t>Privacy</w:t>
            </w:r>
          </w:p>
        </w:tc>
        <w:tc>
          <w:tcPr>
            <w:tcW w:w="7429" w:type="dxa"/>
          </w:tcPr>
          <w:p w14:paraId="3FF5508F" w14:textId="77777777" w:rsidR="00B925A2" w:rsidRDefault="00B925A2" w:rsidP="00B925A2">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41204E0C" w14:textId="77777777" w:rsidR="00B925A2" w:rsidRDefault="00B925A2" w:rsidP="00B925A2">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14:paraId="0F5F02DF" w14:textId="77777777" w:rsidR="00B925A2" w:rsidRDefault="00B925A2" w:rsidP="00B925A2">
            <w:pPr>
              <w:pStyle w:val="ListParagraph"/>
              <w:spacing w:after="0" w:line="240" w:lineRule="auto"/>
              <w:ind w:left="714"/>
              <w:rPr>
                <w:rFonts w:ascii="Calibri" w:hAnsi="Calibri" w:cs="Calibri"/>
                <w:color w:val="000000"/>
                <w:shd w:val="clear" w:color="auto" w:fill="FFFFFF"/>
              </w:rPr>
            </w:pPr>
            <w:r>
              <w:rPr>
                <w:rFonts w:ascii="Calibri" w:hAnsi="Calibri" w:cs="Calibri"/>
              </w:rPr>
              <w:t>All submissions (</w:t>
            </w:r>
            <w:r w:rsidRPr="00905D4E">
              <w:rPr>
                <w:rFonts w:ascii="Calibri" w:hAnsi="Calibri" w:cs="Calibri"/>
                <w:b/>
              </w:rPr>
              <w:t xml:space="preserve">including your </w:t>
            </w:r>
            <w:r w:rsidRPr="00905D4E">
              <w:rPr>
                <w:rFonts w:ascii="Calibri" w:hAnsi="Calibri" w:cs="Calibri"/>
                <w:b/>
                <w:u w:val="single"/>
              </w:rPr>
              <w:t>first</w:t>
            </w:r>
            <w:r w:rsidRPr="00905D4E">
              <w:rPr>
                <w:rFonts w:ascii="Calibri" w:hAnsi="Calibri" w:cs="Calibri"/>
                <w:b/>
              </w:rPr>
              <w:t xml:space="preserve"> name</w:t>
            </w:r>
            <w:r>
              <w:rPr>
                <w:rFonts w:ascii="Calibri" w:hAnsi="Calibri" w:cs="Calibri"/>
              </w:rPr>
              <w:t xml:space="preserve">, but not contact details) are provided </w:t>
            </w:r>
            <w:r w:rsidRPr="00905D4E">
              <w:rPr>
                <w:rFonts w:ascii="Calibri" w:hAnsi="Calibri" w:cs="Calibri"/>
                <w:b/>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 </w:t>
            </w:r>
            <w:r w:rsidDel="00CD5806">
              <w:rPr>
                <w:rFonts w:ascii="Calibri" w:hAnsi="Calibri" w:cs="Calibri"/>
                <w:color w:val="000000"/>
                <w:shd w:val="clear" w:color="auto" w:fill="FFFFFF"/>
              </w:rPr>
              <w:t xml:space="preserve"> </w:t>
            </w:r>
          </w:p>
          <w:p w14:paraId="0FFD14CD" w14:textId="5D031112" w:rsidR="00B925A2" w:rsidRDefault="00B925A2" w:rsidP="00B925A2">
            <w:pPr>
              <w:pStyle w:val="ListParagraph"/>
              <w:numPr>
                <w:ilvl w:val="0"/>
                <w:numId w:val="7"/>
              </w:numPr>
              <w:spacing w:after="0" w:line="240" w:lineRule="auto"/>
            </w:pPr>
            <w:r>
              <w:rPr>
                <w:rFonts w:ascii="Calibri" w:hAnsi="Calibri" w:cs="Calibri"/>
                <w:color w:val="000000"/>
                <w:shd w:val="clear" w:color="auto" w:fill="FFFFFF"/>
              </w:rPr>
              <w:t xml:space="preserve">For more information regarding our Privacy Statement please check our webpage: </w:t>
            </w:r>
            <w:hyperlink r:id="rId17" w:history="1">
              <w:r>
                <w:rPr>
                  <w:rStyle w:val="Hyperlink"/>
                </w:rPr>
                <w:t>Privacy statement - Wellington City Council</w:t>
              </w:r>
            </w:hyperlink>
            <w:r>
              <w:t>.</w:t>
            </w:r>
          </w:p>
        </w:tc>
      </w:tr>
      <w:tr w:rsidR="00B925A2" w:rsidRPr="00476683" w14:paraId="104FCAA1" w14:textId="77777777" w:rsidTr="5A79F4DC">
        <w:tc>
          <w:tcPr>
            <w:tcW w:w="3345" w:type="dxa"/>
            <w:shd w:val="clear" w:color="auto" w:fill="D9D9D9" w:themeFill="background1" w:themeFillShade="D9"/>
          </w:tcPr>
          <w:p w14:paraId="0A9DEAE4" w14:textId="77777777" w:rsidR="00B925A2" w:rsidRPr="008E1C31" w:rsidRDefault="00B925A2" w:rsidP="00B925A2">
            <w:pPr>
              <w:tabs>
                <w:tab w:val="left" w:pos="1426"/>
              </w:tabs>
              <w:spacing w:after="0" w:line="240" w:lineRule="auto"/>
              <w:rPr>
                <w:b/>
              </w:rPr>
            </w:pPr>
            <w:r w:rsidRPr="008E1C31">
              <w:rPr>
                <w:b/>
              </w:rPr>
              <w:t>Feedback</w:t>
            </w:r>
          </w:p>
        </w:tc>
        <w:tc>
          <w:tcPr>
            <w:tcW w:w="7429" w:type="dxa"/>
          </w:tcPr>
          <w:p w14:paraId="2992F7ED" w14:textId="03EC79FC" w:rsidR="00B925A2" w:rsidRDefault="00B925A2" w:rsidP="00B925A2">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8">
              <w:r w:rsidRPr="0D30834B">
                <w:rPr>
                  <w:rStyle w:val="Hyperlink"/>
                </w:rPr>
                <w:t>https://www.letstalk.wellington.govt.nz/</w:t>
              </w:r>
            </w:hyperlink>
            <w:r>
              <w:t xml:space="preserve"> or emailing us at </w:t>
            </w:r>
            <w:hyperlink r:id="rId19">
              <w:r w:rsidRPr="0D30834B">
                <w:rPr>
                  <w:rStyle w:val="Hyperlink"/>
                </w:rPr>
                <w:t>trfeedback@wcc.govt.nz</w:t>
              </w:r>
            </w:hyperlink>
            <w:r>
              <w:t xml:space="preserve">. </w:t>
            </w:r>
          </w:p>
          <w:p w14:paraId="701FD589" w14:textId="543FCB60" w:rsidR="00B925A2" w:rsidRPr="0061747C" w:rsidRDefault="00B925A2" w:rsidP="00B925A2">
            <w:pPr>
              <w:spacing w:after="0" w:line="240" w:lineRule="auto"/>
              <w:ind w:left="743" w:right="567"/>
              <w:rPr>
                <w:b/>
                <w:bCs/>
              </w:rPr>
            </w:pPr>
            <w:r w:rsidRPr="0061747C">
              <w:rPr>
                <w:b/>
                <w:bCs/>
              </w:rPr>
              <w:t xml:space="preserve">Please note if you are giving feedback the consultation period opens at 9.00 am </w:t>
            </w:r>
            <w:r w:rsidR="0061747C" w:rsidRPr="0061747C">
              <w:rPr>
                <w:b/>
                <w:bCs/>
              </w:rPr>
              <w:t xml:space="preserve">Friday the 11 July 2025 </w:t>
            </w:r>
            <w:r w:rsidRPr="0061747C">
              <w:rPr>
                <w:b/>
                <w:bCs/>
              </w:rPr>
              <w:t xml:space="preserve">and finishes at 5.00 pm </w:t>
            </w:r>
            <w:r w:rsidR="0061747C" w:rsidRPr="0061747C">
              <w:rPr>
                <w:b/>
                <w:bCs/>
              </w:rPr>
              <w:t>Friday the 25 July 2025.</w:t>
            </w:r>
          </w:p>
        </w:tc>
      </w:tr>
      <w:tr w:rsidR="00B925A2" w14:paraId="3C255527" w14:textId="77777777" w:rsidTr="5A79F4DC">
        <w:tc>
          <w:tcPr>
            <w:tcW w:w="3345" w:type="dxa"/>
            <w:shd w:val="clear" w:color="auto" w:fill="D9D9D9" w:themeFill="background1" w:themeFillShade="D9"/>
          </w:tcPr>
          <w:p w14:paraId="601D3EA7" w14:textId="1AC63B5D" w:rsidR="00B925A2" w:rsidRPr="008E1C31" w:rsidRDefault="00B925A2" w:rsidP="00B925A2">
            <w:pPr>
              <w:tabs>
                <w:tab w:val="left" w:pos="1426"/>
              </w:tabs>
              <w:spacing w:after="0" w:line="240" w:lineRule="auto"/>
              <w:rPr>
                <w:b/>
              </w:rPr>
            </w:pPr>
            <w:r w:rsidRPr="008E1C31">
              <w:rPr>
                <w:b/>
              </w:rPr>
              <w:t>Next Steps</w:t>
            </w:r>
          </w:p>
        </w:tc>
        <w:tc>
          <w:tcPr>
            <w:tcW w:w="7429" w:type="dxa"/>
          </w:tcPr>
          <w:p w14:paraId="6A34EF0A" w14:textId="2944A0A8" w:rsidR="00B925A2" w:rsidRPr="002340BB" w:rsidRDefault="00B925A2" w:rsidP="00B925A2">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 xml:space="preserve">Feedback collated by </w:t>
            </w:r>
            <w:r w:rsidR="00040C15">
              <w:t xml:space="preserve">Monday the 28 July </w:t>
            </w:r>
            <w:r w:rsidR="00F44F5A">
              <w:t>2025.</w:t>
            </w:r>
          </w:p>
          <w:p w14:paraId="63F3FE97" w14:textId="3D06609B" w:rsidR="00B925A2" w:rsidRDefault="00B925A2" w:rsidP="00B925A2">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20">
              <w:proofErr w:type="spellStart"/>
              <w:r>
                <w:t>Koata</w:t>
              </w:r>
              <w:proofErr w:type="spellEnd"/>
              <w:r>
                <w:rPr>
                  <w:spacing w:val="-6"/>
                </w:rPr>
                <w:t xml:space="preserve"> </w:t>
              </w:r>
              <w:proofErr w:type="spellStart"/>
              <w:r>
                <w:t>Hātepe|Regulatory</w:t>
              </w:r>
              <w:proofErr w:type="spellEnd"/>
              <w:r>
                <w:rPr>
                  <w:spacing w:val="-5"/>
                </w:rPr>
                <w:t xml:space="preserve"> </w:t>
              </w:r>
              <w:r>
                <w:t>Processes</w:t>
              </w:r>
            </w:hyperlink>
            <w:r>
              <w:t xml:space="preserve"> </w:t>
            </w:r>
            <w:hyperlink r:id="rId21">
              <w:r>
                <w:t>Committee</w:t>
              </w:r>
            </w:hyperlink>
            <w:r>
              <w:t xml:space="preserve"> meeting on </w:t>
            </w:r>
            <w:r w:rsidR="00F44F5A">
              <w:t>Thursday the 28</w:t>
            </w:r>
            <w:r w:rsidR="00F44F5A" w:rsidRPr="00F44F5A">
              <w:rPr>
                <w:vertAlign w:val="superscript"/>
              </w:rPr>
              <w:t>th</w:t>
            </w:r>
            <w:r w:rsidR="00F44F5A">
              <w:t xml:space="preserve"> of August 2025.</w:t>
            </w:r>
          </w:p>
          <w:p w14:paraId="161198F3" w14:textId="74AE9C5C" w:rsidR="00B925A2" w:rsidRPr="00662270" w:rsidRDefault="00B925A2" w:rsidP="00B925A2">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811EE5">
              <w:t>six</w:t>
            </w:r>
            <w:r w:rsidR="00525555">
              <w:t xml:space="preserve"> </w:t>
            </w:r>
            <w:r w:rsidRPr="002340BB">
              <w:t>months.</w:t>
            </w:r>
          </w:p>
        </w:tc>
      </w:tr>
    </w:tbl>
    <w:p w14:paraId="4ED747A7" w14:textId="77777777" w:rsidR="00F73556" w:rsidRDefault="00F73556" w:rsidP="00E30ECE">
      <w:pPr>
        <w:tabs>
          <w:tab w:val="left" w:pos="1426"/>
        </w:tabs>
        <w:spacing w:after="0" w:line="240" w:lineRule="auto"/>
      </w:pPr>
    </w:p>
    <w:p w14:paraId="32E982F1" w14:textId="77777777" w:rsidR="00B56715" w:rsidRDefault="00B56715" w:rsidP="00E30ECE">
      <w:pPr>
        <w:tabs>
          <w:tab w:val="left" w:pos="1426"/>
        </w:tabs>
        <w:spacing w:after="0" w:line="240" w:lineRule="auto"/>
      </w:pPr>
    </w:p>
    <w:p w14:paraId="29219FB4" w14:textId="77777777" w:rsidR="00726BF6" w:rsidRDefault="00726BF6" w:rsidP="00E30ECE">
      <w:pPr>
        <w:tabs>
          <w:tab w:val="left" w:pos="1426"/>
        </w:tabs>
        <w:spacing w:after="0" w:line="240" w:lineRule="auto"/>
      </w:pPr>
    </w:p>
    <w:p w14:paraId="1D1BCFFA" w14:textId="77777777" w:rsidR="00726BF6" w:rsidRDefault="00726BF6" w:rsidP="00E30ECE">
      <w:pPr>
        <w:tabs>
          <w:tab w:val="left" w:pos="1426"/>
        </w:tabs>
        <w:spacing w:after="0" w:line="240" w:lineRule="auto"/>
      </w:pPr>
    </w:p>
    <w:p w14:paraId="41D442AE" w14:textId="77777777" w:rsidR="00726BF6" w:rsidRDefault="00726BF6" w:rsidP="00E30ECE">
      <w:pPr>
        <w:tabs>
          <w:tab w:val="left" w:pos="1426"/>
        </w:tabs>
        <w:spacing w:after="0" w:line="240" w:lineRule="auto"/>
      </w:pPr>
    </w:p>
    <w:p w14:paraId="5FB1C730" w14:textId="77777777" w:rsidR="00726BF6" w:rsidRDefault="00726BF6" w:rsidP="00E30ECE">
      <w:pPr>
        <w:tabs>
          <w:tab w:val="left" w:pos="1426"/>
        </w:tabs>
        <w:spacing w:after="0" w:line="240" w:lineRule="auto"/>
      </w:pPr>
    </w:p>
    <w:p w14:paraId="4AD7418B" w14:textId="77777777" w:rsidR="00726BF6" w:rsidRDefault="00726BF6" w:rsidP="00E30ECE">
      <w:pPr>
        <w:tabs>
          <w:tab w:val="left" w:pos="1426"/>
        </w:tabs>
        <w:spacing w:after="0" w:line="240" w:lineRule="auto"/>
      </w:pPr>
    </w:p>
    <w:p w14:paraId="390F472A" w14:textId="77777777" w:rsidR="004307AC" w:rsidRDefault="004307AC" w:rsidP="001D0980">
      <w:pPr>
        <w:tabs>
          <w:tab w:val="left" w:pos="1426"/>
        </w:tabs>
        <w:spacing w:after="0" w:line="240" w:lineRule="auto"/>
        <w:rPr>
          <w:rFonts w:cs="Arial"/>
          <w:b/>
          <w:bCs/>
        </w:rPr>
      </w:pPr>
    </w:p>
    <w:p w14:paraId="68BC203A" w14:textId="7B7E5852" w:rsidR="00726BF6" w:rsidRPr="00170E24" w:rsidRDefault="004307AC" w:rsidP="00170E24">
      <w:pPr>
        <w:tabs>
          <w:tab w:val="left" w:pos="1426"/>
        </w:tabs>
        <w:spacing w:after="0" w:line="240" w:lineRule="auto"/>
        <w:jc w:val="center"/>
        <w:rPr>
          <w:b/>
          <w:bCs/>
        </w:rPr>
      </w:pPr>
      <w:r>
        <w:rPr>
          <w:noProof/>
        </w:rPr>
        <w:drawing>
          <wp:anchor distT="0" distB="0" distL="114300" distR="114300" simplePos="0" relativeHeight="251658240" behindDoc="0" locked="0" layoutInCell="1" allowOverlap="1" wp14:anchorId="73446796" wp14:editId="4EDE1047">
            <wp:simplePos x="0" y="0"/>
            <wp:positionH relativeFrom="margin">
              <wp:align>left</wp:align>
            </wp:positionH>
            <wp:positionV relativeFrom="paragraph">
              <wp:posOffset>1166495</wp:posOffset>
            </wp:positionV>
            <wp:extent cx="7540625" cy="5755005"/>
            <wp:effectExtent l="0" t="2540" r="635" b="635"/>
            <wp:wrapTopAndBottom/>
            <wp:docPr id="1350877180" name="Picture 135087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877180" name="Picture 1350877180"/>
                    <pic:cNvPicPr/>
                  </pic:nvPicPr>
                  <pic:blipFill rotWithShape="1">
                    <a:blip r:embed="rId22">
                      <a:extLst>
                        <a:ext uri="{28A0092B-C50C-407E-A947-70E740481C1C}">
                          <a14:useLocalDpi xmlns:a14="http://schemas.microsoft.com/office/drawing/2010/main" val="0"/>
                        </a:ext>
                      </a:extLst>
                    </a:blip>
                    <a:srcRect l="3892" r="3527"/>
                    <a:stretch/>
                  </pic:blipFill>
                  <pic:spPr bwMode="auto">
                    <a:xfrm rot="16200000">
                      <a:off x="0" y="0"/>
                      <a:ext cx="7540625" cy="5755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Arial"/>
          <w:b/>
          <w:bCs/>
        </w:rPr>
        <w:t xml:space="preserve">Traffic Resolution Plan: </w:t>
      </w:r>
      <w:r w:rsidR="00170E24" w:rsidRPr="00170E24">
        <w:rPr>
          <w:rFonts w:cs="Arial"/>
          <w:b/>
          <w:bCs/>
        </w:rPr>
        <w:t>TR121-2</w:t>
      </w:r>
      <w:r w:rsidR="00170E24" w:rsidRPr="00170E24">
        <w:rPr>
          <w:rFonts w:cs="Arial" w:hint="eastAsia"/>
          <w:b/>
          <w:bCs/>
          <w:lang w:eastAsia="zh-CN"/>
        </w:rPr>
        <w:t>5</w:t>
      </w:r>
      <w:r w:rsidR="00170E24" w:rsidRPr="00170E24">
        <w:rPr>
          <w:rFonts w:cs="Arial"/>
          <w:b/>
          <w:bCs/>
        </w:rPr>
        <w:t xml:space="preserve"> </w:t>
      </w:r>
      <w:commentRangeStart w:id="23"/>
      <w:commentRangeEnd w:id="23"/>
      <w:r w:rsidR="00170E24" w:rsidRPr="00170E24">
        <w:rPr>
          <w:rStyle w:val="CommentReference"/>
          <w:rFonts w:cs="Arial"/>
          <w:b/>
          <w:bCs/>
          <w:sz w:val="22"/>
          <w:szCs w:val="22"/>
        </w:rPr>
        <w:commentReference w:id="23"/>
      </w:r>
      <w:r w:rsidR="00170E24" w:rsidRPr="00170E24">
        <w:rPr>
          <w:rFonts w:cs="Arial"/>
          <w:b/>
          <w:bCs/>
        </w:rPr>
        <w:t xml:space="preserve">Te </w:t>
      </w:r>
      <w:proofErr w:type="spellStart"/>
      <w:r w:rsidR="00170E24" w:rsidRPr="00170E24">
        <w:rPr>
          <w:rFonts w:cs="Arial"/>
          <w:b/>
          <w:bCs/>
        </w:rPr>
        <w:t>Ngākau</w:t>
      </w:r>
      <w:proofErr w:type="spellEnd"/>
      <w:r w:rsidR="00170E24" w:rsidRPr="00170E24">
        <w:rPr>
          <w:rFonts w:cs="Arial"/>
          <w:b/>
          <w:bCs/>
        </w:rPr>
        <w:t xml:space="preserve"> precinct street scape – Harris Street</w:t>
      </w:r>
    </w:p>
    <w:p w14:paraId="33171EE3" w14:textId="735F44A9" w:rsidR="00A608DC" w:rsidRPr="00773864" w:rsidRDefault="00A7265E" w:rsidP="00726BF6">
      <w:pPr>
        <w:suppressAutoHyphens/>
        <w:spacing w:after="0" w:line="240" w:lineRule="auto"/>
        <w:jc w:val="center"/>
        <w:rPr>
          <w:rFonts w:eastAsia="DengXian" w:cstheme="minorHAnsi"/>
          <w:b/>
          <w:spacing w:val="-3"/>
          <w:lang w:eastAsia="zh-CN"/>
        </w:rPr>
      </w:pPr>
      <w:commentRangeStart w:id="24"/>
      <w:commentRangeStart w:id="25"/>
      <w:commentRangeStart w:id="26"/>
      <w:commentRangeEnd w:id="24"/>
      <w:r w:rsidRPr="00773864">
        <w:rPr>
          <w:rStyle w:val="CommentReference"/>
          <w:rFonts w:eastAsia="DengXian" w:cstheme="minorHAnsi"/>
          <w:b/>
          <w:spacing w:val="-3"/>
          <w:sz w:val="22"/>
          <w:szCs w:val="22"/>
          <w:lang w:eastAsia="zh-CN"/>
        </w:rPr>
        <w:commentReference w:id="24"/>
      </w:r>
      <w:commentRangeEnd w:id="25"/>
      <w:r w:rsidR="00890CA0" w:rsidRPr="00773864">
        <w:rPr>
          <w:rStyle w:val="CommentReference"/>
          <w:rFonts w:eastAsia="DengXian" w:cstheme="minorHAnsi"/>
          <w:b/>
          <w:spacing w:val="-3"/>
          <w:sz w:val="22"/>
          <w:szCs w:val="22"/>
          <w:lang w:eastAsia="zh-CN"/>
        </w:rPr>
        <w:commentReference w:id="25"/>
      </w:r>
      <w:commentRangeEnd w:id="26"/>
      <w:r w:rsidR="009B348C" w:rsidRPr="00773864">
        <w:rPr>
          <w:rStyle w:val="CommentReference"/>
          <w:rFonts w:eastAsia="DengXian" w:cstheme="minorHAnsi"/>
          <w:b/>
          <w:spacing w:val="-3"/>
          <w:sz w:val="22"/>
          <w:szCs w:val="22"/>
          <w:lang w:eastAsia="zh-CN"/>
        </w:rPr>
        <w:commentReference w:id="26"/>
      </w:r>
    </w:p>
    <w:p w14:paraId="00AEED42" w14:textId="29C65C23" w:rsidR="00726BF6" w:rsidRDefault="00726BF6" w:rsidP="00726BF6">
      <w:pPr>
        <w:suppressAutoHyphens/>
        <w:spacing w:after="0" w:line="240" w:lineRule="auto"/>
        <w:jc w:val="center"/>
        <w:rPr>
          <w:rFonts w:eastAsia="DengXian" w:cstheme="minorHAnsi"/>
          <w:b/>
          <w:spacing w:val="-3"/>
          <w:lang w:eastAsia="zh-CN"/>
        </w:rPr>
      </w:pPr>
    </w:p>
    <w:p w14:paraId="7CA2EC48" w14:textId="77777777" w:rsidR="00726BF6" w:rsidRPr="00773864" w:rsidRDefault="00726BF6" w:rsidP="00726BF6">
      <w:pPr>
        <w:suppressAutoHyphens/>
        <w:spacing w:after="0" w:line="240" w:lineRule="auto"/>
        <w:jc w:val="center"/>
        <w:rPr>
          <w:rFonts w:eastAsia="DengXian" w:cstheme="minorHAnsi"/>
          <w:b/>
          <w:spacing w:val="-3"/>
          <w:lang w:eastAsia="zh-CN"/>
        </w:rPr>
      </w:pPr>
    </w:p>
    <w:p w14:paraId="6E3AE15A" w14:textId="67BD13D5" w:rsidR="004C0B14" w:rsidRPr="00170E24" w:rsidRDefault="004307AC" w:rsidP="004C0B14">
      <w:pPr>
        <w:tabs>
          <w:tab w:val="left" w:pos="1426"/>
        </w:tabs>
        <w:spacing w:after="0" w:line="240" w:lineRule="auto"/>
        <w:jc w:val="center"/>
        <w:rPr>
          <w:b/>
          <w:bCs/>
        </w:rPr>
      </w:pPr>
      <w:r>
        <w:rPr>
          <w:rFonts w:cs="Arial"/>
          <w:b/>
          <w:bCs/>
        </w:rPr>
        <w:t xml:space="preserve">Traffic Resolution Plan: </w:t>
      </w:r>
      <w:r w:rsidR="004C0B14" w:rsidRPr="00170E24">
        <w:rPr>
          <w:rFonts w:cs="Arial"/>
          <w:b/>
          <w:bCs/>
        </w:rPr>
        <w:t>TR121-2</w:t>
      </w:r>
      <w:r w:rsidR="004C0B14" w:rsidRPr="00170E24">
        <w:rPr>
          <w:rFonts w:cs="Arial" w:hint="eastAsia"/>
          <w:b/>
          <w:bCs/>
          <w:lang w:eastAsia="zh-CN"/>
        </w:rPr>
        <w:t>5</w:t>
      </w:r>
      <w:r w:rsidR="004C0B14" w:rsidRPr="00170E24">
        <w:rPr>
          <w:rFonts w:cs="Arial"/>
          <w:b/>
          <w:bCs/>
        </w:rPr>
        <w:t xml:space="preserve"> </w:t>
      </w:r>
      <w:commentRangeStart w:id="27"/>
      <w:commentRangeEnd w:id="27"/>
      <w:r w:rsidR="004C0B14" w:rsidRPr="00170E24">
        <w:rPr>
          <w:rStyle w:val="CommentReference"/>
          <w:rFonts w:cs="Arial"/>
          <w:b/>
          <w:bCs/>
          <w:sz w:val="22"/>
          <w:szCs w:val="22"/>
        </w:rPr>
        <w:commentReference w:id="27"/>
      </w:r>
      <w:r w:rsidR="004C0B14" w:rsidRPr="00170E24">
        <w:rPr>
          <w:rFonts w:cs="Arial"/>
          <w:b/>
          <w:bCs/>
        </w:rPr>
        <w:t xml:space="preserve">Te </w:t>
      </w:r>
      <w:proofErr w:type="spellStart"/>
      <w:r w:rsidR="004C0B14" w:rsidRPr="00170E24">
        <w:rPr>
          <w:rFonts w:cs="Arial"/>
          <w:b/>
          <w:bCs/>
        </w:rPr>
        <w:t>Ngākau</w:t>
      </w:r>
      <w:proofErr w:type="spellEnd"/>
      <w:r w:rsidR="004C0B14" w:rsidRPr="00170E24">
        <w:rPr>
          <w:rFonts w:cs="Arial"/>
          <w:b/>
          <w:bCs/>
        </w:rPr>
        <w:t xml:space="preserve"> precinct street scape – Harris Street</w:t>
      </w:r>
    </w:p>
    <w:p w14:paraId="70105CA1" w14:textId="0B84BADE" w:rsidR="004C0B14" w:rsidRDefault="004C0B14">
      <w:r>
        <w:rPr>
          <w:noProof/>
        </w:rPr>
        <w:drawing>
          <wp:anchor distT="0" distB="0" distL="114300" distR="114300" simplePos="0" relativeHeight="251658241" behindDoc="0" locked="0" layoutInCell="1" allowOverlap="1" wp14:anchorId="2E5E79F9" wp14:editId="36A9C711">
            <wp:simplePos x="0" y="0"/>
            <wp:positionH relativeFrom="margin">
              <wp:align>right</wp:align>
            </wp:positionH>
            <wp:positionV relativeFrom="paragraph">
              <wp:posOffset>1065530</wp:posOffset>
            </wp:positionV>
            <wp:extent cx="7524115" cy="5735320"/>
            <wp:effectExtent l="0" t="952" r="0" b="0"/>
            <wp:wrapTopAndBottom/>
            <wp:docPr id="1226271403" name="Picture 122627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271403" name="Picture 1226271403"/>
                    <pic:cNvPicPr/>
                  </pic:nvPicPr>
                  <pic:blipFill>
                    <a:blip r:embed="rId23">
                      <a:extLst>
                        <a:ext uri="{28A0092B-C50C-407E-A947-70E740481C1C}">
                          <a14:useLocalDpi xmlns:a14="http://schemas.microsoft.com/office/drawing/2010/main" val="0"/>
                        </a:ext>
                      </a:extLst>
                    </a:blip>
                    <a:srcRect l="3665" r="3665"/>
                    <a:stretch>
                      <a:fillRect/>
                    </a:stretch>
                  </pic:blipFill>
                  <pic:spPr bwMode="auto">
                    <a:xfrm rot="16200000">
                      <a:off x="0" y="0"/>
                      <a:ext cx="7524115" cy="5735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FED483" w14:textId="12E10D91" w:rsidR="00A76C78" w:rsidRDefault="00A76C78" w:rsidP="011F6FDE">
      <w:pPr>
        <w:spacing w:after="0" w:line="240" w:lineRule="auto"/>
        <w:rPr>
          <w:rFonts w:eastAsia="DengXian"/>
          <w:b/>
          <w:lang w:eastAsia="zh-CN"/>
        </w:rPr>
      </w:pPr>
    </w:p>
    <w:p w14:paraId="2B8C96C8" w14:textId="2C4697F6" w:rsidR="004C0B14" w:rsidRPr="00170E24" w:rsidRDefault="004307AC" w:rsidP="004C0B14">
      <w:pPr>
        <w:tabs>
          <w:tab w:val="left" w:pos="1426"/>
        </w:tabs>
        <w:spacing w:after="0" w:line="240" w:lineRule="auto"/>
        <w:jc w:val="center"/>
        <w:rPr>
          <w:b/>
          <w:bCs/>
        </w:rPr>
      </w:pPr>
      <w:r>
        <w:rPr>
          <w:rFonts w:cs="Arial"/>
          <w:b/>
          <w:bCs/>
        </w:rPr>
        <w:t xml:space="preserve">Traffic Resolution Plan: </w:t>
      </w:r>
      <w:r w:rsidR="004C0B14" w:rsidRPr="00170E24">
        <w:rPr>
          <w:rFonts w:cs="Arial"/>
          <w:b/>
          <w:bCs/>
        </w:rPr>
        <w:t>TR121-2</w:t>
      </w:r>
      <w:r w:rsidR="004C0B14" w:rsidRPr="00170E24">
        <w:rPr>
          <w:rFonts w:cs="Arial" w:hint="eastAsia"/>
          <w:b/>
          <w:bCs/>
          <w:lang w:eastAsia="zh-CN"/>
        </w:rPr>
        <w:t>5</w:t>
      </w:r>
      <w:r w:rsidR="004C0B14" w:rsidRPr="00170E24">
        <w:rPr>
          <w:rFonts w:cs="Arial"/>
          <w:b/>
          <w:bCs/>
        </w:rPr>
        <w:t xml:space="preserve"> </w:t>
      </w:r>
      <w:commentRangeStart w:id="28"/>
      <w:commentRangeEnd w:id="28"/>
      <w:r w:rsidR="004C0B14" w:rsidRPr="00170E24">
        <w:rPr>
          <w:rStyle w:val="CommentReference"/>
          <w:rFonts w:cs="Arial"/>
          <w:b/>
          <w:bCs/>
          <w:sz w:val="22"/>
          <w:szCs w:val="22"/>
        </w:rPr>
        <w:commentReference w:id="28"/>
      </w:r>
      <w:r w:rsidR="004C0B14" w:rsidRPr="00170E24">
        <w:rPr>
          <w:rFonts w:cs="Arial"/>
          <w:b/>
          <w:bCs/>
        </w:rPr>
        <w:t xml:space="preserve">Te </w:t>
      </w:r>
      <w:proofErr w:type="spellStart"/>
      <w:r w:rsidR="004C0B14" w:rsidRPr="00170E24">
        <w:rPr>
          <w:rFonts w:cs="Arial"/>
          <w:b/>
          <w:bCs/>
        </w:rPr>
        <w:t>Ngākau</w:t>
      </w:r>
      <w:proofErr w:type="spellEnd"/>
      <w:r w:rsidR="004C0B14" w:rsidRPr="00170E24">
        <w:rPr>
          <w:rFonts w:cs="Arial"/>
          <w:b/>
          <w:bCs/>
        </w:rPr>
        <w:t xml:space="preserve"> precinct street scape – Harris Street</w:t>
      </w:r>
    </w:p>
    <w:p w14:paraId="5008991D" w14:textId="5ED23AB5" w:rsidR="00A76C78" w:rsidRPr="00773864" w:rsidRDefault="004C0B14" w:rsidP="011F6FDE">
      <w:pPr>
        <w:spacing w:after="0" w:line="240" w:lineRule="auto"/>
        <w:rPr>
          <w:rFonts w:eastAsia="DengXian"/>
          <w:b/>
          <w:lang w:eastAsia="zh-CN"/>
        </w:rPr>
      </w:pPr>
      <w:r>
        <w:rPr>
          <w:noProof/>
        </w:rPr>
        <w:drawing>
          <wp:anchor distT="0" distB="0" distL="114300" distR="114300" simplePos="0" relativeHeight="251658242" behindDoc="0" locked="0" layoutInCell="1" allowOverlap="1" wp14:anchorId="5A8AD931" wp14:editId="6F3A6C79">
            <wp:simplePos x="0" y="0"/>
            <wp:positionH relativeFrom="margin">
              <wp:posOffset>-943610</wp:posOffset>
            </wp:positionH>
            <wp:positionV relativeFrom="paragraph">
              <wp:posOffset>1132205</wp:posOffset>
            </wp:positionV>
            <wp:extent cx="7593330" cy="5765800"/>
            <wp:effectExtent l="0" t="635" r="6985" b="6985"/>
            <wp:wrapTopAndBottom/>
            <wp:docPr id="632798093" name="Picture 632798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798093" name="Picture 632798093"/>
                    <pic:cNvPicPr/>
                  </pic:nvPicPr>
                  <pic:blipFill>
                    <a:blip r:embed="rId24">
                      <a:extLst>
                        <a:ext uri="{28A0092B-C50C-407E-A947-70E740481C1C}">
                          <a14:useLocalDpi xmlns:a14="http://schemas.microsoft.com/office/drawing/2010/main" val="0"/>
                        </a:ext>
                      </a:extLst>
                    </a:blip>
                    <a:srcRect l="3476" r="3476"/>
                    <a:stretch>
                      <a:fillRect/>
                    </a:stretch>
                  </pic:blipFill>
                  <pic:spPr bwMode="auto">
                    <a:xfrm rot="16200000">
                      <a:off x="0" y="0"/>
                      <a:ext cx="7593330" cy="5765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7C7BA6" w14:textId="29F875AE" w:rsidR="4D68B10C" w:rsidRPr="00773864" w:rsidRDefault="4D68B10C" w:rsidP="4D68B10C">
      <w:pPr>
        <w:spacing w:after="0" w:line="240" w:lineRule="auto"/>
        <w:rPr>
          <w:rFonts w:eastAsia="DengXian"/>
          <w:b/>
          <w:lang w:eastAsia="zh-CN"/>
        </w:rPr>
      </w:pPr>
    </w:p>
    <w:p w14:paraId="6C3DDA58" w14:textId="77777777" w:rsidR="004307AC" w:rsidRDefault="004307AC" w:rsidP="004307AC">
      <w:pPr>
        <w:tabs>
          <w:tab w:val="left" w:pos="1426"/>
        </w:tabs>
        <w:spacing w:after="0" w:line="240" w:lineRule="auto"/>
        <w:jc w:val="center"/>
        <w:rPr>
          <w:rFonts w:cs="Arial"/>
          <w:b/>
          <w:bCs/>
        </w:rPr>
      </w:pPr>
    </w:p>
    <w:p w14:paraId="2BB49D4B" w14:textId="6F495B3B" w:rsidR="00E8326A" w:rsidRPr="004307AC" w:rsidRDefault="004307AC" w:rsidP="004307AC">
      <w:pPr>
        <w:tabs>
          <w:tab w:val="left" w:pos="1426"/>
        </w:tabs>
        <w:spacing w:after="0" w:line="240" w:lineRule="auto"/>
        <w:jc w:val="center"/>
        <w:rPr>
          <w:b/>
        </w:rPr>
      </w:pPr>
      <w:r>
        <w:rPr>
          <w:rFonts w:cs="Arial"/>
          <w:b/>
          <w:bCs/>
        </w:rPr>
        <w:t xml:space="preserve">Traffic Resolution Plan: </w:t>
      </w:r>
      <w:commentRangeStart w:id="29"/>
      <w:r w:rsidR="00E8326A" w:rsidRPr="00170E24">
        <w:rPr>
          <w:rFonts w:cs="Arial"/>
          <w:b/>
          <w:bCs/>
        </w:rPr>
        <w:t>TR121-2</w:t>
      </w:r>
      <w:r w:rsidR="00E8326A" w:rsidRPr="00170E24">
        <w:rPr>
          <w:rFonts w:cs="Arial" w:hint="eastAsia"/>
          <w:b/>
          <w:bCs/>
          <w:lang w:eastAsia="zh-CN"/>
        </w:rPr>
        <w:t>5</w:t>
      </w:r>
      <w:r w:rsidR="00E8326A" w:rsidRPr="00170E24">
        <w:rPr>
          <w:rFonts w:cs="Arial"/>
          <w:b/>
          <w:bCs/>
        </w:rPr>
        <w:t xml:space="preserve"> </w:t>
      </w:r>
      <w:commentRangeEnd w:id="29"/>
      <w:r w:rsidR="00E8326A" w:rsidRPr="00170E24">
        <w:rPr>
          <w:rStyle w:val="CommentReference"/>
          <w:rFonts w:cs="Arial"/>
          <w:b/>
          <w:bCs/>
          <w:sz w:val="22"/>
          <w:szCs w:val="22"/>
        </w:rPr>
        <w:commentReference w:id="29"/>
      </w:r>
      <w:r w:rsidR="00E8326A" w:rsidRPr="00170E24">
        <w:rPr>
          <w:rFonts w:cs="Arial"/>
          <w:b/>
          <w:bCs/>
        </w:rPr>
        <w:t xml:space="preserve">Te </w:t>
      </w:r>
      <w:proofErr w:type="spellStart"/>
      <w:r w:rsidR="00E8326A" w:rsidRPr="00170E24">
        <w:rPr>
          <w:rFonts w:cs="Arial"/>
          <w:b/>
          <w:bCs/>
        </w:rPr>
        <w:t>Ngākau</w:t>
      </w:r>
      <w:proofErr w:type="spellEnd"/>
      <w:r w:rsidR="00E8326A" w:rsidRPr="00170E24">
        <w:rPr>
          <w:rFonts w:cs="Arial"/>
          <w:b/>
          <w:bCs/>
        </w:rPr>
        <w:t xml:space="preserve"> precinct street scape – Harris Street</w:t>
      </w:r>
    </w:p>
    <w:p w14:paraId="14361550" w14:textId="54A29537" w:rsidR="4B7D4F2A" w:rsidRPr="00773864" w:rsidRDefault="004307AC" w:rsidP="4B7D4F2A">
      <w:pPr>
        <w:spacing w:after="0" w:line="240" w:lineRule="auto"/>
        <w:rPr>
          <w:rFonts w:eastAsia="DengXian"/>
          <w:b/>
          <w:lang w:eastAsia="zh-CN"/>
        </w:rPr>
      </w:pPr>
      <w:r>
        <w:rPr>
          <w:noProof/>
        </w:rPr>
        <w:drawing>
          <wp:anchor distT="0" distB="0" distL="114300" distR="114300" simplePos="0" relativeHeight="251658243" behindDoc="0" locked="0" layoutInCell="1" allowOverlap="1" wp14:anchorId="0A675D82" wp14:editId="61D3C40B">
            <wp:simplePos x="0" y="0"/>
            <wp:positionH relativeFrom="margin">
              <wp:posOffset>-835660</wp:posOffset>
            </wp:positionH>
            <wp:positionV relativeFrom="paragraph">
              <wp:posOffset>1230630</wp:posOffset>
            </wp:positionV>
            <wp:extent cx="7399655" cy="5394960"/>
            <wp:effectExtent l="0" t="7302" r="3492" b="3493"/>
            <wp:wrapTopAndBottom/>
            <wp:docPr id="908226476" name="Picture 908226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26747" name="Picture 1480426747"/>
                    <pic:cNvPicPr/>
                  </pic:nvPicPr>
                  <pic:blipFill rotWithShape="1">
                    <a:blip r:embed="rId25" cstate="print">
                      <a:extLst>
                        <a:ext uri="{28A0092B-C50C-407E-A947-70E740481C1C}">
                          <a14:useLocalDpi xmlns:a14="http://schemas.microsoft.com/office/drawing/2010/main" val="0"/>
                        </a:ext>
                      </a:extLst>
                    </a:blip>
                    <a:srcRect l="3720" r="3429"/>
                    <a:stretch/>
                  </pic:blipFill>
                  <pic:spPr bwMode="auto">
                    <a:xfrm rot="16200000">
                      <a:off x="0" y="0"/>
                      <a:ext cx="7399655" cy="5394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commentRangeStart w:id="30"/>
      <w:commentRangeStart w:id="31"/>
      <w:commentRangeEnd w:id="30"/>
      <w:r w:rsidR="00BE7C1C" w:rsidRPr="00773864">
        <w:rPr>
          <w:rStyle w:val="CommentReference"/>
          <w:rFonts w:eastAsia="DengXian"/>
          <w:b/>
          <w:sz w:val="22"/>
          <w:szCs w:val="22"/>
          <w:lang w:eastAsia="zh-CN"/>
        </w:rPr>
        <w:commentReference w:id="30"/>
      </w:r>
      <w:commentRangeEnd w:id="31"/>
      <w:r w:rsidR="00D84070" w:rsidRPr="00773864">
        <w:rPr>
          <w:rStyle w:val="CommentReference"/>
          <w:rFonts w:eastAsia="DengXian"/>
          <w:b/>
          <w:sz w:val="22"/>
          <w:szCs w:val="22"/>
          <w:lang w:eastAsia="zh-CN"/>
        </w:rPr>
        <w:commentReference w:id="31"/>
      </w:r>
    </w:p>
    <w:p w14:paraId="71596B2C" w14:textId="5C331D77" w:rsidR="762B99C8" w:rsidRPr="00773864" w:rsidRDefault="002E6014" w:rsidP="003278A6">
      <w:pPr>
        <w:spacing w:after="0" w:line="240" w:lineRule="auto"/>
        <w:rPr>
          <w:rFonts w:eastAsia="DengXian"/>
          <w:b/>
          <w:lang w:eastAsia="zh-CN"/>
        </w:rPr>
      </w:pPr>
      <w:commentRangeStart w:id="32"/>
      <w:commentRangeStart w:id="33"/>
      <w:commentRangeEnd w:id="32"/>
      <w:r w:rsidRPr="00773864">
        <w:rPr>
          <w:rStyle w:val="CommentReference"/>
          <w:rFonts w:eastAsia="DengXian"/>
          <w:b/>
          <w:sz w:val="22"/>
          <w:szCs w:val="22"/>
          <w:lang w:eastAsia="zh-CN"/>
        </w:rPr>
        <w:commentReference w:id="32"/>
      </w:r>
      <w:commentRangeEnd w:id="33"/>
      <w:r w:rsidR="00CB4E49" w:rsidRPr="00773864">
        <w:rPr>
          <w:rStyle w:val="CommentReference"/>
          <w:rFonts w:eastAsia="DengXian"/>
          <w:b/>
          <w:sz w:val="22"/>
          <w:szCs w:val="22"/>
          <w:lang w:eastAsia="zh-CN"/>
        </w:rPr>
        <w:commentReference w:id="33"/>
      </w:r>
    </w:p>
    <w:p w14:paraId="350E2AA0" w14:textId="77777777" w:rsidR="004307AC" w:rsidRDefault="004307AC" w:rsidP="003278A6">
      <w:pPr>
        <w:spacing w:after="0" w:line="240" w:lineRule="auto"/>
        <w:rPr>
          <w:rFonts w:eastAsia="DengXian"/>
          <w:b/>
          <w:lang w:eastAsia="zh-CN"/>
        </w:rPr>
      </w:pPr>
    </w:p>
    <w:p w14:paraId="58716E91" w14:textId="0C12A491" w:rsidR="004307AC" w:rsidRPr="00773864" w:rsidRDefault="004307AC" w:rsidP="003278A6">
      <w:pPr>
        <w:spacing w:after="0" w:line="240" w:lineRule="auto"/>
        <w:rPr>
          <w:rFonts w:eastAsia="DengXian"/>
          <w:b/>
          <w:lang w:eastAsia="zh-CN"/>
        </w:rPr>
      </w:pPr>
    </w:p>
    <w:p w14:paraId="649BAB97" w14:textId="4D7B8095" w:rsidR="00761F30" w:rsidDel="004F107F" w:rsidRDefault="00D560ED" w:rsidP="00E70014">
      <w:pPr>
        <w:suppressAutoHyphens/>
        <w:spacing w:after="0" w:line="240" w:lineRule="auto"/>
        <w:rPr>
          <w:rFonts w:eastAsia="Times New Roman"/>
          <w:b/>
          <w:spacing w:val="-3"/>
          <w:lang w:eastAsia="en-GB"/>
        </w:rPr>
      </w:pPr>
      <w:commentRangeStart w:id="34"/>
      <w:r w:rsidRPr="0176C582">
        <w:rPr>
          <w:rFonts w:eastAsia="Times New Roman"/>
          <w:b/>
          <w:spacing w:val="-3"/>
          <w:lang w:eastAsia="en-GB"/>
        </w:rPr>
        <w:t>Legal Description:</w:t>
      </w:r>
      <w:commentRangeEnd w:id="34"/>
      <w:r w:rsidR="00AB1F45">
        <w:rPr>
          <w:rStyle w:val="CommentReference"/>
          <w:rFonts w:eastAsia="Times New Roman"/>
          <w:b/>
          <w:spacing w:val="-3"/>
          <w:sz w:val="22"/>
          <w:szCs w:val="22"/>
          <w:lang w:eastAsia="en-GB"/>
        </w:rPr>
        <w:commentReference w:id="34"/>
      </w:r>
    </w:p>
    <w:p w14:paraId="025E7936" w14:textId="3038E7B0" w:rsidR="001F4C85" w:rsidRDefault="001F4C85" w:rsidP="00E70014">
      <w:pPr>
        <w:suppressAutoHyphens/>
        <w:spacing w:after="0" w:line="240" w:lineRule="auto"/>
        <w:rPr>
          <w:rFonts w:eastAsia="Times New Roman"/>
          <w:b/>
          <w:spacing w:val="-3"/>
          <w:lang w:eastAsia="en-GB"/>
        </w:rPr>
      </w:pPr>
    </w:p>
    <w:p w14:paraId="13672E3B" w14:textId="730CEE20" w:rsidR="00605751" w:rsidRPr="00254524" w:rsidRDefault="00605751" w:rsidP="00605751">
      <w:pPr>
        <w:spacing w:after="0" w:line="240" w:lineRule="auto"/>
        <w:rPr>
          <w:rFonts w:cstheme="minorHAnsi"/>
          <w:i/>
          <w:lang w:val="en-AU"/>
        </w:rPr>
      </w:pPr>
      <w:commentRangeStart w:id="35"/>
      <w:r>
        <w:rPr>
          <w:rFonts w:cstheme="minorHAnsi"/>
          <w:i/>
          <w:u w:val="single"/>
        </w:rPr>
        <w:t>Delete</w:t>
      </w:r>
      <w:r w:rsidRPr="006A3061">
        <w:rPr>
          <w:rFonts w:cstheme="minorHAnsi"/>
          <w:i/>
        </w:rPr>
        <w:t xml:space="preserve"> </w:t>
      </w:r>
      <w:r w:rsidR="00E8326A">
        <w:rPr>
          <w:rFonts w:cstheme="minorHAnsi"/>
          <w:i/>
        </w:rPr>
        <w:t>from</w:t>
      </w:r>
      <w:r w:rsidRPr="006A3061">
        <w:rPr>
          <w:rFonts w:cstheme="minorHAnsi"/>
          <w:i/>
        </w:rPr>
        <w:t xml:space="preserve"> Schedule</w:t>
      </w:r>
      <w:r>
        <w:rPr>
          <w:rFonts w:cstheme="minorHAnsi"/>
          <w:i/>
        </w:rPr>
        <w:t xml:space="preserve"> A</w:t>
      </w:r>
      <w:r w:rsidRPr="006A3061">
        <w:rPr>
          <w:rFonts w:cstheme="minorHAnsi"/>
          <w:i/>
        </w:rPr>
        <w:t xml:space="preserve"> (</w:t>
      </w:r>
      <w:r w:rsidR="00584101">
        <w:rPr>
          <w:rFonts w:cstheme="minorHAnsi"/>
          <w:i/>
        </w:rPr>
        <w:t xml:space="preserve">Time </w:t>
      </w:r>
      <w:r w:rsidR="008214F9">
        <w:rPr>
          <w:rFonts w:cstheme="minorHAnsi"/>
          <w:i/>
        </w:rPr>
        <w:t>Limited</w:t>
      </w:r>
      <w:r w:rsidRPr="006A3061">
        <w:rPr>
          <w:rFonts w:cstheme="minorHAnsi"/>
          <w:i/>
        </w:rPr>
        <w:t>) of the Traffic Restrictions Schedule</w:t>
      </w:r>
      <w:commentRangeEnd w:id="35"/>
      <w:r w:rsidRPr="00254524">
        <w:rPr>
          <w:rStyle w:val="CommentReference"/>
          <w:rFonts w:cstheme="minorHAnsi"/>
          <w:i/>
          <w:sz w:val="22"/>
          <w:szCs w:val="22"/>
          <w:lang w:val="en-AU"/>
        </w:rPr>
        <w:commentReference w:id="35"/>
      </w:r>
    </w:p>
    <w:p w14:paraId="5ED6959E" w14:textId="77777777" w:rsidR="00605751" w:rsidRDefault="00605751" w:rsidP="001F4C85">
      <w:pPr>
        <w:spacing w:after="0" w:line="240" w:lineRule="auto"/>
        <w:rPr>
          <w:rFonts w:cstheme="minorHAnsi"/>
          <w:i/>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605751" w:rsidRPr="006A3061" w14:paraId="09CD7BE0" w14:textId="77777777" w:rsidTr="00DC32D0">
        <w:tc>
          <w:tcPr>
            <w:tcW w:w="2178" w:type="dxa"/>
          </w:tcPr>
          <w:p w14:paraId="371C91B6" w14:textId="77777777" w:rsidR="00605751" w:rsidRPr="006A3061" w:rsidRDefault="00605751">
            <w:pPr>
              <w:spacing w:after="0" w:line="240" w:lineRule="auto"/>
              <w:rPr>
                <w:rFonts w:cstheme="minorHAnsi"/>
                <w:b/>
              </w:rPr>
            </w:pPr>
            <w:r w:rsidRPr="006A3061">
              <w:rPr>
                <w:rFonts w:cstheme="minorHAnsi"/>
                <w:b/>
              </w:rPr>
              <w:t>Column One</w:t>
            </w:r>
          </w:p>
        </w:tc>
        <w:tc>
          <w:tcPr>
            <w:tcW w:w="2209" w:type="dxa"/>
          </w:tcPr>
          <w:p w14:paraId="5E0EB221" w14:textId="77777777" w:rsidR="00605751" w:rsidRPr="006A3061" w:rsidRDefault="00605751">
            <w:pPr>
              <w:spacing w:after="0" w:line="240" w:lineRule="auto"/>
              <w:rPr>
                <w:rFonts w:cstheme="minorHAnsi"/>
                <w:b/>
              </w:rPr>
            </w:pPr>
            <w:r w:rsidRPr="006A3061">
              <w:rPr>
                <w:rFonts w:cstheme="minorHAnsi"/>
                <w:b/>
              </w:rPr>
              <w:t>Column Two</w:t>
            </w:r>
          </w:p>
        </w:tc>
        <w:tc>
          <w:tcPr>
            <w:tcW w:w="4108" w:type="dxa"/>
          </w:tcPr>
          <w:p w14:paraId="74D492F9" w14:textId="77777777" w:rsidR="00605751" w:rsidRPr="006A3061" w:rsidRDefault="00605751">
            <w:pPr>
              <w:spacing w:after="0" w:line="240" w:lineRule="auto"/>
              <w:rPr>
                <w:rFonts w:cstheme="minorHAnsi"/>
                <w:b/>
              </w:rPr>
            </w:pPr>
            <w:r w:rsidRPr="006A3061">
              <w:rPr>
                <w:rFonts w:cstheme="minorHAnsi"/>
                <w:b/>
              </w:rPr>
              <w:t>Column Three</w:t>
            </w:r>
          </w:p>
          <w:p w14:paraId="1A174562" w14:textId="77777777" w:rsidR="00605751" w:rsidRPr="006A3061" w:rsidRDefault="00605751">
            <w:pPr>
              <w:spacing w:after="0" w:line="240" w:lineRule="auto"/>
              <w:rPr>
                <w:rFonts w:cstheme="minorHAnsi"/>
                <w:b/>
              </w:rPr>
            </w:pPr>
          </w:p>
        </w:tc>
      </w:tr>
      <w:tr w:rsidR="00DC32D0" w:rsidRPr="006A3061" w14:paraId="34D9E86F" w14:textId="77777777">
        <w:tc>
          <w:tcPr>
            <w:tcW w:w="2178" w:type="dxa"/>
          </w:tcPr>
          <w:p w14:paraId="73CA1E34" w14:textId="33F713AD" w:rsidR="00DC32D0" w:rsidRPr="006A3061" w:rsidRDefault="00DC32D0" w:rsidP="00DC32D0">
            <w:pPr>
              <w:spacing w:after="0" w:line="240" w:lineRule="auto"/>
              <w:rPr>
                <w:rFonts w:cstheme="minorHAnsi"/>
                <w:b/>
              </w:rPr>
            </w:pPr>
            <w:r>
              <w:rPr>
                <w:rFonts w:cstheme="minorHAnsi"/>
                <w:b/>
                <w:i/>
                <w:iCs/>
                <w:spacing w:val="-3"/>
              </w:rPr>
              <w:t>Harris Street</w:t>
            </w:r>
          </w:p>
        </w:tc>
        <w:tc>
          <w:tcPr>
            <w:tcW w:w="2209" w:type="dxa"/>
            <w:tcBorders>
              <w:bottom w:val="single" w:sz="4" w:space="0" w:color="auto"/>
            </w:tcBorders>
          </w:tcPr>
          <w:p w14:paraId="0A633707" w14:textId="4FEA9918" w:rsidR="00DC32D0" w:rsidRPr="00D222C3" w:rsidRDefault="003F562C" w:rsidP="00DC32D0">
            <w:pPr>
              <w:spacing w:after="0" w:line="240" w:lineRule="auto"/>
              <w:rPr>
                <w:rFonts w:cstheme="minorHAnsi"/>
                <w:i/>
                <w:lang w:val="en-AU" w:eastAsia="zh-CN"/>
              </w:rPr>
            </w:pPr>
            <w:r w:rsidRPr="00D222C3">
              <w:rPr>
                <w:rFonts w:cstheme="minorHAnsi"/>
                <w:i/>
              </w:rPr>
              <w:t xml:space="preserve">P10 </w:t>
            </w:r>
            <w:r w:rsidR="00601E8E" w:rsidRPr="00D222C3">
              <w:rPr>
                <w:rFonts w:cstheme="minorHAnsi"/>
                <w:i/>
              </w:rPr>
              <w:t>Time Limited Parking</w:t>
            </w:r>
            <w:r w:rsidR="00A63829" w:rsidRPr="00D222C3">
              <w:rPr>
                <w:rFonts w:cstheme="minorHAnsi"/>
                <w:i/>
              </w:rPr>
              <w:t xml:space="preserve">, </w:t>
            </w:r>
            <w:r w:rsidR="00A25460">
              <w:rPr>
                <w:rFonts w:cstheme="minorHAnsi" w:hint="eastAsia"/>
                <w:i/>
                <w:lang w:val="en-AU" w:eastAsia="zh-CN"/>
              </w:rPr>
              <w:t xml:space="preserve">Monday-Friday </w:t>
            </w:r>
            <w:r w:rsidR="005E5A59">
              <w:rPr>
                <w:rFonts w:cstheme="minorHAnsi" w:hint="eastAsia"/>
                <w:i/>
                <w:lang w:val="en-AU" w:eastAsia="zh-CN"/>
              </w:rPr>
              <w:t>8am-6pm,</w:t>
            </w:r>
          </w:p>
          <w:p w14:paraId="2BF5B3F1" w14:textId="10468506" w:rsidR="00DC32D0" w:rsidRPr="00D222C3" w:rsidRDefault="009609B8" w:rsidP="00DC32D0">
            <w:pPr>
              <w:spacing w:after="0" w:line="240" w:lineRule="auto"/>
              <w:rPr>
                <w:rFonts w:cstheme="minorHAnsi"/>
                <w:i/>
              </w:rPr>
            </w:pPr>
            <w:r w:rsidRPr="00D222C3">
              <w:rPr>
                <w:rFonts w:cstheme="minorHAnsi"/>
                <w:i/>
                <w:lang w:val="en-AU"/>
              </w:rPr>
              <w:t xml:space="preserve">Metered Parking </w:t>
            </w:r>
            <w:proofErr w:type="gramStart"/>
            <w:r w:rsidRPr="00D222C3">
              <w:rPr>
                <w:rFonts w:cstheme="minorHAnsi"/>
                <w:i/>
                <w:lang w:val="en-AU"/>
              </w:rPr>
              <w:t>At</w:t>
            </w:r>
            <w:proofErr w:type="gramEnd"/>
            <w:r w:rsidRPr="00D222C3">
              <w:rPr>
                <w:rFonts w:cstheme="minorHAnsi"/>
                <w:i/>
                <w:lang w:val="en-AU"/>
              </w:rPr>
              <w:t xml:space="preserve"> Other Times</w:t>
            </w:r>
          </w:p>
        </w:tc>
        <w:tc>
          <w:tcPr>
            <w:tcW w:w="4108" w:type="dxa"/>
            <w:tcBorders>
              <w:bottom w:val="single" w:sz="4" w:space="0" w:color="auto"/>
            </w:tcBorders>
          </w:tcPr>
          <w:p w14:paraId="0C04F28E" w14:textId="038F91E9" w:rsidR="00DC32D0" w:rsidRPr="00D222C3" w:rsidRDefault="002850DB" w:rsidP="00DC32D0">
            <w:pPr>
              <w:spacing w:after="0" w:line="240" w:lineRule="auto"/>
              <w:rPr>
                <w:rFonts w:cstheme="minorHAnsi"/>
                <w:i/>
              </w:rPr>
            </w:pPr>
            <w:r w:rsidRPr="002850DB">
              <w:rPr>
                <w:rFonts w:cstheme="minorHAnsi"/>
                <w:i/>
              </w:rPr>
              <w:t xml:space="preserve">Southwest side, commencing 48 metres northwest of its intersection with Jervois Quay (Grid Coordinates X=2658926.244986 m, Y=5989426.747924 m) and extending in a north-westerly direction following the </w:t>
            </w:r>
            <w:proofErr w:type="spellStart"/>
            <w:r w:rsidRPr="002850DB">
              <w:rPr>
                <w:rFonts w:cstheme="minorHAnsi"/>
                <w:i/>
              </w:rPr>
              <w:t>kerbline</w:t>
            </w:r>
            <w:proofErr w:type="spellEnd"/>
            <w:r w:rsidRPr="002850DB">
              <w:rPr>
                <w:rFonts w:cstheme="minorHAnsi"/>
                <w:i/>
              </w:rPr>
              <w:t xml:space="preserve"> for 20.5 metres. (7 angle carparks)</w:t>
            </w:r>
          </w:p>
        </w:tc>
      </w:tr>
    </w:tbl>
    <w:p w14:paraId="73426269" w14:textId="77777777" w:rsidR="00605751" w:rsidRDefault="00605751" w:rsidP="001F4C85">
      <w:pPr>
        <w:spacing w:after="0" w:line="240" w:lineRule="auto"/>
        <w:rPr>
          <w:rFonts w:cstheme="minorHAnsi"/>
          <w:i/>
          <w:u w:val="single"/>
        </w:rPr>
      </w:pPr>
    </w:p>
    <w:p w14:paraId="20301193" w14:textId="6242580B" w:rsidR="001F4C85" w:rsidRPr="00254524" w:rsidRDefault="001F4C85" w:rsidP="001F4C85">
      <w:pPr>
        <w:spacing w:after="0" w:line="240" w:lineRule="auto"/>
        <w:rPr>
          <w:rFonts w:cstheme="minorHAnsi"/>
          <w:i/>
          <w:lang w:val="en-AU"/>
        </w:rPr>
      </w:pPr>
      <w:commentRangeStart w:id="36"/>
      <w:r>
        <w:rPr>
          <w:rFonts w:cstheme="minorHAnsi"/>
          <w:i/>
          <w:u w:val="single"/>
        </w:rPr>
        <w:t>Delete</w:t>
      </w:r>
      <w:r w:rsidRPr="006A3061">
        <w:rPr>
          <w:rFonts w:cstheme="minorHAnsi"/>
          <w:i/>
        </w:rPr>
        <w:t xml:space="preserve"> </w:t>
      </w:r>
      <w:r w:rsidR="00E8326A">
        <w:rPr>
          <w:rFonts w:cstheme="minorHAnsi"/>
          <w:i/>
        </w:rPr>
        <w:t>from</w:t>
      </w:r>
      <w:r w:rsidRPr="006A3061">
        <w:rPr>
          <w:rFonts w:cstheme="minorHAnsi"/>
          <w:i/>
        </w:rPr>
        <w:t xml:space="preserve"> Schedule</w:t>
      </w:r>
      <w:r>
        <w:rPr>
          <w:rFonts w:cstheme="minorHAnsi"/>
          <w:i/>
        </w:rPr>
        <w:t xml:space="preserve"> B</w:t>
      </w:r>
      <w:r w:rsidRPr="006A3061">
        <w:rPr>
          <w:rFonts w:cstheme="minorHAnsi"/>
          <w:i/>
        </w:rPr>
        <w:t xml:space="preserve"> (</w:t>
      </w:r>
      <w:r w:rsidR="00676298" w:rsidRPr="00676298">
        <w:rPr>
          <w:rFonts w:cstheme="minorHAnsi"/>
          <w:i/>
        </w:rPr>
        <w:t xml:space="preserve">Class </w:t>
      </w:r>
      <w:r w:rsidR="00553027">
        <w:rPr>
          <w:rFonts w:cstheme="minorHAnsi"/>
          <w:i/>
        </w:rPr>
        <w:t>Restricted</w:t>
      </w:r>
      <w:r w:rsidRPr="006A3061">
        <w:rPr>
          <w:rFonts w:cstheme="minorHAnsi"/>
          <w:i/>
        </w:rPr>
        <w:t>) of the Traffic Restrictions Schedule</w:t>
      </w:r>
      <w:commentRangeEnd w:id="36"/>
      <w:r w:rsidR="007D496B" w:rsidRPr="00254524">
        <w:rPr>
          <w:rStyle w:val="CommentReference"/>
          <w:rFonts w:cstheme="minorHAnsi"/>
          <w:i/>
          <w:sz w:val="22"/>
          <w:szCs w:val="22"/>
          <w:lang w:val="en-AU"/>
        </w:rPr>
        <w:commentReference w:id="36"/>
      </w:r>
    </w:p>
    <w:p w14:paraId="6F1EE81A" w14:textId="328A178E" w:rsidR="001F4C85" w:rsidRPr="006A3061" w:rsidRDefault="001F4C85" w:rsidP="001F4C85">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1F4C85" w:rsidRPr="006A3061" w14:paraId="07AEF53B" w14:textId="1D3CB017">
        <w:tc>
          <w:tcPr>
            <w:tcW w:w="2178" w:type="dxa"/>
          </w:tcPr>
          <w:p w14:paraId="0FBB1407" w14:textId="52D8A75F" w:rsidR="001F4C85" w:rsidRPr="006A3061" w:rsidRDefault="001F4C85">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16FBF749" w14:textId="123C6421" w:rsidR="001F4C85" w:rsidRPr="006A3061" w:rsidRDefault="001F4C85">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B4A5B79" w14:textId="121BDDB7" w:rsidR="001F4C85" w:rsidRPr="006A3061" w:rsidRDefault="001F4C85">
            <w:pPr>
              <w:spacing w:after="0" w:line="240" w:lineRule="auto"/>
              <w:rPr>
                <w:rFonts w:cstheme="minorHAnsi"/>
                <w:b/>
              </w:rPr>
            </w:pPr>
            <w:r w:rsidRPr="006A3061">
              <w:rPr>
                <w:rFonts w:cstheme="minorHAnsi"/>
                <w:b/>
              </w:rPr>
              <w:t>Column Three</w:t>
            </w:r>
          </w:p>
          <w:p w14:paraId="4EA41463" w14:textId="52157BD6" w:rsidR="001F4C85" w:rsidRPr="006A3061" w:rsidRDefault="001F4C85">
            <w:pPr>
              <w:spacing w:after="0" w:line="240" w:lineRule="auto"/>
              <w:rPr>
                <w:rFonts w:cstheme="minorHAnsi"/>
                <w:b/>
              </w:rPr>
            </w:pPr>
          </w:p>
        </w:tc>
      </w:tr>
      <w:tr w:rsidR="001F4C85" w:rsidRPr="006A3061" w14:paraId="78F137E3" w14:textId="070CF44F">
        <w:trPr>
          <w:trHeight w:val="1277"/>
        </w:trPr>
        <w:tc>
          <w:tcPr>
            <w:tcW w:w="2178" w:type="dxa"/>
          </w:tcPr>
          <w:p w14:paraId="5E02950D" w14:textId="09FD89C4" w:rsidR="001F4C85" w:rsidRPr="006A3061" w:rsidRDefault="0046007C">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241CEB8A" w14:textId="74E05708" w:rsidR="001F4C85" w:rsidRPr="006A3061" w:rsidRDefault="00170CD6">
            <w:pPr>
              <w:spacing w:after="0" w:line="240" w:lineRule="auto"/>
              <w:rPr>
                <w:i/>
              </w:rPr>
            </w:pPr>
            <w:r>
              <w:rPr>
                <w:i/>
                <w:iCs/>
              </w:rPr>
              <w:t>Police</w:t>
            </w:r>
            <w:r w:rsidR="0050696D">
              <w:rPr>
                <w:i/>
                <w:iCs/>
              </w:rPr>
              <w:t xml:space="preserve"> </w:t>
            </w:r>
            <w:r w:rsidR="00746B33">
              <w:rPr>
                <w:i/>
                <w:iCs/>
              </w:rPr>
              <w:t>Parking</w:t>
            </w:r>
            <w:r w:rsidR="00E8171F">
              <w:rPr>
                <w:i/>
                <w:iCs/>
              </w:rPr>
              <w:t>,</w:t>
            </w:r>
            <w:r w:rsidR="00E8171F" w:rsidRPr="00D222C3">
              <w:rPr>
                <w:rFonts w:cstheme="minorHAnsi"/>
                <w:i/>
              </w:rPr>
              <w:t xml:space="preserve"> </w:t>
            </w:r>
            <w:proofErr w:type="gramStart"/>
            <w:r w:rsidR="00D610D3" w:rsidRPr="00D222C3">
              <w:rPr>
                <w:rFonts w:cstheme="minorHAnsi"/>
                <w:i/>
              </w:rPr>
              <w:t>At All Times</w:t>
            </w:r>
            <w:proofErr w:type="gramEnd"/>
            <w:r w:rsidR="00D610D3" w:rsidRPr="4205A2B8" w:rsidDel="00785134">
              <w:rPr>
                <w:i/>
              </w:rPr>
              <w:t xml:space="preserve"> </w:t>
            </w:r>
          </w:p>
        </w:tc>
        <w:tc>
          <w:tcPr>
            <w:tcW w:w="4108" w:type="dxa"/>
            <w:shd w:val="clear" w:color="auto" w:fill="FFFFFF" w:themeFill="background1"/>
          </w:tcPr>
          <w:p w14:paraId="0484E27B" w14:textId="1D71AFE5" w:rsidR="001F4C85" w:rsidRPr="006A3061" w:rsidRDefault="00BB3852">
            <w:pPr>
              <w:spacing w:after="0" w:line="240" w:lineRule="auto"/>
              <w:rPr>
                <w:i/>
              </w:rPr>
            </w:pPr>
            <w:r w:rsidRPr="00BB3852">
              <w:rPr>
                <w:rFonts w:cstheme="minorHAnsi"/>
                <w:i/>
              </w:rPr>
              <w:t>Northeast side, commencing 114 metres northwest of its intersection with Jervois Quay (Grid coordinates x= 1748902.5m, y= 5427730.8m), and extending in a north-westerly direction following the kerb line for 17.5 metres. (3 parallel car parks).</w:t>
            </w:r>
          </w:p>
        </w:tc>
      </w:tr>
      <w:tr w:rsidR="007C3E22" w:rsidRPr="006A3061" w14:paraId="0A74DC89" w14:textId="64A6F08B">
        <w:trPr>
          <w:trHeight w:val="1277"/>
        </w:trPr>
        <w:tc>
          <w:tcPr>
            <w:tcW w:w="2178" w:type="dxa"/>
          </w:tcPr>
          <w:p w14:paraId="209F80B6" w14:textId="432344A6" w:rsidR="007C3E22" w:rsidRDefault="00170CD6" w:rsidP="007C3E22">
            <w:pPr>
              <w:spacing w:after="0" w:line="240" w:lineRule="auto"/>
              <w:rPr>
                <w:b/>
                <w:i/>
                <w:spacing w:val="-3"/>
              </w:rPr>
            </w:pPr>
            <w:r>
              <w:rPr>
                <w:rFonts w:cstheme="minorHAnsi"/>
                <w:b/>
                <w:i/>
                <w:iCs/>
                <w:spacing w:val="-3"/>
              </w:rPr>
              <w:t>Harris Street</w:t>
            </w:r>
          </w:p>
        </w:tc>
        <w:tc>
          <w:tcPr>
            <w:tcW w:w="2209" w:type="dxa"/>
            <w:shd w:val="clear" w:color="auto" w:fill="FFFFFF" w:themeFill="background1"/>
          </w:tcPr>
          <w:p w14:paraId="2C9DDDC5" w14:textId="77777777" w:rsidR="00D81560" w:rsidRPr="00D81560" w:rsidRDefault="00D81560" w:rsidP="00D81560">
            <w:pPr>
              <w:spacing w:after="0" w:line="240" w:lineRule="auto"/>
              <w:rPr>
                <w:i/>
              </w:rPr>
            </w:pPr>
            <w:r w:rsidRPr="00D81560">
              <w:rPr>
                <w:i/>
              </w:rPr>
              <w:t xml:space="preserve">Metered Mobility Parking </w:t>
            </w:r>
            <w:proofErr w:type="gramStart"/>
            <w:r w:rsidRPr="00D81560">
              <w:rPr>
                <w:i/>
              </w:rPr>
              <w:t>At</w:t>
            </w:r>
            <w:proofErr w:type="gramEnd"/>
            <w:r w:rsidRPr="00D81560">
              <w:rPr>
                <w:i/>
              </w:rPr>
              <w:t xml:space="preserve"> All Times, </w:t>
            </w:r>
          </w:p>
          <w:p w14:paraId="3F5186FD" w14:textId="77777777" w:rsidR="00D81560" w:rsidRPr="00D81560" w:rsidRDefault="00D81560" w:rsidP="00D81560">
            <w:pPr>
              <w:spacing w:after="0" w:line="240" w:lineRule="auto"/>
              <w:rPr>
                <w:i/>
              </w:rPr>
            </w:pPr>
            <w:r w:rsidRPr="00D81560">
              <w:rPr>
                <w:i/>
              </w:rPr>
              <w:t>P120 Maximum, Monday to Friday 8:00am – 5:00pm </w:t>
            </w:r>
          </w:p>
          <w:p w14:paraId="35B46922" w14:textId="229262DD" w:rsidR="00D81560" w:rsidRPr="00D81560" w:rsidRDefault="00D81560" w:rsidP="00D81560">
            <w:pPr>
              <w:spacing w:after="0" w:line="240" w:lineRule="auto"/>
              <w:rPr>
                <w:i/>
              </w:rPr>
            </w:pPr>
          </w:p>
          <w:p w14:paraId="6532134B" w14:textId="77777777" w:rsidR="00D81560" w:rsidRPr="00D81560" w:rsidRDefault="00D81560" w:rsidP="00D81560">
            <w:pPr>
              <w:spacing w:after="0" w:line="240" w:lineRule="auto"/>
              <w:rPr>
                <w:i/>
              </w:rPr>
            </w:pPr>
            <w:r w:rsidRPr="00D81560">
              <w:rPr>
                <w:i/>
              </w:rPr>
              <w:t>P180 Maximum, Monday to Friday 5:00pm – 8:00pm, Saturday to Sunday 8:00am – 8:00pm </w:t>
            </w:r>
          </w:p>
          <w:p w14:paraId="22199997" w14:textId="28CD11C2" w:rsidR="007C3E22" w:rsidRDefault="007C3E22" w:rsidP="007C3E22">
            <w:pPr>
              <w:spacing w:after="0" w:line="240" w:lineRule="auto"/>
              <w:rPr>
                <w:i/>
              </w:rPr>
            </w:pPr>
          </w:p>
        </w:tc>
        <w:tc>
          <w:tcPr>
            <w:tcW w:w="4108" w:type="dxa"/>
            <w:shd w:val="clear" w:color="auto" w:fill="FFFFFF" w:themeFill="background1"/>
          </w:tcPr>
          <w:p w14:paraId="4B25F6AB" w14:textId="58EBE53C" w:rsidR="007C3E22" w:rsidRPr="00F200AE" w:rsidRDefault="00603B3B" w:rsidP="007C3E22">
            <w:pPr>
              <w:spacing w:after="0" w:line="240" w:lineRule="auto"/>
              <w:rPr>
                <w:i/>
                <w:spacing w:val="-3"/>
                <w:lang w:val="en-AU"/>
              </w:rPr>
            </w:pPr>
            <w:r w:rsidRPr="00603B3B">
              <w:rPr>
                <w:rFonts w:cstheme="minorHAnsi"/>
                <w:i/>
              </w:rPr>
              <w:t xml:space="preserve">Northeast side, commencing 109 metres northwest of its intersection with Jervois Quay (Grid coordinates x= 1748902.5 m, y= 5427730.8 m), and extending in a north-westerly direction following the </w:t>
            </w:r>
            <w:proofErr w:type="spellStart"/>
            <w:r w:rsidRPr="00603B3B">
              <w:rPr>
                <w:rFonts w:cstheme="minorHAnsi"/>
                <w:i/>
              </w:rPr>
              <w:t>kerbline</w:t>
            </w:r>
            <w:proofErr w:type="spellEnd"/>
            <w:r w:rsidRPr="00603B3B">
              <w:rPr>
                <w:rFonts w:cstheme="minorHAnsi"/>
                <w:i/>
              </w:rPr>
              <w:t xml:space="preserve"> for 5 metres.</w:t>
            </w:r>
          </w:p>
        </w:tc>
      </w:tr>
      <w:tr w:rsidR="00C60086" w:rsidRPr="006A3061" w14:paraId="6438E609" w14:textId="77777777">
        <w:trPr>
          <w:trHeight w:val="1277"/>
        </w:trPr>
        <w:tc>
          <w:tcPr>
            <w:tcW w:w="2178" w:type="dxa"/>
          </w:tcPr>
          <w:p w14:paraId="12658F66" w14:textId="5A4F529A" w:rsidR="00C60086" w:rsidRDefault="00C60086" w:rsidP="00C60086">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4EA9E0EE" w14:textId="77777777" w:rsidR="00B07122" w:rsidRPr="00D81560" w:rsidRDefault="00B07122" w:rsidP="00B07122">
            <w:pPr>
              <w:spacing w:after="0" w:line="240" w:lineRule="auto"/>
              <w:rPr>
                <w:i/>
              </w:rPr>
            </w:pPr>
            <w:r w:rsidRPr="00D81560">
              <w:rPr>
                <w:i/>
              </w:rPr>
              <w:t xml:space="preserve">Metered Mobility Parking </w:t>
            </w:r>
            <w:proofErr w:type="gramStart"/>
            <w:r w:rsidRPr="00D81560">
              <w:rPr>
                <w:i/>
              </w:rPr>
              <w:t>At</w:t>
            </w:r>
            <w:proofErr w:type="gramEnd"/>
            <w:r w:rsidRPr="00D81560">
              <w:rPr>
                <w:i/>
              </w:rPr>
              <w:t xml:space="preserve"> All Times, </w:t>
            </w:r>
          </w:p>
          <w:p w14:paraId="6626EAE4" w14:textId="77777777" w:rsidR="00B07122" w:rsidRPr="00D81560" w:rsidRDefault="00B07122" w:rsidP="00B07122">
            <w:pPr>
              <w:spacing w:after="0" w:line="240" w:lineRule="auto"/>
              <w:rPr>
                <w:i/>
              </w:rPr>
            </w:pPr>
            <w:r w:rsidRPr="00D81560">
              <w:rPr>
                <w:i/>
              </w:rPr>
              <w:t>P120 Maximum, Monday to Friday 8:00am – 5:00pm </w:t>
            </w:r>
          </w:p>
          <w:p w14:paraId="7E0E2443" w14:textId="77777777" w:rsidR="00B07122" w:rsidRPr="00D81560" w:rsidRDefault="00B07122" w:rsidP="00B07122">
            <w:pPr>
              <w:spacing w:after="0" w:line="240" w:lineRule="auto"/>
              <w:rPr>
                <w:i/>
              </w:rPr>
            </w:pPr>
          </w:p>
          <w:p w14:paraId="7F920CB5" w14:textId="77777777" w:rsidR="00B07122" w:rsidRPr="00D81560" w:rsidRDefault="00B07122" w:rsidP="00B07122">
            <w:pPr>
              <w:spacing w:after="0" w:line="240" w:lineRule="auto"/>
              <w:rPr>
                <w:i/>
              </w:rPr>
            </w:pPr>
            <w:r w:rsidRPr="00D81560">
              <w:rPr>
                <w:i/>
              </w:rPr>
              <w:t>P180 Maximum, Monday to Friday 5:00pm – 8:00pm, Saturday to Sunday 8:00am – 8:00pm </w:t>
            </w:r>
          </w:p>
          <w:p w14:paraId="5D3AFAEB" w14:textId="00FFCF57" w:rsidR="00C60086" w:rsidRDefault="00C60086" w:rsidP="008E21F1">
            <w:pPr>
              <w:spacing w:after="0" w:line="240" w:lineRule="auto"/>
              <w:rPr>
                <w:i/>
              </w:rPr>
            </w:pPr>
          </w:p>
        </w:tc>
        <w:tc>
          <w:tcPr>
            <w:tcW w:w="4108" w:type="dxa"/>
            <w:shd w:val="clear" w:color="auto" w:fill="FFFFFF" w:themeFill="background1"/>
          </w:tcPr>
          <w:p w14:paraId="7E9E1D10" w14:textId="77777777" w:rsidR="00B07122" w:rsidRPr="00B07122" w:rsidRDefault="00B07122" w:rsidP="00B07122">
            <w:pPr>
              <w:spacing w:after="0" w:line="240" w:lineRule="auto"/>
              <w:rPr>
                <w:rFonts w:cstheme="minorHAnsi"/>
                <w:i/>
                <w:lang w:eastAsia="zh-CN"/>
              </w:rPr>
            </w:pPr>
            <w:r w:rsidRPr="00B07122">
              <w:rPr>
                <w:rFonts w:cstheme="minorHAnsi"/>
                <w:i/>
                <w:lang w:eastAsia="zh-CN"/>
              </w:rPr>
              <w:t xml:space="preserve">South side, commencing 49 metres east of </w:t>
            </w:r>
          </w:p>
          <w:p w14:paraId="12CDFA42" w14:textId="77777777" w:rsidR="00B07122" w:rsidRPr="00B07122" w:rsidRDefault="00B07122" w:rsidP="00B07122">
            <w:pPr>
              <w:spacing w:after="0" w:line="240" w:lineRule="auto"/>
              <w:rPr>
                <w:rFonts w:cstheme="minorHAnsi"/>
                <w:i/>
                <w:lang w:eastAsia="zh-CN"/>
              </w:rPr>
            </w:pPr>
            <w:r w:rsidRPr="00B07122">
              <w:rPr>
                <w:rFonts w:cstheme="minorHAnsi"/>
                <w:i/>
                <w:lang w:eastAsia="zh-CN"/>
              </w:rPr>
              <w:t xml:space="preserve">its intersection with Victoria Street (Grid </w:t>
            </w:r>
          </w:p>
          <w:p w14:paraId="03066ACE" w14:textId="77777777" w:rsidR="00B07122" w:rsidRPr="00B07122" w:rsidRDefault="00B07122" w:rsidP="00B07122">
            <w:pPr>
              <w:spacing w:after="0" w:line="240" w:lineRule="auto"/>
              <w:rPr>
                <w:rFonts w:cstheme="minorHAnsi"/>
                <w:i/>
                <w:lang w:eastAsia="zh-CN"/>
              </w:rPr>
            </w:pPr>
            <w:r w:rsidRPr="00B07122">
              <w:rPr>
                <w:rFonts w:cstheme="minorHAnsi"/>
                <w:i/>
                <w:lang w:eastAsia="zh-CN"/>
              </w:rPr>
              <w:t xml:space="preserve">co-ordinates x= 1,748,765.94m, </w:t>
            </w:r>
          </w:p>
          <w:p w14:paraId="283C167D" w14:textId="77777777" w:rsidR="00B07122" w:rsidRPr="00B07122" w:rsidRDefault="00B07122" w:rsidP="00B07122">
            <w:pPr>
              <w:spacing w:after="0" w:line="240" w:lineRule="auto"/>
              <w:rPr>
                <w:rFonts w:cstheme="minorHAnsi"/>
                <w:i/>
                <w:lang w:eastAsia="zh-CN"/>
              </w:rPr>
            </w:pPr>
            <w:r w:rsidRPr="00B07122">
              <w:rPr>
                <w:rFonts w:cstheme="minorHAnsi"/>
                <w:i/>
                <w:lang w:eastAsia="zh-CN"/>
              </w:rPr>
              <w:t xml:space="preserve">y=5,427,776.78m), and extending in an </w:t>
            </w:r>
          </w:p>
          <w:p w14:paraId="24376EFD" w14:textId="77777777" w:rsidR="00B07122" w:rsidRPr="00B07122" w:rsidRDefault="00B07122" w:rsidP="00B07122">
            <w:pPr>
              <w:spacing w:after="0" w:line="240" w:lineRule="auto"/>
              <w:rPr>
                <w:rFonts w:cstheme="minorHAnsi"/>
                <w:i/>
                <w:lang w:eastAsia="zh-CN"/>
              </w:rPr>
            </w:pPr>
            <w:r w:rsidRPr="00B07122">
              <w:rPr>
                <w:rFonts w:cstheme="minorHAnsi"/>
                <w:i/>
                <w:lang w:eastAsia="zh-CN"/>
              </w:rPr>
              <w:t xml:space="preserve">easterly direction for 13.4 metres following </w:t>
            </w:r>
          </w:p>
          <w:p w14:paraId="3AB8F26C" w14:textId="4004B2B6" w:rsidR="00C60086" w:rsidRPr="00D222C3" w:rsidRDefault="00B07122" w:rsidP="00C60086">
            <w:pPr>
              <w:spacing w:after="0" w:line="240" w:lineRule="auto"/>
              <w:rPr>
                <w:rFonts w:cstheme="minorHAnsi"/>
                <w:i/>
              </w:rPr>
            </w:pPr>
            <w:r w:rsidRPr="00B07122">
              <w:rPr>
                <w:rFonts w:cstheme="minorHAnsi"/>
                <w:i/>
                <w:lang w:eastAsia="zh-CN"/>
              </w:rPr>
              <w:t xml:space="preserve">the southern </w:t>
            </w:r>
            <w:proofErr w:type="spellStart"/>
            <w:r w:rsidRPr="00B07122">
              <w:rPr>
                <w:rFonts w:cstheme="minorHAnsi"/>
                <w:i/>
                <w:lang w:eastAsia="zh-CN"/>
              </w:rPr>
              <w:t>kerbline</w:t>
            </w:r>
            <w:proofErr w:type="spellEnd"/>
            <w:r w:rsidRPr="00B07122">
              <w:rPr>
                <w:rFonts w:cstheme="minorHAnsi"/>
                <w:i/>
                <w:lang w:eastAsia="zh-CN"/>
              </w:rPr>
              <w:t>. (2 spaces)</w:t>
            </w:r>
          </w:p>
        </w:tc>
      </w:tr>
      <w:tr w:rsidR="005307E4" w:rsidRPr="006A3061" w14:paraId="1DA21246" w14:textId="77777777">
        <w:trPr>
          <w:trHeight w:val="1277"/>
        </w:trPr>
        <w:tc>
          <w:tcPr>
            <w:tcW w:w="2178" w:type="dxa"/>
          </w:tcPr>
          <w:p w14:paraId="17E62BB4" w14:textId="249C6A25" w:rsidR="005307E4" w:rsidRDefault="001B50FE" w:rsidP="00C60086">
            <w:pPr>
              <w:spacing w:after="0" w:line="240" w:lineRule="auto"/>
              <w:rPr>
                <w:rFonts w:cstheme="minorHAnsi"/>
                <w:b/>
                <w:i/>
                <w:iCs/>
                <w:spacing w:val="-3"/>
              </w:rPr>
            </w:pPr>
            <w:r>
              <w:rPr>
                <w:rFonts w:cstheme="minorHAnsi"/>
                <w:b/>
                <w:i/>
                <w:iCs/>
                <w:spacing w:val="-3"/>
              </w:rPr>
              <w:lastRenderedPageBreak/>
              <w:t>Harris Street</w:t>
            </w:r>
          </w:p>
        </w:tc>
        <w:tc>
          <w:tcPr>
            <w:tcW w:w="2209" w:type="dxa"/>
            <w:shd w:val="clear" w:color="auto" w:fill="FFFFFF" w:themeFill="background1"/>
          </w:tcPr>
          <w:p w14:paraId="30BB1074" w14:textId="77777777" w:rsidR="00747E0F" w:rsidRPr="00747E0F" w:rsidRDefault="00747E0F" w:rsidP="00747E0F">
            <w:pPr>
              <w:spacing w:after="0" w:line="240" w:lineRule="auto"/>
              <w:rPr>
                <w:i/>
              </w:rPr>
            </w:pPr>
            <w:r w:rsidRPr="00747E0F">
              <w:rPr>
                <w:i/>
              </w:rPr>
              <w:t>Bus Parking,</w:t>
            </w:r>
          </w:p>
          <w:p w14:paraId="137309F6" w14:textId="77777777" w:rsidR="00747E0F" w:rsidRPr="00747E0F" w:rsidRDefault="00747E0F" w:rsidP="00747E0F">
            <w:pPr>
              <w:spacing w:after="0" w:line="240" w:lineRule="auto"/>
              <w:rPr>
                <w:i/>
              </w:rPr>
            </w:pPr>
            <w:r w:rsidRPr="00747E0F">
              <w:rPr>
                <w:i/>
              </w:rPr>
              <w:t>P30 Time Limited</w:t>
            </w:r>
          </w:p>
          <w:p w14:paraId="742752C2" w14:textId="3F51D159" w:rsidR="005307E4" w:rsidRDefault="00747E0F" w:rsidP="00747E0F">
            <w:pPr>
              <w:spacing w:after="0" w:line="240" w:lineRule="auto"/>
              <w:rPr>
                <w:i/>
              </w:rPr>
            </w:pPr>
            <w:r w:rsidRPr="00747E0F">
              <w:rPr>
                <w:i/>
              </w:rPr>
              <w:t>At All Times</w:t>
            </w:r>
          </w:p>
        </w:tc>
        <w:tc>
          <w:tcPr>
            <w:tcW w:w="4108" w:type="dxa"/>
            <w:shd w:val="clear" w:color="auto" w:fill="FFFFFF" w:themeFill="background1"/>
          </w:tcPr>
          <w:p w14:paraId="51CCA637" w14:textId="77777777" w:rsidR="00747E0F" w:rsidRPr="00747E0F" w:rsidRDefault="00747E0F" w:rsidP="00747E0F">
            <w:pPr>
              <w:spacing w:after="0" w:line="240" w:lineRule="auto"/>
              <w:rPr>
                <w:rFonts w:cstheme="minorHAnsi"/>
                <w:i/>
                <w:lang w:eastAsia="zh-CN"/>
              </w:rPr>
            </w:pPr>
            <w:r w:rsidRPr="00747E0F">
              <w:rPr>
                <w:rFonts w:cstheme="minorHAnsi"/>
                <w:i/>
                <w:lang w:eastAsia="zh-CN"/>
              </w:rPr>
              <w:t xml:space="preserve">South side, commencing 12 metres east of </w:t>
            </w:r>
          </w:p>
          <w:p w14:paraId="3311727C" w14:textId="77777777" w:rsidR="00747E0F" w:rsidRPr="00747E0F" w:rsidRDefault="00747E0F" w:rsidP="00747E0F">
            <w:pPr>
              <w:spacing w:after="0" w:line="240" w:lineRule="auto"/>
              <w:rPr>
                <w:rFonts w:cstheme="minorHAnsi"/>
                <w:i/>
                <w:lang w:eastAsia="zh-CN"/>
              </w:rPr>
            </w:pPr>
            <w:r w:rsidRPr="00747E0F">
              <w:rPr>
                <w:rFonts w:cstheme="minorHAnsi"/>
                <w:i/>
                <w:lang w:eastAsia="zh-CN"/>
              </w:rPr>
              <w:t xml:space="preserve">its intersection with Victoria Street (Grid </w:t>
            </w:r>
          </w:p>
          <w:p w14:paraId="3F61C51B" w14:textId="77777777" w:rsidR="00747E0F" w:rsidRPr="00747E0F" w:rsidRDefault="00747E0F" w:rsidP="00747E0F">
            <w:pPr>
              <w:spacing w:after="0" w:line="240" w:lineRule="auto"/>
              <w:rPr>
                <w:rFonts w:cstheme="minorHAnsi"/>
                <w:i/>
                <w:lang w:eastAsia="zh-CN"/>
              </w:rPr>
            </w:pPr>
            <w:r w:rsidRPr="00747E0F">
              <w:rPr>
                <w:rFonts w:cstheme="minorHAnsi"/>
                <w:i/>
                <w:lang w:eastAsia="zh-CN"/>
              </w:rPr>
              <w:t xml:space="preserve">co-ordinates x= 1,748,765.94m, </w:t>
            </w:r>
          </w:p>
          <w:p w14:paraId="24D37048" w14:textId="77777777" w:rsidR="00747E0F" w:rsidRPr="00747E0F" w:rsidRDefault="00747E0F" w:rsidP="00747E0F">
            <w:pPr>
              <w:spacing w:after="0" w:line="240" w:lineRule="auto"/>
              <w:rPr>
                <w:rFonts w:cstheme="minorHAnsi"/>
                <w:i/>
                <w:lang w:eastAsia="zh-CN"/>
              </w:rPr>
            </w:pPr>
            <w:r w:rsidRPr="00747E0F">
              <w:rPr>
                <w:rFonts w:cstheme="minorHAnsi"/>
                <w:i/>
                <w:lang w:eastAsia="zh-CN"/>
              </w:rPr>
              <w:t xml:space="preserve">y=5,427,776.78m), and extending in an </w:t>
            </w:r>
          </w:p>
          <w:p w14:paraId="5E873AF8" w14:textId="77777777" w:rsidR="00747E0F" w:rsidRPr="00747E0F" w:rsidRDefault="00747E0F" w:rsidP="00747E0F">
            <w:pPr>
              <w:spacing w:after="0" w:line="240" w:lineRule="auto"/>
              <w:rPr>
                <w:rFonts w:cstheme="minorHAnsi"/>
                <w:i/>
                <w:lang w:eastAsia="zh-CN"/>
              </w:rPr>
            </w:pPr>
            <w:r w:rsidRPr="00747E0F">
              <w:rPr>
                <w:rFonts w:cstheme="minorHAnsi"/>
                <w:i/>
                <w:lang w:eastAsia="zh-CN"/>
              </w:rPr>
              <w:t xml:space="preserve">easterly direction for 30 metres following </w:t>
            </w:r>
          </w:p>
          <w:p w14:paraId="239EC96D" w14:textId="04EE1A82" w:rsidR="005307E4" w:rsidRDefault="00747E0F" w:rsidP="00747E0F">
            <w:pPr>
              <w:spacing w:after="0" w:line="240" w:lineRule="auto"/>
              <w:rPr>
                <w:rFonts w:cstheme="minorHAnsi"/>
                <w:i/>
                <w:lang w:eastAsia="zh-CN"/>
              </w:rPr>
            </w:pPr>
            <w:r w:rsidRPr="00747E0F">
              <w:rPr>
                <w:rFonts w:cstheme="minorHAnsi"/>
                <w:i/>
                <w:lang w:eastAsia="zh-CN"/>
              </w:rPr>
              <w:t xml:space="preserve">the southern </w:t>
            </w:r>
            <w:proofErr w:type="spellStart"/>
            <w:r w:rsidRPr="00747E0F">
              <w:rPr>
                <w:rFonts w:cstheme="minorHAnsi"/>
                <w:i/>
                <w:lang w:eastAsia="zh-CN"/>
              </w:rPr>
              <w:t>kerbline</w:t>
            </w:r>
            <w:proofErr w:type="spellEnd"/>
            <w:r w:rsidRPr="00747E0F">
              <w:rPr>
                <w:rFonts w:cstheme="minorHAnsi"/>
                <w:i/>
                <w:lang w:eastAsia="zh-CN"/>
              </w:rPr>
              <w:t>. (2 spaces)</w:t>
            </w:r>
          </w:p>
        </w:tc>
      </w:tr>
    </w:tbl>
    <w:p w14:paraId="674D05FB" w14:textId="77777777" w:rsidR="00A55021" w:rsidRDefault="00A55021" w:rsidP="00E70014">
      <w:pPr>
        <w:suppressAutoHyphens/>
        <w:spacing w:after="0" w:line="240" w:lineRule="auto"/>
        <w:rPr>
          <w:rFonts w:eastAsia="Times New Roman" w:cstheme="minorHAnsi"/>
          <w:b/>
          <w:spacing w:val="-3"/>
          <w:lang w:eastAsia="en-GB"/>
        </w:rPr>
      </w:pPr>
    </w:p>
    <w:p w14:paraId="0D35DC95" w14:textId="5E421F90" w:rsidR="00A2205F" w:rsidRPr="00C42250" w:rsidRDefault="00A2205F" w:rsidP="00A2205F">
      <w:pPr>
        <w:spacing w:after="0" w:line="240" w:lineRule="auto"/>
        <w:rPr>
          <w:rFonts w:eastAsia="DengXian" w:cstheme="minorHAnsi"/>
          <w:i/>
          <w:lang w:val="en-AU" w:eastAsia="zh-CN"/>
        </w:rPr>
      </w:pPr>
      <w:r>
        <w:rPr>
          <w:rFonts w:cstheme="minorHAnsi"/>
          <w:i/>
          <w:u w:val="single"/>
        </w:rPr>
        <w:t>Delete</w:t>
      </w:r>
      <w:r w:rsidRPr="006A3061">
        <w:rPr>
          <w:rFonts w:cstheme="minorHAnsi"/>
          <w:i/>
        </w:rPr>
        <w:t xml:space="preserve"> </w:t>
      </w:r>
      <w:r w:rsidR="00E8326A">
        <w:rPr>
          <w:rFonts w:cstheme="minorHAnsi"/>
          <w:i/>
        </w:rPr>
        <w:t>from</w:t>
      </w:r>
      <w:r w:rsidRPr="006A3061">
        <w:rPr>
          <w:rFonts w:cstheme="minorHAnsi"/>
          <w:i/>
        </w:rPr>
        <w:t xml:space="preserve">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665BED4F" w14:textId="77777777" w:rsidR="00A2205F" w:rsidRPr="006A3061" w:rsidRDefault="00A2205F" w:rsidP="00A2205F">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A2205F" w:rsidRPr="006A3061" w14:paraId="4274C540" w14:textId="77777777">
        <w:tc>
          <w:tcPr>
            <w:tcW w:w="2178" w:type="dxa"/>
          </w:tcPr>
          <w:p w14:paraId="6FABDDD7" w14:textId="77777777" w:rsidR="00A2205F" w:rsidRPr="006A3061" w:rsidRDefault="00A2205F">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2F6A81C2" w14:textId="77777777" w:rsidR="00A2205F" w:rsidRPr="006A3061" w:rsidRDefault="00A2205F">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2400C4AC" w14:textId="77777777" w:rsidR="00A2205F" w:rsidRPr="006A3061" w:rsidRDefault="00A2205F">
            <w:pPr>
              <w:spacing w:after="0" w:line="240" w:lineRule="auto"/>
              <w:rPr>
                <w:rFonts w:cstheme="minorHAnsi"/>
                <w:b/>
              </w:rPr>
            </w:pPr>
            <w:r w:rsidRPr="006A3061">
              <w:rPr>
                <w:rFonts w:cstheme="minorHAnsi"/>
                <w:b/>
              </w:rPr>
              <w:t>Column Three</w:t>
            </w:r>
          </w:p>
          <w:p w14:paraId="4C85C21E" w14:textId="77777777" w:rsidR="00A2205F" w:rsidRPr="006A3061" w:rsidRDefault="00A2205F">
            <w:pPr>
              <w:spacing w:after="0" w:line="240" w:lineRule="auto"/>
              <w:rPr>
                <w:rFonts w:cstheme="minorHAnsi"/>
                <w:b/>
              </w:rPr>
            </w:pPr>
          </w:p>
        </w:tc>
      </w:tr>
      <w:tr w:rsidR="00A2205F" w:rsidRPr="006A3061" w14:paraId="2786F795" w14:textId="77777777">
        <w:trPr>
          <w:trHeight w:val="1277"/>
        </w:trPr>
        <w:tc>
          <w:tcPr>
            <w:tcW w:w="2178" w:type="dxa"/>
          </w:tcPr>
          <w:p w14:paraId="14C0059D" w14:textId="77777777" w:rsidR="00A2205F" w:rsidRPr="006A3061" w:rsidRDefault="00A2205F">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25A417F3" w14:textId="63F9EF72" w:rsidR="00A2205F" w:rsidRPr="006A3061" w:rsidRDefault="00A2205F">
            <w:pPr>
              <w:spacing w:after="0" w:line="240" w:lineRule="auto"/>
              <w:rPr>
                <w:i/>
                <w:lang w:eastAsia="zh-CN"/>
              </w:rPr>
            </w:pPr>
            <w:r>
              <w:rPr>
                <w:i/>
                <w:lang w:eastAsia="zh-CN"/>
              </w:rPr>
              <w:t>No</w:t>
            </w:r>
            <w:r>
              <w:rPr>
                <w:rFonts w:hint="eastAsia"/>
                <w:i/>
                <w:lang w:eastAsia="zh-CN"/>
              </w:rPr>
              <w:t xml:space="preserve"> Stop</w:t>
            </w:r>
            <w:r w:rsidR="00D222C3">
              <w:rPr>
                <w:i/>
                <w:lang w:eastAsia="zh-CN"/>
              </w:rPr>
              <w:t>ping</w:t>
            </w:r>
            <w:r>
              <w:rPr>
                <w:i/>
                <w:lang w:eastAsia="zh-CN"/>
              </w:rPr>
              <w:t xml:space="preserve">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23379CCC" w14:textId="44755C1F" w:rsidR="00A2205F" w:rsidRPr="006A3061" w:rsidRDefault="00821DD6">
            <w:pPr>
              <w:spacing w:after="0" w:line="240" w:lineRule="auto"/>
              <w:rPr>
                <w:i/>
              </w:rPr>
            </w:pPr>
            <w:r w:rsidRPr="00821DD6">
              <w:rPr>
                <w:rFonts w:cstheme="minorHAnsi"/>
                <w:bCs/>
                <w:i/>
                <w:iCs/>
              </w:rPr>
              <w:t xml:space="preserve">Northeast side, commencing 131.5 metres northwest of its intersection </w:t>
            </w:r>
            <w:proofErr w:type="gramStart"/>
            <w:r w:rsidRPr="00821DD6">
              <w:rPr>
                <w:rFonts w:cstheme="minorHAnsi"/>
                <w:bCs/>
                <w:i/>
                <w:iCs/>
              </w:rPr>
              <w:t>with  Jervois</w:t>
            </w:r>
            <w:proofErr w:type="gramEnd"/>
            <w:r w:rsidRPr="00821DD6">
              <w:rPr>
                <w:rFonts w:cstheme="minorHAnsi"/>
                <w:bCs/>
                <w:i/>
                <w:iCs/>
              </w:rPr>
              <w:t xml:space="preserve"> Quay (Grid Coordinates X=2658924.399296 m, Y=5989442.917998 m) and extending in a north-westerly  direction following the </w:t>
            </w:r>
            <w:proofErr w:type="spellStart"/>
            <w:r w:rsidRPr="00821DD6">
              <w:rPr>
                <w:rFonts w:cstheme="minorHAnsi"/>
                <w:bCs/>
                <w:i/>
                <w:iCs/>
              </w:rPr>
              <w:t>kerbline</w:t>
            </w:r>
            <w:proofErr w:type="spellEnd"/>
            <w:r w:rsidRPr="00821DD6">
              <w:rPr>
                <w:rFonts w:cstheme="minorHAnsi"/>
                <w:bCs/>
                <w:i/>
                <w:iCs/>
              </w:rPr>
              <w:t xml:space="preserve"> for 9 metres.</w:t>
            </w:r>
          </w:p>
        </w:tc>
      </w:tr>
      <w:tr w:rsidR="00A2205F" w:rsidRPr="006A3061" w14:paraId="50B9118C" w14:textId="77777777">
        <w:trPr>
          <w:trHeight w:val="1277"/>
        </w:trPr>
        <w:tc>
          <w:tcPr>
            <w:tcW w:w="2178" w:type="dxa"/>
          </w:tcPr>
          <w:p w14:paraId="7FD4CED0" w14:textId="77777777" w:rsidR="00A2205F" w:rsidRDefault="00A2205F">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220F10E7" w14:textId="3CE55A2D" w:rsidR="00A2205F" w:rsidRDefault="00E57EF7">
            <w:pPr>
              <w:spacing w:after="0" w:line="240" w:lineRule="auto"/>
              <w:rPr>
                <w:i/>
                <w:lang w:eastAsia="zh-CN"/>
              </w:rPr>
            </w:pPr>
            <w:r>
              <w:rPr>
                <w:i/>
                <w:lang w:eastAsia="zh-CN"/>
              </w:rPr>
              <w:t>No</w:t>
            </w:r>
            <w:r>
              <w:rPr>
                <w:rFonts w:hint="eastAsia"/>
                <w:i/>
                <w:lang w:eastAsia="zh-CN"/>
              </w:rPr>
              <w:t xml:space="preserve"> Stop</w:t>
            </w:r>
            <w:r>
              <w:rPr>
                <w:i/>
                <w:lang w:eastAsia="zh-CN"/>
              </w:rPr>
              <w:t xml:space="preserve">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370833D4" w14:textId="17125374" w:rsidR="00A2205F" w:rsidRPr="39C97C39" w:rsidRDefault="00E57EF7">
            <w:pPr>
              <w:spacing w:after="0" w:line="240" w:lineRule="auto"/>
              <w:rPr>
                <w:i/>
                <w:spacing w:val="-3"/>
                <w:lang w:val="en-GB"/>
              </w:rPr>
            </w:pPr>
            <w:r w:rsidRPr="00D222C3">
              <w:rPr>
                <w:rFonts w:cstheme="minorHAnsi"/>
                <w:bCs/>
                <w:i/>
                <w:iCs/>
              </w:rPr>
              <w:t xml:space="preserve">Northern side, commencing </w:t>
            </w:r>
            <w:r>
              <w:rPr>
                <w:rFonts w:cstheme="minorHAnsi"/>
                <w:bCs/>
                <w:i/>
                <w:iCs/>
              </w:rPr>
              <w:t>40</w:t>
            </w:r>
            <w:r w:rsidRPr="00D222C3">
              <w:rPr>
                <w:rFonts w:cstheme="minorHAnsi"/>
                <w:bCs/>
                <w:i/>
                <w:iCs/>
              </w:rPr>
              <w:t xml:space="preserve"> </w:t>
            </w:r>
            <w:r w:rsidR="00ED2864" w:rsidRPr="00D222C3">
              <w:rPr>
                <w:rFonts w:cstheme="minorHAnsi"/>
                <w:bCs/>
                <w:i/>
                <w:iCs/>
              </w:rPr>
              <w:t>met</w:t>
            </w:r>
            <w:r w:rsidR="00ED2864">
              <w:rPr>
                <w:rFonts w:cstheme="minorHAnsi"/>
                <w:bCs/>
                <w:i/>
                <w:iCs/>
              </w:rPr>
              <w:t>res</w:t>
            </w:r>
            <w:r w:rsidRPr="00D222C3">
              <w:rPr>
                <w:rFonts w:cstheme="minorHAnsi"/>
                <w:bCs/>
                <w:i/>
                <w:iCs/>
              </w:rPr>
              <w:t xml:space="preserve"> east of its intersection with Victoria Street (Grid coordinates X= </w:t>
            </w:r>
            <w:r w:rsidR="00043EE1" w:rsidRPr="00043EE1">
              <w:rPr>
                <w:rFonts w:cstheme="minorHAnsi"/>
                <w:bCs/>
                <w:i/>
                <w:iCs/>
              </w:rPr>
              <w:t>400054.43</w:t>
            </w:r>
            <w:r w:rsidRPr="00D222C3">
              <w:rPr>
                <w:rFonts w:cstheme="minorHAnsi"/>
                <w:bCs/>
                <w:i/>
                <w:iCs/>
              </w:rPr>
              <w:t xml:space="preserve">m Y= </w:t>
            </w:r>
            <w:r w:rsidR="00A8126B" w:rsidRPr="00A8126B">
              <w:rPr>
                <w:rFonts w:cstheme="minorHAnsi"/>
                <w:bCs/>
                <w:i/>
                <w:iCs/>
              </w:rPr>
              <w:t>801481.8</w:t>
            </w:r>
            <w:r w:rsidR="00A8126B">
              <w:rPr>
                <w:rFonts w:cstheme="minorHAnsi"/>
                <w:bCs/>
                <w:i/>
                <w:iCs/>
              </w:rPr>
              <w:t>2</w:t>
            </w:r>
            <w:r w:rsidRPr="00D222C3">
              <w:rPr>
                <w:rFonts w:cstheme="minorHAnsi"/>
                <w:bCs/>
                <w:i/>
                <w:iCs/>
              </w:rPr>
              <w:t xml:space="preserve">m) and extending in </w:t>
            </w:r>
            <w:r w:rsidR="00BB5970" w:rsidRPr="00D222C3">
              <w:rPr>
                <w:rFonts w:cstheme="minorHAnsi"/>
                <w:bCs/>
                <w:i/>
                <w:iCs/>
              </w:rPr>
              <w:t>an</w:t>
            </w:r>
            <w:r w:rsidRPr="00D222C3">
              <w:rPr>
                <w:rFonts w:cstheme="minorHAnsi"/>
                <w:bCs/>
                <w:i/>
                <w:iCs/>
              </w:rPr>
              <w:t xml:space="preserve"> easterly direction following the northern kerb line for </w:t>
            </w:r>
            <w:r w:rsidR="007340F4">
              <w:rPr>
                <w:rFonts w:cstheme="minorHAnsi"/>
                <w:bCs/>
                <w:i/>
                <w:iCs/>
              </w:rPr>
              <w:t xml:space="preserve">10.5 </w:t>
            </w:r>
            <w:r w:rsidRPr="00D222C3">
              <w:rPr>
                <w:rFonts w:cstheme="minorHAnsi"/>
                <w:bCs/>
                <w:i/>
                <w:iCs/>
              </w:rPr>
              <w:t>metres</w:t>
            </w:r>
            <w:r>
              <w:rPr>
                <w:rFonts w:cstheme="minorHAnsi"/>
                <w:bCs/>
                <w:i/>
                <w:iCs/>
              </w:rPr>
              <w:t>.</w:t>
            </w:r>
          </w:p>
        </w:tc>
      </w:tr>
      <w:tr w:rsidR="007340F4" w:rsidRPr="006A3061" w14:paraId="3253567E" w14:textId="77777777">
        <w:trPr>
          <w:trHeight w:val="1277"/>
        </w:trPr>
        <w:tc>
          <w:tcPr>
            <w:tcW w:w="2178" w:type="dxa"/>
          </w:tcPr>
          <w:p w14:paraId="66E31747" w14:textId="77777777" w:rsidR="007340F4" w:rsidRDefault="007340F4" w:rsidP="007340F4">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3100DC74" w14:textId="142A99CE" w:rsidR="007340F4" w:rsidRDefault="007340F4" w:rsidP="007340F4">
            <w:pPr>
              <w:spacing w:after="0" w:line="240" w:lineRule="auto"/>
              <w:rPr>
                <w:i/>
                <w:lang w:eastAsia="zh-CN"/>
              </w:rPr>
            </w:pPr>
            <w:r>
              <w:rPr>
                <w:i/>
                <w:lang w:eastAsia="zh-CN"/>
              </w:rPr>
              <w:t>No</w:t>
            </w:r>
            <w:r>
              <w:rPr>
                <w:rFonts w:hint="eastAsia"/>
                <w:i/>
                <w:lang w:eastAsia="zh-CN"/>
              </w:rPr>
              <w:t xml:space="preserve"> Stop</w:t>
            </w:r>
            <w:r>
              <w:rPr>
                <w:i/>
                <w:lang w:eastAsia="zh-CN"/>
              </w:rPr>
              <w:t xml:space="preserve">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091629EE" w14:textId="1C699115" w:rsidR="007340F4" w:rsidRPr="39C97C39" w:rsidRDefault="00EA21DB" w:rsidP="007340F4">
            <w:pPr>
              <w:spacing w:after="0" w:line="240" w:lineRule="auto"/>
              <w:rPr>
                <w:i/>
                <w:spacing w:val="-3"/>
                <w:lang w:val="en-GB"/>
              </w:rPr>
            </w:pPr>
            <w:r w:rsidRPr="00EA21DB">
              <w:rPr>
                <w:rFonts w:cstheme="minorHAnsi"/>
                <w:bCs/>
                <w:i/>
                <w:iCs/>
              </w:rPr>
              <w:t xml:space="preserve">Northeast side, commencing 98 metres northwest of its intersection </w:t>
            </w:r>
            <w:proofErr w:type="gramStart"/>
            <w:r w:rsidRPr="00EA21DB">
              <w:rPr>
                <w:rFonts w:cstheme="minorHAnsi"/>
                <w:bCs/>
                <w:i/>
                <w:iCs/>
              </w:rPr>
              <w:t>with  Jervois</w:t>
            </w:r>
            <w:proofErr w:type="gramEnd"/>
            <w:r w:rsidRPr="00EA21DB">
              <w:rPr>
                <w:rFonts w:cstheme="minorHAnsi"/>
                <w:bCs/>
                <w:i/>
                <w:iCs/>
              </w:rPr>
              <w:t xml:space="preserve"> Quay (Grid Coordinates X=2658924.399296 m, Y=5989442.917998 m) and extending in a north-westerly  direction following the </w:t>
            </w:r>
            <w:proofErr w:type="spellStart"/>
            <w:r w:rsidRPr="00EA21DB">
              <w:rPr>
                <w:rFonts w:cstheme="minorHAnsi"/>
                <w:bCs/>
                <w:i/>
                <w:iCs/>
              </w:rPr>
              <w:t>kerbline</w:t>
            </w:r>
            <w:proofErr w:type="spellEnd"/>
            <w:r w:rsidRPr="00EA21DB">
              <w:rPr>
                <w:rFonts w:cstheme="minorHAnsi"/>
                <w:bCs/>
                <w:i/>
                <w:iCs/>
              </w:rPr>
              <w:t xml:space="preserve"> for 11 metres.</w:t>
            </w:r>
          </w:p>
        </w:tc>
      </w:tr>
      <w:tr w:rsidR="00AC5303" w:rsidRPr="006A3061" w14:paraId="3A6607AA" w14:textId="77777777">
        <w:trPr>
          <w:trHeight w:val="1277"/>
        </w:trPr>
        <w:tc>
          <w:tcPr>
            <w:tcW w:w="2178" w:type="dxa"/>
          </w:tcPr>
          <w:p w14:paraId="0CA188BA" w14:textId="79ED670F" w:rsidR="00AC5303" w:rsidRDefault="00AC5303" w:rsidP="00AC5303">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2C06EE76" w14:textId="23979EBD" w:rsidR="00AC5303" w:rsidRDefault="00AC5303" w:rsidP="00AC5303">
            <w:pPr>
              <w:spacing w:after="0" w:line="240" w:lineRule="auto"/>
              <w:rPr>
                <w:i/>
                <w:lang w:eastAsia="zh-CN"/>
              </w:rPr>
            </w:pPr>
            <w:r>
              <w:rPr>
                <w:i/>
                <w:lang w:eastAsia="zh-CN"/>
              </w:rPr>
              <w:t>No</w:t>
            </w:r>
            <w:r>
              <w:rPr>
                <w:rFonts w:hint="eastAsia"/>
                <w:i/>
                <w:lang w:eastAsia="zh-CN"/>
              </w:rPr>
              <w:t xml:space="preserve"> Stop</w:t>
            </w:r>
            <w:r>
              <w:rPr>
                <w:i/>
                <w:lang w:eastAsia="zh-CN"/>
              </w:rPr>
              <w:t xml:space="preserve">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20F6E2C3" w14:textId="5570069B" w:rsidR="00AC5303" w:rsidRPr="00D222C3" w:rsidRDefault="00C0101C" w:rsidP="00AC5303">
            <w:pPr>
              <w:spacing w:after="0" w:line="240" w:lineRule="auto"/>
              <w:rPr>
                <w:rFonts w:cstheme="minorHAnsi"/>
                <w:bCs/>
                <w:i/>
                <w:iCs/>
              </w:rPr>
            </w:pPr>
            <w:r w:rsidRPr="00C0101C">
              <w:rPr>
                <w:rFonts w:cstheme="minorHAnsi"/>
                <w:bCs/>
                <w:i/>
                <w:iCs/>
              </w:rPr>
              <w:t xml:space="preserve">Northeast side, commencing 59.5 metres northwest of its intersection </w:t>
            </w:r>
            <w:proofErr w:type="gramStart"/>
            <w:r w:rsidRPr="00C0101C">
              <w:rPr>
                <w:rFonts w:cstheme="minorHAnsi"/>
                <w:bCs/>
                <w:i/>
                <w:iCs/>
              </w:rPr>
              <w:t>with  Jervois</w:t>
            </w:r>
            <w:proofErr w:type="gramEnd"/>
            <w:r w:rsidRPr="00C0101C">
              <w:rPr>
                <w:rFonts w:cstheme="minorHAnsi"/>
                <w:bCs/>
                <w:i/>
                <w:iCs/>
              </w:rPr>
              <w:t xml:space="preserve"> Quay (Grid Coordinates X=2658924.399296 m, Y=5989442.917998 m) and extending in a north-westerly  direction following the </w:t>
            </w:r>
            <w:proofErr w:type="spellStart"/>
            <w:r w:rsidRPr="00C0101C">
              <w:rPr>
                <w:rFonts w:cstheme="minorHAnsi"/>
                <w:bCs/>
                <w:i/>
                <w:iCs/>
              </w:rPr>
              <w:t>kerbline</w:t>
            </w:r>
            <w:proofErr w:type="spellEnd"/>
            <w:r w:rsidRPr="00C0101C">
              <w:rPr>
                <w:rFonts w:cstheme="minorHAnsi"/>
                <w:bCs/>
                <w:i/>
                <w:iCs/>
              </w:rPr>
              <w:t xml:space="preserve"> for 20 metres.</w:t>
            </w:r>
          </w:p>
        </w:tc>
      </w:tr>
      <w:tr w:rsidR="00EE1A47" w:rsidRPr="006A3061" w14:paraId="5D10BD4F" w14:textId="77777777">
        <w:trPr>
          <w:trHeight w:val="1277"/>
        </w:trPr>
        <w:tc>
          <w:tcPr>
            <w:tcW w:w="2178" w:type="dxa"/>
          </w:tcPr>
          <w:p w14:paraId="545F90CF" w14:textId="4B5737BD" w:rsidR="00EE1A47" w:rsidRDefault="00EE1A47" w:rsidP="00EE1A47">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714329F1" w14:textId="6C023D60" w:rsidR="00EE1A47" w:rsidRDefault="00EE1A47" w:rsidP="00EE1A47">
            <w:pPr>
              <w:spacing w:after="0" w:line="240" w:lineRule="auto"/>
              <w:rPr>
                <w:i/>
                <w:lang w:eastAsia="zh-CN"/>
              </w:rPr>
            </w:pPr>
            <w:r>
              <w:rPr>
                <w:i/>
                <w:lang w:eastAsia="zh-CN"/>
              </w:rPr>
              <w:t>No</w:t>
            </w:r>
            <w:r>
              <w:rPr>
                <w:rFonts w:hint="eastAsia"/>
                <w:i/>
                <w:lang w:eastAsia="zh-CN"/>
              </w:rPr>
              <w:t xml:space="preserve"> Stop</w:t>
            </w:r>
            <w:r>
              <w:rPr>
                <w:i/>
                <w:lang w:eastAsia="zh-CN"/>
              </w:rPr>
              <w:t xml:space="preserve">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38ACED19" w14:textId="5730A356" w:rsidR="00EE1A47" w:rsidRPr="00D222C3" w:rsidRDefault="00351169" w:rsidP="00EE1A47">
            <w:pPr>
              <w:spacing w:after="0" w:line="240" w:lineRule="auto"/>
              <w:rPr>
                <w:rFonts w:cstheme="minorHAnsi"/>
                <w:bCs/>
                <w:i/>
                <w:iCs/>
              </w:rPr>
            </w:pPr>
            <w:r w:rsidRPr="00351169">
              <w:rPr>
                <w:rFonts w:cstheme="minorHAnsi"/>
                <w:bCs/>
                <w:i/>
                <w:iCs/>
              </w:rPr>
              <w:t xml:space="preserve">Northeast side, commencing 7 metres northwest of its intersection </w:t>
            </w:r>
            <w:proofErr w:type="gramStart"/>
            <w:r w:rsidRPr="00351169">
              <w:rPr>
                <w:rFonts w:cstheme="minorHAnsi"/>
                <w:bCs/>
                <w:i/>
                <w:iCs/>
              </w:rPr>
              <w:t>with  Jervois</w:t>
            </w:r>
            <w:proofErr w:type="gramEnd"/>
            <w:r w:rsidRPr="00351169">
              <w:rPr>
                <w:rFonts w:cstheme="minorHAnsi"/>
                <w:bCs/>
                <w:i/>
                <w:iCs/>
              </w:rPr>
              <w:t xml:space="preserve"> Quay (Grid Coordinates X=2658924.399296 m, Y=5989442.917998 m) and extending in a north-westerly  direction following the </w:t>
            </w:r>
            <w:proofErr w:type="spellStart"/>
            <w:r w:rsidRPr="00351169">
              <w:rPr>
                <w:rFonts w:cstheme="minorHAnsi"/>
                <w:bCs/>
                <w:i/>
                <w:iCs/>
              </w:rPr>
              <w:t>kerbline</w:t>
            </w:r>
            <w:proofErr w:type="spellEnd"/>
            <w:r w:rsidRPr="00351169">
              <w:rPr>
                <w:rFonts w:cstheme="minorHAnsi"/>
                <w:bCs/>
                <w:i/>
                <w:iCs/>
              </w:rPr>
              <w:t xml:space="preserve"> for 12.5 metres.</w:t>
            </w:r>
          </w:p>
        </w:tc>
      </w:tr>
      <w:tr w:rsidR="005058E7" w:rsidRPr="006A3061" w14:paraId="6F7752D1" w14:textId="77777777">
        <w:trPr>
          <w:trHeight w:val="1277"/>
        </w:trPr>
        <w:tc>
          <w:tcPr>
            <w:tcW w:w="2178" w:type="dxa"/>
          </w:tcPr>
          <w:p w14:paraId="5B7B948A" w14:textId="48597593" w:rsidR="005058E7" w:rsidRDefault="005058E7" w:rsidP="005058E7">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2EFE5544" w14:textId="2B006384" w:rsidR="005058E7" w:rsidRDefault="005058E7" w:rsidP="005058E7">
            <w:pPr>
              <w:spacing w:after="0" w:line="240" w:lineRule="auto"/>
              <w:rPr>
                <w:i/>
                <w:lang w:eastAsia="zh-CN"/>
              </w:rPr>
            </w:pPr>
            <w:r>
              <w:rPr>
                <w:i/>
                <w:lang w:eastAsia="zh-CN"/>
              </w:rPr>
              <w:t>No</w:t>
            </w:r>
            <w:r>
              <w:rPr>
                <w:rFonts w:hint="eastAsia"/>
                <w:i/>
                <w:lang w:eastAsia="zh-CN"/>
              </w:rPr>
              <w:t xml:space="preserve"> Stop</w:t>
            </w:r>
            <w:r>
              <w:rPr>
                <w:i/>
                <w:lang w:eastAsia="zh-CN"/>
              </w:rPr>
              <w:t xml:space="preserve">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6E19D117" w14:textId="2563FE28" w:rsidR="005058E7" w:rsidRPr="00D222C3" w:rsidRDefault="00075E33" w:rsidP="005058E7">
            <w:pPr>
              <w:spacing w:after="0" w:line="240" w:lineRule="auto"/>
              <w:rPr>
                <w:rFonts w:cstheme="minorHAnsi"/>
                <w:bCs/>
                <w:i/>
                <w:iCs/>
              </w:rPr>
            </w:pPr>
            <w:r w:rsidRPr="00075E33">
              <w:rPr>
                <w:rFonts w:cstheme="minorHAnsi"/>
                <w:bCs/>
                <w:i/>
                <w:iCs/>
              </w:rPr>
              <w:t xml:space="preserve">Southwest side, commencing 29 metres northwest of its intersection </w:t>
            </w:r>
            <w:proofErr w:type="gramStart"/>
            <w:r w:rsidRPr="00075E33">
              <w:rPr>
                <w:rFonts w:cstheme="minorHAnsi"/>
                <w:bCs/>
                <w:i/>
                <w:iCs/>
              </w:rPr>
              <w:t>with  Jervois</w:t>
            </w:r>
            <w:proofErr w:type="gramEnd"/>
            <w:r w:rsidRPr="00075E33">
              <w:rPr>
                <w:rFonts w:cstheme="minorHAnsi"/>
                <w:bCs/>
                <w:i/>
                <w:iCs/>
              </w:rPr>
              <w:t xml:space="preserve"> Quay (Grid Coordinates X=2658926.244986 m, Y=5989426.747924 m) and extending in a north-westerly  direction following the </w:t>
            </w:r>
            <w:proofErr w:type="spellStart"/>
            <w:r w:rsidRPr="00075E33">
              <w:rPr>
                <w:rFonts w:cstheme="minorHAnsi"/>
                <w:bCs/>
                <w:i/>
                <w:iCs/>
              </w:rPr>
              <w:t>kerbline</w:t>
            </w:r>
            <w:proofErr w:type="spellEnd"/>
            <w:r w:rsidRPr="00075E33">
              <w:rPr>
                <w:rFonts w:cstheme="minorHAnsi"/>
                <w:bCs/>
                <w:i/>
                <w:iCs/>
              </w:rPr>
              <w:t xml:space="preserve"> for 19 metres.</w:t>
            </w:r>
          </w:p>
        </w:tc>
      </w:tr>
      <w:tr w:rsidR="00265AA7" w:rsidRPr="006A3061" w14:paraId="5F3EE5A6" w14:textId="77777777">
        <w:trPr>
          <w:trHeight w:val="1277"/>
        </w:trPr>
        <w:tc>
          <w:tcPr>
            <w:tcW w:w="2178" w:type="dxa"/>
          </w:tcPr>
          <w:p w14:paraId="328B0700" w14:textId="2B7F1DE7" w:rsidR="00265AA7" w:rsidRDefault="00265AA7" w:rsidP="00265AA7">
            <w:pPr>
              <w:spacing w:after="0" w:line="240" w:lineRule="auto"/>
              <w:rPr>
                <w:rFonts w:cstheme="minorHAnsi"/>
                <w:b/>
                <w:i/>
                <w:iCs/>
                <w:spacing w:val="-3"/>
              </w:rPr>
            </w:pPr>
            <w:r>
              <w:rPr>
                <w:rFonts w:cstheme="minorHAnsi"/>
                <w:b/>
                <w:i/>
                <w:iCs/>
                <w:spacing w:val="-3"/>
              </w:rPr>
              <w:lastRenderedPageBreak/>
              <w:t>Harris Street</w:t>
            </w:r>
          </w:p>
        </w:tc>
        <w:tc>
          <w:tcPr>
            <w:tcW w:w="2209" w:type="dxa"/>
            <w:shd w:val="clear" w:color="auto" w:fill="FFFFFF" w:themeFill="background1"/>
          </w:tcPr>
          <w:p w14:paraId="1A984765" w14:textId="46AAEBA1" w:rsidR="00265AA7" w:rsidRDefault="00265AA7" w:rsidP="00265AA7">
            <w:pPr>
              <w:spacing w:after="0" w:line="240" w:lineRule="auto"/>
              <w:rPr>
                <w:i/>
                <w:lang w:eastAsia="zh-CN"/>
              </w:rPr>
            </w:pPr>
            <w:r>
              <w:rPr>
                <w:i/>
                <w:lang w:eastAsia="zh-CN"/>
              </w:rPr>
              <w:t>No</w:t>
            </w:r>
            <w:r>
              <w:rPr>
                <w:rFonts w:hint="eastAsia"/>
                <w:i/>
                <w:lang w:eastAsia="zh-CN"/>
              </w:rPr>
              <w:t xml:space="preserve"> Stop</w:t>
            </w:r>
            <w:r>
              <w:rPr>
                <w:i/>
                <w:lang w:eastAsia="zh-CN"/>
              </w:rPr>
              <w:t xml:space="preserve">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5EF7B09A" w14:textId="1A77300C" w:rsidR="00265AA7" w:rsidRPr="00D222C3" w:rsidRDefault="00D111A0" w:rsidP="00265AA7">
            <w:pPr>
              <w:spacing w:after="0" w:line="240" w:lineRule="auto"/>
              <w:rPr>
                <w:rFonts w:cstheme="minorHAnsi"/>
                <w:bCs/>
                <w:i/>
                <w:iCs/>
              </w:rPr>
            </w:pPr>
            <w:r w:rsidRPr="00D111A0">
              <w:rPr>
                <w:rFonts w:cstheme="minorHAnsi"/>
                <w:bCs/>
                <w:i/>
                <w:iCs/>
              </w:rPr>
              <w:t xml:space="preserve">Southwest side, commencing 68.5 metres northwest of its intersection </w:t>
            </w:r>
            <w:proofErr w:type="gramStart"/>
            <w:r w:rsidRPr="00D111A0">
              <w:rPr>
                <w:rFonts w:cstheme="minorHAnsi"/>
                <w:bCs/>
                <w:i/>
                <w:iCs/>
              </w:rPr>
              <w:t>with  Jervois</w:t>
            </w:r>
            <w:proofErr w:type="gramEnd"/>
            <w:r w:rsidRPr="00D111A0">
              <w:rPr>
                <w:rFonts w:cstheme="minorHAnsi"/>
                <w:bCs/>
                <w:i/>
                <w:iCs/>
              </w:rPr>
              <w:t xml:space="preserve"> Quay (Grid Coordinates X=2658926.244986 m, Y=5989426.747924 m) and extending in a north-westerly  direction following the </w:t>
            </w:r>
            <w:proofErr w:type="spellStart"/>
            <w:r w:rsidRPr="00D111A0">
              <w:rPr>
                <w:rFonts w:cstheme="minorHAnsi"/>
                <w:bCs/>
                <w:i/>
                <w:iCs/>
              </w:rPr>
              <w:t>kerbline</w:t>
            </w:r>
            <w:proofErr w:type="spellEnd"/>
            <w:r w:rsidRPr="00D111A0">
              <w:rPr>
                <w:rFonts w:cstheme="minorHAnsi"/>
                <w:bCs/>
                <w:i/>
                <w:iCs/>
              </w:rPr>
              <w:t xml:space="preserve"> for 13 metres.</w:t>
            </w:r>
          </w:p>
        </w:tc>
      </w:tr>
      <w:tr w:rsidR="00756CCF" w:rsidRPr="006A3061" w14:paraId="655EE958" w14:textId="77777777">
        <w:trPr>
          <w:trHeight w:val="1277"/>
        </w:trPr>
        <w:tc>
          <w:tcPr>
            <w:tcW w:w="2178" w:type="dxa"/>
          </w:tcPr>
          <w:p w14:paraId="1E5EC318" w14:textId="09664664" w:rsidR="00756CCF" w:rsidRDefault="00756CCF" w:rsidP="00756CCF">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346F3A59" w14:textId="33A732EF" w:rsidR="00756CCF" w:rsidRDefault="00756CCF" w:rsidP="00756CCF">
            <w:pPr>
              <w:spacing w:after="0" w:line="240" w:lineRule="auto"/>
              <w:rPr>
                <w:i/>
                <w:lang w:eastAsia="zh-CN"/>
              </w:rPr>
            </w:pPr>
            <w:r>
              <w:rPr>
                <w:i/>
                <w:lang w:eastAsia="zh-CN"/>
              </w:rPr>
              <w:t>No</w:t>
            </w:r>
            <w:r>
              <w:rPr>
                <w:rFonts w:hint="eastAsia"/>
                <w:i/>
                <w:lang w:eastAsia="zh-CN"/>
              </w:rPr>
              <w:t xml:space="preserve"> Stop</w:t>
            </w:r>
            <w:r>
              <w:rPr>
                <w:i/>
                <w:lang w:eastAsia="zh-CN"/>
              </w:rPr>
              <w:t xml:space="preserve">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2A1E3EE0" w14:textId="2370171E" w:rsidR="00756CCF" w:rsidRDefault="003E2CEF" w:rsidP="00756CCF">
            <w:pPr>
              <w:spacing w:after="0" w:line="240" w:lineRule="auto"/>
              <w:rPr>
                <w:rFonts w:cstheme="minorHAnsi"/>
                <w:bCs/>
                <w:i/>
                <w:iCs/>
                <w:lang w:eastAsia="zh-CN"/>
              </w:rPr>
            </w:pPr>
            <w:r w:rsidRPr="003E2CEF">
              <w:rPr>
                <w:rFonts w:cstheme="minorHAnsi"/>
                <w:bCs/>
                <w:i/>
                <w:iCs/>
              </w:rPr>
              <w:t xml:space="preserve">Southwest side, commencing 4.5 metres northwest of its intersection </w:t>
            </w:r>
            <w:proofErr w:type="gramStart"/>
            <w:r w:rsidRPr="003E2CEF">
              <w:rPr>
                <w:rFonts w:cstheme="minorHAnsi"/>
                <w:bCs/>
                <w:i/>
                <w:iCs/>
              </w:rPr>
              <w:t>with  Jervois</w:t>
            </w:r>
            <w:proofErr w:type="gramEnd"/>
            <w:r w:rsidRPr="003E2CEF">
              <w:rPr>
                <w:rFonts w:cstheme="minorHAnsi"/>
                <w:bCs/>
                <w:i/>
                <w:iCs/>
              </w:rPr>
              <w:t xml:space="preserve"> Quay (Grid Coordinates X=2658926.244986 m, Y=5989426.747924 m) and extending in a north-westerly  direction following the </w:t>
            </w:r>
            <w:proofErr w:type="spellStart"/>
            <w:r w:rsidRPr="003E2CEF">
              <w:rPr>
                <w:rFonts w:cstheme="minorHAnsi"/>
                <w:bCs/>
                <w:i/>
                <w:iCs/>
              </w:rPr>
              <w:t>kerbline</w:t>
            </w:r>
            <w:proofErr w:type="spellEnd"/>
            <w:r w:rsidRPr="003E2CEF">
              <w:rPr>
                <w:rFonts w:cstheme="minorHAnsi"/>
                <w:bCs/>
                <w:i/>
                <w:iCs/>
              </w:rPr>
              <w:t xml:space="preserve"> for 2.5 metres.</w:t>
            </w:r>
          </w:p>
        </w:tc>
      </w:tr>
    </w:tbl>
    <w:p w14:paraId="46D24F37" w14:textId="77777777" w:rsidR="00A2205F" w:rsidRDefault="00A2205F" w:rsidP="009B1D47">
      <w:pPr>
        <w:spacing w:after="0" w:line="240" w:lineRule="auto"/>
        <w:rPr>
          <w:rFonts w:cstheme="minorHAnsi"/>
          <w:i/>
          <w:u w:val="single"/>
        </w:rPr>
      </w:pPr>
    </w:p>
    <w:p w14:paraId="16851D01" w14:textId="721B5BD1" w:rsidR="009B1D47" w:rsidRPr="00254524" w:rsidRDefault="009B1D47" w:rsidP="009B1D47">
      <w:pPr>
        <w:spacing w:after="0" w:line="240" w:lineRule="auto"/>
        <w:rPr>
          <w:rFonts w:cstheme="minorHAnsi"/>
          <w:i/>
          <w:lang w:val="en-AU"/>
        </w:rPr>
      </w:pPr>
      <w:commentRangeStart w:id="37"/>
      <w:r>
        <w:rPr>
          <w:rFonts w:cstheme="minorHAnsi"/>
          <w:i/>
          <w:u w:val="single"/>
        </w:rPr>
        <w:t>Delete</w:t>
      </w:r>
      <w:r w:rsidRPr="006A3061">
        <w:rPr>
          <w:rFonts w:cstheme="minorHAnsi"/>
          <w:i/>
        </w:rPr>
        <w:t xml:space="preserve"> </w:t>
      </w:r>
      <w:r w:rsidR="00E8326A">
        <w:rPr>
          <w:rFonts w:cstheme="minorHAnsi"/>
          <w:i/>
        </w:rPr>
        <w:t>from</w:t>
      </w:r>
      <w:r w:rsidRPr="006A3061">
        <w:rPr>
          <w:rFonts w:cstheme="minorHAnsi"/>
          <w:i/>
        </w:rPr>
        <w:t xml:space="preserve"> Schedule</w:t>
      </w:r>
      <w:r>
        <w:rPr>
          <w:rFonts w:cstheme="minorHAnsi"/>
          <w:i/>
        </w:rPr>
        <w:t xml:space="preserve"> </w:t>
      </w:r>
      <w:r w:rsidR="00A55021">
        <w:rPr>
          <w:rFonts w:cstheme="minorHAnsi"/>
          <w:i/>
        </w:rPr>
        <w:t>F</w:t>
      </w:r>
      <w:r w:rsidRPr="006A3061">
        <w:rPr>
          <w:rFonts w:cstheme="minorHAnsi"/>
          <w:i/>
        </w:rPr>
        <w:t xml:space="preserve"> (</w:t>
      </w:r>
      <w:r w:rsidR="006C5889">
        <w:rPr>
          <w:rFonts w:cstheme="minorHAnsi"/>
          <w:i/>
        </w:rPr>
        <w:t>Metered Parking</w:t>
      </w:r>
      <w:r w:rsidRPr="006A3061">
        <w:rPr>
          <w:rFonts w:cstheme="minorHAnsi"/>
          <w:i/>
        </w:rPr>
        <w:t>) of the Traffic Restrictions Schedule</w:t>
      </w:r>
      <w:commentRangeEnd w:id="37"/>
      <w:r w:rsidRPr="00254524">
        <w:rPr>
          <w:rStyle w:val="CommentReference"/>
          <w:rFonts w:cstheme="minorHAnsi"/>
          <w:i/>
          <w:sz w:val="22"/>
          <w:szCs w:val="22"/>
          <w:lang w:val="en-AU"/>
        </w:rPr>
        <w:commentReference w:id="37"/>
      </w:r>
    </w:p>
    <w:p w14:paraId="6EBB669F" w14:textId="77777777" w:rsidR="009B1D47" w:rsidRDefault="009B1D47" w:rsidP="009B1D47">
      <w:pPr>
        <w:spacing w:after="0" w:line="240" w:lineRule="auto"/>
        <w:rPr>
          <w:rFonts w:cstheme="minorHAnsi"/>
          <w:i/>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9B1D47" w:rsidRPr="006A3061" w14:paraId="1E282C20" w14:textId="77777777">
        <w:tc>
          <w:tcPr>
            <w:tcW w:w="2178" w:type="dxa"/>
          </w:tcPr>
          <w:p w14:paraId="265CC917" w14:textId="77777777" w:rsidR="009B1D47" w:rsidRPr="006A3061" w:rsidRDefault="009B1D47">
            <w:pPr>
              <w:spacing w:after="0" w:line="240" w:lineRule="auto"/>
              <w:rPr>
                <w:rFonts w:cstheme="minorHAnsi"/>
                <w:b/>
              </w:rPr>
            </w:pPr>
            <w:r w:rsidRPr="006A3061">
              <w:rPr>
                <w:rFonts w:cstheme="minorHAnsi"/>
                <w:b/>
              </w:rPr>
              <w:t>Column One</w:t>
            </w:r>
          </w:p>
        </w:tc>
        <w:tc>
          <w:tcPr>
            <w:tcW w:w="2209" w:type="dxa"/>
          </w:tcPr>
          <w:p w14:paraId="509B3D6A" w14:textId="77777777" w:rsidR="009B1D47" w:rsidRPr="006A3061" w:rsidRDefault="009B1D47">
            <w:pPr>
              <w:spacing w:after="0" w:line="240" w:lineRule="auto"/>
              <w:rPr>
                <w:rFonts w:cstheme="minorHAnsi"/>
                <w:b/>
              </w:rPr>
            </w:pPr>
            <w:r w:rsidRPr="006A3061">
              <w:rPr>
                <w:rFonts w:cstheme="minorHAnsi"/>
                <w:b/>
              </w:rPr>
              <w:t>Column Two</w:t>
            </w:r>
          </w:p>
        </w:tc>
        <w:tc>
          <w:tcPr>
            <w:tcW w:w="4108" w:type="dxa"/>
          </w:tcPr>
          <w:p w14:paraId="6E8FDEFA" w14:textId="77777777" w:rsidR="009B1D47" w:rsidRPr="006A3061" w:rsidRDefault="009B1D47">
            <w:pPr>
              <w:spacing w:after="0" w:line="240" w:lineRule="auto"/>
              <w:rPr>
                <w:rFonts w:cstheme="minorHAnsi"/>
                <w:b/>
              </w:rPr>
            </w:pPr>
            <w:r w:rsidRPr="006A3061">
              <w:rPr>
                <w:rFonts w:cstheme="minorHAnsi"/>
                <w:b/>
              </w:rPr>
              <w:t>Column Three</w:t>
            </w:r>
          </w:p>
          <w:p w14:paraId="206A0400" w14:textId="77777777" w:rsidR="009B1D47" w:rsidRPr="006A3061" w:rsidRDefault="009B1D47">
            <w:pPr>
              <w:spacing w:after="0" w:line="240" w:lineRule="auto"/>
              <w:rPr>
                <w:rFonts w:cstheme="minorHAnsi"/>
                <w:b/>
              </w:rPr>
            </w:pPr>
          </w:p>
        </w:tc>
      </w:tr>
      <w:tr w:rsidR="009B1D47" w:rsidRPr="006A3061" w14:paraId="1E32C82E" w14:textId="77777777" w:rsidTr="00C541AE">
        <w:tc>
          <w:tcPr>
            <w:tcW w:w="2178" w:type="dxa"/>
          </w:tcPr>
          <w:p w14:paraId="06317CFA" w14:textId="77777777" w:rsidR="009B1D47" w:rsidRPr="006A3061" w:rsidRDefault="009B1D47">
            <w:pPr>
              <w:spacing w:after="0" w:line="240" w:lineRule="auto"/>
              <w:rPr>
                <w:rFonts w:cstheme="minorHAnsi"/>
                <w:b/>
              </w:rPr>
            </w:pPr>
            <w:r>
              <w:rPr>
                <w:rFonts w:cstheme="minorHAnsi"/>
                <w:b/>
                <w:i/>
                <w:iCs/>
                <w:spacing w:val="-3"/>
              </w:rPr>
              <w:t>Harris Street</w:t>
            </w:r>
          </w:p>
        </w:tc>
        <w:tc>
          <w:tcPr>
            <w:tcW w:w="2209" w:type="dxa"/>
          </w:tcPr>
          <w:p w14:paraId="57FA2AA7" w14:textId="77777777" w:rsidR="00007E57" w:rsidRDefault="00007E57" w:rsidP="00007E57">
            <w:pPr>
              <w:spacing w:after="0" w:line="240" w:lineRule="auto"/>
              <w:rPr>
                <w:i/>
              </w:rPr>
            </w:pPr>
            <w:r>
              <w:rPr>
                <w:i/>
              </w:rPr>
              <w:t xml:space="preserve">Metered Parking, </w:t>
            </w:r>
          </w:p>
          <w:p w14:paraId="339442E3" w14:textId="4B0D3AD3" w:rsidR="009B1D47" w:rsidRPr="006A3061" w:rsidRDefault="00007E57">
            <w:pPr>
              <w:spacing w:after="0" w:line="240" w:lineRule="auto"/>
              <w:rPr>
                <w:rFonts w:cstheme="minorHAnsi"/>
                <w:b/>
              </w:rPr>
            </w:pPr>
            <w:r w:rsidRPr="00A25460">
              <w:rPr>
                <w:i/>
              </w:rPr>
              <w:t xml:space="preserve">P120 Monday – Friday 8am – 5pm, P180 Monday – Friday 5pm – 8pm, P180 Saturday </w:t>
            </w:r>
            <w:r>
              <w:rPr>
                <w:i/>
              </w:rPr>
              <w:t xml:space="preserve">to </w:t>
            </w:r>
            <w:r w:rsidRPr="00A25460">
              <w:rPr>
                <w:i/>
              </w:rPr>
              <w:t>Sunday 8am – 8pm</w:t>
            </w:r>
          </w:p>
        </w:tc>
        <w:tc>
          <w:tcPr>
            <w:tcW w:w="4108" w:type="dxa"/>
          </w:tcPr>
          <w:p w14:paraId="59D6BD8E" w14:textId="120D1E17" w:rsidR="009B1D47" w:rsidRPr="0000491B" w:rsidRDefault="003C7826">
            <w:pPr>
              <w:spacing w:after="0" w:line="240" w:lineRule="auto"/>
              <w:rPr>
                <w:rFonts w:cstheme="minorHAnsi"/>
                <w:bCs/>
              </w:rPr>
            </w:pPr>
            <w:r w:rsidRPr="003C7826">
              <w:rPr>
                <w:rFonts w:cstheme="minorHAnsi"/>
                <w:bCs/>
                <w:i/>
                <w:iCs/>
              </w:rPr>
              <w:t xml:space="preserve">Northeast side, commencing 79.5 metres northwest of its intersection with Jervois Quay (Grid coordinates x= 1748902.5 m, y= 5427730.8 m), and extending in a north-westerly direction following the </w:t>
            </w:r>
            <w:proofErr w:type="spellStart"/>
            <w:r w:rsidRPr="003C7826">
              <w:rPr>
                <w:rFonts w:cstheme="minorHAnsi"/>
                <w:bCs/>
                <w:i/>
                <w:iCs/>
              </w:rPr>
              <w:t>kerbline</w:t>
            </w:r>
            <w:proofErr w:type="spellEnd"/>
            <w:r w:rsidRPr="003C7826">
              <w:rPr>
                <w:rFonts w:cstheme="minorHAnsi"/>
                <w:bCs/>
                <w:i/>
                <w:iCs/>
              </w:rPr>
              <w:t xml:space="preserve"> for 18.5 metres. (3 parallel carparks)</w:t>
            </w:r>
          </w:p>
        </w:tc>
      </w:tr>
      <w:tr w:rsidR="005A0971" w:rsidRPr="006A3061" w14:paraId="05D519E7" w14:textId="77777777" w:rsidTr="005075D8">
        <w:tc>
          <w:tcPr>
            <w:tcW w:w="2178" w:type="dxa"/>
          </w:tcPr>
          <w:p w14:paraId="7DC9FEDA" w14:textId="195C80D8" w:rsidR="005A0971" w:rsidRDefault="005A0971" w:rsidP="005A0971">
            <w:pPr>
              <w:spacing w:after="0" w:line="240" w:lineRule="auto"/>
              <w:rPr>
                <w:rFonts w:cstheme="minorHAnsi"/>
                <w:b/>
                <w:i/>
                <w:iCs/>
                <w:spacing w:val="-3"/>
              </w:rPr>
            </w:pPr>
            <w:r>
              <w:rPr>
                <w:rFonts w:cstheme="minorHAnsi"/>
                <w:b/>
                <w:i/>
                <w:iCs/>
                <w:spacing w:val="-3"/>
              </w:rPr>
              <w:t>Harris Street</w:t>
            </w:r>
          </w:p>
        </w:tc>
        <w:tc>
          <w:tcPr>
            <w:tcW w:w="2209" w:type="dxa"/>
          </w:tcPr>
          <w:p w14:paraId="35D90395" w14:textId="77777777" w:rsidR="00007E57" w:rsidRDefault="00007E57" w:rsidP="00007E57">
            <w:pPr>
              <w:spacing w:after="0" w:line="240" w:lineRule="auto"/>
              <w:rPr>
                <w:i/>
              </w:rPr>
            </w:pPr>
            <w:r>
              <w:rPr>
                <w:i/>
              </w:rPr>
              <w:t xml:space="preserve">Metered Parking, </w:t>
            </w:r>
          </w:p>
          <w:p w14:paraId="4942FDB0" w14:textId="3F079BA9" w:rsidR="005A0971" w:rsidRDefault="00007E57" w:rsidP="005A0971">
            <w:pPr>
              <w:spacing w:after="0" w:line="240" w:lineRule="auto"/>
              <w:rPr>
                <w:i/>
              </w:rPr>
            </w:pPr>
            <w:r w:rsidRPr="00A25460">
              <w:rPr>
                <w:i/>
              </w:rPr>
              <w:t xml:space="preserve">P120 Monday – Friday 8am – 5pm, P180 Monday – Friday 5pm – 8pm, P180 Saturday </w:t>
            </w:r>
            <w:r>
              <w:rPr>
                <w:i/>
              </w:rPr>
              <w:t xml:space="preserve">to </w:t>
            </w:r>
            <w:r w:rsidRPr="00A25460">
              <w:rPr>
                <w:i/>
              </w:rPr>
              <w:t>Sunday 8am – 8pm</w:t>
            </w:r>
          </w:p>
        </w:tc>
        <w:tc>
          <w:tcPr>
            <w:tcW w:w="4108" w:type="dxa"/>
          </w:tcPr>
          <w:p w14:paraId="2A0B1298" w14:textId="3BA3F7F3" w:rsidR="005A0971" w:rsidRPr="00D222C3" w:rsidRDefault="00F77E61" w:rsidP="005A0971">
            <w:pPr>
              <w:spacing w:after="0" w:line="240" w:lineRule="auto"/>
              <w:rPr>
                <w:rFonts w:cstheme="minorHAnsi"/>
                <w:bCs/>
                <w:i/>
                <w:iCs/>
              </w:rPr>
            </w:pPr>
            <w:r w:rsidRPr="00F77E61">
              <w:rPr>
                <w:rFonts w:cstheme="minorHAnsi"/>
                <w:bCs/>
                <w:i/>
                <w:iCs/>
              </w:rPr>
              <w:t xml:space="preserve">Northeast side, commencing 19.5 metres northwest of its intersection with Jervois Quay (Grid coordinates x= 1748902.5 m, y= 5427730.8 m), and extending in a north-westerly direction following the </w:t>
            </w:r>
            <w:proofErr w:type="spellStart"/>
            <w:r w:rsidRPr="00F77E61">
              <w:rPr>
                <w:rFonts w:cstheme="minorHAnsi"/>
                <w:bCs/>
                <w:i/>
                <w:iCs/>
              </w:rPr>
              <w:t>kerbline</w:t>
            </w:r>
            <w:proofErr w:type="spellEnd"/>
            <w:r w:rsidRPr="00F77E61">
              <w:rPr>
                <w:rFonts w:cstheme="minorHAnsi"/>
                <w:bCs/>
                <w:i/>
                <w:iCs/>
              </w:rPr>
              <w:t xml:space="preserve"> for 40 metres. (7 parallel carparks)</w:t>
            </w:r>
          </w:p>
        </w:tc>
      </w:tr>
      <w:tr w:rsidR="005075D8" w:rsidRPr="006A3061" w14:paraId="23B2BF71" w14:textId="77777777" w:rsidTr="00696AAC">
        <w:tc>
          <w:tcPr>
            <w:tcW w:w="2178" w:type="dxa"/>
          </w:tcPr>
          <w:p w14:paraId="5E8D3077" w14:textId="1AEE9F9F" w:rsidR="005075D8" w:rsidRDefault="005075D8" w:rsidP="005075D8">
            <w:pPr>
              <w:spacing w:after="0" w:line="240" w:lineRule="auto"/>
              <w:rPr>
                <w:rFonts w:cstheme="minorHAnsi"/>
                <w:b/>
                <w:i/>
                <w:iCs/>
                <w:spacing w:val="-3"/>
              </w:rPr>
            </w:pPr>
            <w:r>
              <w:rPr>
                <w:rFonts w:cstheme="minorHAnsi"/>
                <w:b/>
                <w:i/>
                <w:iCs/>
                <w:spacing w:val="-3"/>
              </w:rPr>
              <w:t>Harris Street</w:t>
            </w:r>
          </w:p>
        </w:tc>
        <w:tc>
          <w:tcPr>
            <w:tcW w:w="2209" w:type="dxa"/>
          </w:tcPr>
          <w:p w14:paraId="73109A40" w14:textId="77777777" w:rsidR="003976C3" w:rsidRDefault="006E0622" w:rsidP="003976C3">
            <w:pPr>
              <w:spacing w:after="0" w:line="240" w:lineRule="auto"/>
              <w:rPr>
                <w:i/>
              </w:rPr>
            </w:pPr>
            <w:r>
              <w:rPr>
                <w:i/>
              </w:rPr>
              <w:t>Metered Parking</w:t>
            </w:r>
            <w:r w:rsidR="003976C3">
              <w:rPr>
                <w:i/>
              </w:rPr>
              <w:t xml:space="preserve">, </w:t>
            </w:r>
          </w:p>
          <w:p w14:paraId="69893146" w14:textId="001849EE" w:rsidR="005075D8" w:rsidRDefault="006E0622" w:rsidP="005075D8">
            <w:pPr>
              <w:spacing w:after="0" w:line="240" w:lineRule="auto"/>
              <w:rPr>
                <w:i/>
              </w:rPr>
            </w:pPr>
            <w:r w:rsidRPr="006E0622">
              <w:rPr>
                <w:i/>
              </w:rPr>
              <w:t xml:space="preserve">P120 Monday </w:t>
            </w:r>
            <w:r w:rsidR="003976C3" w:rsidRPr="00A25460">
              <w:rPr>
                <w:i/>
              </w:rPr>
              <w:t>– Friday 8am – 5pm</w:t>
            </w:r>
            <w:r w:rsidRPr="006E0622">
              <w:rPr>
                <w:i/>
              </w:rPr>
              <w:t xml:space="preserve">, </w:t>
            </w:r>
            <w:r w:rsidR="00FF3AA0">
              <w:rPr>
                <w:i/>
              </w:rPr>
              <w:t xml:space="preserve">P180 </w:t>
            </w:r>
            <w:r w:rsidR="003976C3" w:rsidRPr="00A25460">
              <w:rPr>
                <w:i/>
              </w:rPr>
              <w:t>Monday – Friday 5pm – 8pm, P180</w:t>
            </w:r>
            <w:r w:rsidRPr="006E0622">
              <w:rPr>
                <w:i/>
              </w:rPr>
              <w:t xml:space="preserve"> Saturday </w:t>
            </w:r>
            <w:r w:rsidR="00C87D4F">
              <w:rPr>
                <w:i/>
              </w:rPr>
              <w:t>to</w:t>
            </w:r>
            <w:r w:rsidRPr="006E0622">
              <w:rPr>
                <w:i/>
              </w:rPr>
              <w:t xml:space="preserve"> Sunday </w:t>
            </w:r>
            <w:r w:rsidR="003976C3" w:rsidRPr="00A25460">
              <w:rPr>
                <w:i/>
              </w:rPr>
              <w:t>8am – 8pm</w:t>
            </w:r>
            <w:r w:rsidR="003976C3" w:rsidDel="006E0622">
              <w:rPr>
                <w:i/>
              </w:rPr>
              <w:t xml:space="preserve"> </w:t>
            </w:r>
          </w:p>
        </w:tc>
        <w:tc>
          <w:tcPr>
            <w:tcW w:w="4108" w:type="dxa"/>
          </w:tcPr>
          <w:p w14:paraId="4F3447C9" w14:textId="7159B5BB" w:rsidR="005075D8" w:rsidRPr="00D222C3" w:rsidRDefault="004829E0" w:rsidP="005075D8">
            <w:pPr>
              <w:spacing w:after="0" w:line="240" w:lineRule="auto"/>
              <w:rPr>
                <w:rFonts w:cstheme="minorHAnsi"/>
                <w:bCs/>
                <w:i/>
                <w:iCs/>
              </w:rPr>
            </w:pPr>
            <w:r w:rsidRPr="004829E0">
              <w:rPr>
                <w:rFonts w:cstheme="minorHAnsi"/>
                <w:bCs/>
                <w:i/>
                <w:iCs/>
              </w:rPr>
              <w:t xml:space="preserve">Southwest side, commencing 7 metres northwest of its intersection with Jervois Quay (Grid coordinates x= 1748904.4 m, y= 5427714.6 m), and extending in a north-westerly direction following the </w:t>
            </w:r>
            <w:proofErr w:type="spellStart"/>
            <w:r w:rsidRPr="004829E0">
              <w:rPr>
                <w:rFonts w:cstheme="minorHAnsi"/>
                <w:bCs/>
                <w:i/>
                <w:iCs/>
              </w:rPr>
              <w:t>kerbline</w:t>
            </w:r>
            <w:proofErr w:type="spellEnd"/>
            <w:r w:rsidRPr="004829E0">
              <w:rPr>
                <w:rFonts w:cstheme="minorHAnsi"/>
                <w:bCs/>
                <w:i/>
                <w:iCs/>
              </w:rPr>
              <w:t xml:space="preserve"> for 22 metres. (4 parallel carparks)</w:t>
            </w:r>
          </w:p>
        </w:tc>
      </w:tr>
      <w:tr w:rsidR="00696AAC" w:rsidRPr="006A3061" w14:paraId="6B73F547" w14:textId="77777777">
        <w:tc>
          <w:tcPr>
            <w:tcW w:w="2178" w:type="dxa"/>
          </w:tcPr>
          <w:p w14:paraId="66572868" w14:textId="30B0879E" w:rsidR="00696AAC" w:rsidRDefault="00696AAC" w:rsidP="00696AAC">
            <w:pPr>
              <w:spacing w:after="0" w:line="240" w:lineRule="auto"/>
              <w:rPr>
                <w:rFonts w:cstheme="minorHAnsi"/>
                <w:b/>
                <w:i/>
                <w:iCs/>
                <w:spacing w:val="-3"/>
              </w:rPr>
            </w:pPr>
            <w:r>
              <w:rPr>
                <w:rFonts w:cstheme="minorHAnsi"/>
                <w:b/>
                <w:i/>
                <w:iCs/>
                <w:spacing w:val="-3"/>
              </w:rPr>
              <w:t>Harris Street</w:t>
            </w:r>
          </w:p>
        </w:tc>
        <w:tc>
          <w:tcPr>
            <w:tcW w:w="2209" w:type="dxa"/>
            <w:tcBorders>
              <w:bottom w:val="single" w:sz="4" w:space="0" w:color="auto"/>
            </w:tcBorders>
          </w:tcPr>
          <w:p w14:paraId="53724CAD" w14:textId="77777777" w:rsidR="00463EA2" w:rsidRDefault="00463EA2" w:rsidP="00463EA2">
            <w:pPr>
              <w:spacing w:after="0" w:line="240" w:lineRule="auto"/>
              <w:rPr>
                <w:i/>
              </w:rPr>
            </w:pPr>
            <w:r>
              <w:rPr>
                <w:i/>
              </w:rPr>
              <w:t xml:space="preserve">Metered Parking, </w:t>
            </w:r>
          </w:p>
          <w:p w14:paraId="38B60183" w14:textId="4BFF11E4" w:rsidR="00696AAC" w:rsidRDefault="00463EA2" w:rsidP="00696AAC">
            <w:pPr>
              <w:spacing w:after="0" w:line="240" w:lineRule="auto"/>
              <w:rPr>
                <w:i/>
              </w:rPr>
            </w:pPr>
            <w:r w:rsidRPr="00A25460">
              <w:rPr>
                <w:i/>
              </w:rPr>
              <w:t xml:space="preserve">P120 Monday – Friday 8am – 5pm, P180 Monday – Friday 5pm – 8pm, P180 Saturday </w:t>
            </w:r>
            <w:r>
              <w:rPr>
                <w:i/>
              </w:rPr>
              <w:t xml:space="preserve">to </w:t>
            </w:r>
            <w:r w:rsidRPr="00A25460">
              <w:rPr>
                <w:i/>
              </w:rPr>
              <w:t>Sunday 8am – 8pm</w:t>
            </w:r>
          </w:p>
        </w:tc>
        <w:tc>
          <w:tcPr>
            <w:tcW w:w="4108" w:type="dxa"/>
            <w:tcBorders>
              <w:bottom w:val="single" w:sz="4" w:space="0" w:color="auto"/>
            </w:tcBorders>
          </w:tcPr>
          <w:p w14:paraId="3964CF5D" w14:textId="21792E90" w:rsidR="00696AAC" w:rsidRDefault="00731942" w:rsidP="00696AAC">
            <w:pPr>
              <w:spacing w:after="0" w:line="240" w:lineRule="auto"/>
              <w:rPr>
                <w:rFonts w:cstheme="minorHAnsi"/>
                <w:bCs/>
                <w:i/>
                <w:iCs/>
              </w:rPr>
            </w:pPr>
            <w:r w:rsidRPr="00731942">
              <w:rPr>
                <w:rFonts w:cstheme="minorHAnsi"/>
                <w:bCs/>
                <w:i/>
                <w:iCs/>
              </w:rPr>
              <w:t xml:space="preserve">Southwest side, commencing 98.5 metres northwest of its intersection with Jervois Quay (Grid coordinates x= 1748904.4 m, y= 5427714.6 m), extending in a north-westerly direction following the </w:t>
            </w:r>
            <w:proofErr w:type="spellStart"/>
            <w:r w:rsidRPr="00731942">
              <w:rPr>
                <w:rFonts w:cstheme="minorHAnsi"/>
                <w:bCs/>
                <w:i/>
                <w:iCs/>
              </w:rPr>
              <w:t>kerbline</w:t>
            </w:r>
            <w:proofErr w:type="spellEnd"/>
            <w:r w:rsidRPr="00731942">
              <w:rPr>
                <w:rFonts w:cstheme="minorHAnsi"/>
                <w:bCs/>
                <w:i/>
                <w:iCs/>
              </w:rPr>
              <w:t xml:space="preserve"> for 41.5 metres. (7 parallel carparks)</w:t>
            </w:r>
          </w:p>
        </w:tc>
      </w:tr>
    </w:tbl>
    <w:p w14:paraId="2A4E8CCF" w14:textId="77777777" w:rsidR="00D560ED" w:rsidRDefault="00D560ED" w:rsidP="00E30ECE">
      <w:pPr>
        <w:suppressAutoHyphens/>
        <w:spacing w:after="0" w:line="240" w:lineRule="auto"/>
        <w:rPr>
          <w:rFonts w:eastAsia="Times New Roman" w:cstheme="minorHAnsi"/>
          <w:b/>
          <w:spacing w:val="-3"/>
          <w:lang w:eastAsia="en-GB"/>
        </w:rPr>
      </w:pPr>
    </w:p>
    <w:p w14:paraId="5890AF79" w14:textId="77777777" w:rsidR="00772A76" w:rsidRDefault="00772A76" w:rsidP="00E30ECE">
      <w:pPr>
        <w:suppressAutoHyphens/>
        <w:spacing w:after="0" w:line="240" w:lineRule="auto"/>
        <w:rPr>
          <w:rFonts w:eastAsia="Times New Roman" w:cstheme="minorHAnsi"/>
          <w:b/>
          <w:spacing w:val="-3"/>
          <w:lang w:eastAsia="en-GB"/>
        </w:rPr>
      </w:pPr>
    </w:p>
    <w:p w14:paraId="7D46B993" w14:textId="77777777" w:rsidR="00772A76" w:rsidRPr="002B0B53" w:rsidRDefault="00772A76" w:rsidP="00E30ECE">
      <w:pPr>
        <w:suppressAutoHyphens/>
        <w:spacing w:after="0" w:line="240" w:lineRule="auto"/>
        <w:rPr>
          <w:rFonts w:eastAsia="Times New Roman" w:cstheme="minorHAnsi"/>
          <w:b/>
          <w:spacing w:val="-3"/>
          <w:lang w:eastAsia="en-GB"/>
        </w:rPr>
      </w:pPr>
    </w:p>
    <w:p w14:paraId="45417B04" w14:textId="4E8A1B4F" w:rsidR="002E1D39" w:rsidRPr="006A3061" w:rsidRDefault="002E1D39" w:rsidP="002E1D39">
      <w:pPr>
        <w:tabs>
          <w:tab w:val="left" w:pos="2218"/>
        </w:tabs>
        <w:spacing w:after="0" w:line="240" w:lineRule="auto"/>
        <w:rPr>
          <w:rFonts w:cstheme="minorHAnsi"/>
          <w:i/>
        </w:rPr>
      </w:pPr>
      <w:r>
        <w:rPr>
          <w:rFonts w:cstheme="minorHAnsi"/>
          <w:i/>
          <w:u w:val="single"/>
        </w:rPr>
        <w:lastRenderedPageBreak/>
        <w:t xml:space="preserve">Delete </w:t>
      </w:r>
      <w:r w:rsidR="00E8326A">
        <w:rPr>
          <w:rFonts w:cstheme="minorHAnsi"/>
          <w:i/>
        </w:rPr>
        <w:t>from</w:t>
      </w:r>
      <w:r w:rsidRPr="006A3061">
        <w:rPr>
          <w:rFonts w:cstheme="minorHAnsi"/>
          <w:i/>
        </w:rPr>
        <w:t xml:space="preserve"> Schedule</w:t>
      </w:r>
      <w:r>
        <w:rPr>
          <w:rFonts w:cstheme="minorHAnsi" w:hint="eastAsia"/>
          <w:i/>
          <w:lang w:eastAsia="zh-CN"/>
        </w:rPr>
        <w:t xml:space="preserve"> H (Pedestrian Crossing)</w:t>
      </w:r>
      <w:r w:rsidRPr="006A3061">
        <w:rPr>
          <w:rFonts w:cstheme="minorHAnsi"/>
          <w:i/>
        </w:rPr>
        <w:t xml:space="preserve"> of the Traffic Restrictions Schedule</w:t>
      </w:r>
    </w:p>
    <w:p w14:paraId="16D1E6D4" w14:textId="77777777" w:rsidR="005E3DF0" w:rsidRPr="006A3061" w:rsidRDefault="005E3DF0" w:rsidP="00244861">
      <w:pPr>
        <w:tabs>
          <w:tab w:val="left" w:pos="2218"/>
        </w:tabs>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F5BE0" w:rsidRPr="006A3061" w14:paraId="1C6C7B11" w14:textId="77777777">
        <w:tc>
          <w:tcPr>
            <w:tcW w:w="2178" w:type="dxa"/>
          </w:tcPr>
          <w:p w14:paraId="5E937925" w14:textId="77777777" w:rsidR="00DF5BE0" w:rsidRPr="006A3061" w:rsidRDefault="00DF5BE0">
            <w:pPr>
              <w:spacing w:after="0" w:line="240" w:lineRule="auto"/>
              <w:rPr>
                <w:rFonts w:cstheme="minorHAnsi"/>
                <w:b/>
              </w:rPr>
            </w:pPr>
            <w:r w:rsidRPr="006A3061">
              <w:rPr>
                <w:rFonts w:cstheme="minorHAnsi"/>
                <w:b/>
              </w:rPr>
              <w:t>Column One</w:t>
            </w:r>
          </w:p>
        </w:tc>
        <w:tc>
          <w:tcPr>
            <w:tcW w:w="2209" w:type="dxa"/>
          </w:tcPr>
          <w:p w14:paraId="5A9B7C4C" w14:textId="77777777" w:rsidR="00DF5BE0" w:rsidRPr="006A3061" w:rsidRDefault="00DF5BE0">
            <w:pPr>
              <w:spacing w:after="0" w:line="240" w:lineRule="auto"/>
              <w:rPr>
                <w:rFonts w:cstheme="minorHAnsi"/>
                <w:b/>
              </w:rPr>
            </w:pPr>
            <w:r w:rsidRPr="006A3061">
              <w:rPr>
                <w:rFonts w:cstheme="minorHAnsi"/>
                <w:b/>
              </w:rPr>
              <w:t>Column Two</w:t>
            </w:r>
          </w:p>
        </w:tc>
        <w:tc>
          <w:tcPr>
            <w:tcW w:w="4108" w:type="dxa"/>
          </w:tcPr>
          <w:p w14:paraId="19FC531E" w14:textId="77777777" w:rsidR="00DF5BE0" w:rsidRPr="006A3061" w:rsidRDefault="00DF5BE0">
            <w:pPr>
              <w:spacing w:after="0" w:line="240" w:lineRule="auto"/>
              <w:rPr>
                <w:rFonts w:cstheme="minorHAnsi"/>
                <w:b/>
              </w:rPr>
            </w:pPr>
            <w:r w:rsidRPr="006A3061">
              <w:rPr>
                <w:rFonts w:cstheme="minorHAnsi"/>
                <w:b/>
              </w:rPr>
              <w:t>Column Three</w:t>
            </w:r>
          </w:p>
          <w:p w14:paraId="000D61C5" w14:textId="77777777" w:rsidR="00DF5BE0" w:rsidRPr="006A3061" w:rsidRDefault="00DF5BE0">
            <w:pPr>
              <w:spacing w:after="0" w:line="240" w:lineRule="auto"/>
              <w:rPr>
                <w:rFonts w:cstheme="minorHAnsi"/>
                <w:b/>
              </w:rPr>
            </w:pPr>
          </w:p>
        </w:tc>
      </w:tr>
      <w:tr w:rsidR="00DF5BE0" w:rsidRPr="0000491B" w14:paraId="6966C080" w14:textId="77777777">
        <w:tc>
          <w:tcPr>
            <w:tcW w:w="2178" w:type="dxa"/>
          </w:tcPr>
          <w:p w14:paraId="08B9ED02" w14:textId="2F3EF466" w:rsidR="00DF5BE0" w:rsidRPr="006A3061" w:rsidRDefault="00DF5BE0">
            <w:pPr>
              <w:spacing w:after="0" w:line="240" w:lineRule="auto"/>
              <w:rPr>
                <w:rFonts w:cstheme="minorHAnsi"/>
                <w:b/>
              </w:rPr>
            </w:pPr>
            <w:r>
              <w:rPr>
                <w:rFonts w:cstheme="minorHAnsi"/>
                <w:b/>
                <w:i/>
                <w:iCs/>
                <w:spacing w:val="-3"/>
              </w:rPr>
              <w:t>Harris Street</w:t>
            </w:r>
          </w:p>
        </w:tc>
        <w:tc>
          <w:tcPr>
            <w:tcW w:w="2209" w:type="dxa"/>
          </w:tcPr>
          <w:p w14:paraId="5FC61ED2" w14:textId="574A2CA7" w:rsidR="00DF5BE0" w:rsidRPr="006A3061" w:rsidRDefault="00F1531B">
            <w:pPr>
              <w:spacing w:after="0" w:line="240" w:lineRule="auto"/>
              <w:rPr>
                <w:rFonts w:cstheme="minorHAnsi"/>
                <w:b/>
              </w:rPr>
            </w:pPr>
            <w:r>
              <w:rPr>
                <w:i/>
              </w:rPr>
              <w:t xml:space="preserve">Pedestrian Crossing </w:t>
            </w:r>
            <w:r w:rsidR="00DF5BE0">
              <w:rPr>
                <w:i/>
              </w:rPr>
              <w:t xml:space="preserve"> </w:t>
            </w:r>
          </w:p>
        </w:tc>
        <w:tc>
          <w:tcPr>
            <w:tcW w:w="4108" w:type="dxa"/>
          </w:tcPr>
          <w:p w14:paraId="4E9947DD" w14:textId="4367DE91" w:rsidR="00DF5BE0" w:rsidRPr="0000491B" w:rsidRDefault="00CB31D4">
            <w:pPr>
              <w:spacing w:after="0" w:line="240" w:lineRule="auto"/>
              <w:rPr>
                <w:rFonts w:cstheme="minorHAnsi"/>
                <w:bCs/>
              </w:rPr>
            </w:pPr>
            <w:r w:rsidRPr="00CB31D4">
              <w:rPr>
                <w:i/>
              </w:rPr>
              <w:t>At its intersection with Jervois Quay, with a length of 18 metres.</w:t>
            </w:r>
          </w:p>
        </w:tc>
      </w:tr>
    </w:tbl>
    <w:p w14:paraId="599EA1D2" w14:textId="77777777" w:rsidR="005E3DF0" w:rsidRDefault="005E3DF0" w:rsidP="00244861">
      <w:pPr>
        <w:tabs>
          <w:tab w:val="left" w:pos="2218"/>
        </w:tabs>
        <w:spacing w:after="0" w:line="240" w:lineRule="auto"/>
        <w:rPr>
          <w:rFonts w:cstheme="minorHAnsi"/>
          <w:i/>
          <w:u w:val="single"/>
        </w:rPr>
      </w:pPr>
    </w:p>
    <w:p w14:paraId="050B5A5B" w14:textId="165BE34F" w:rsidR="008F57B7" w:rsidRPr="00254524" w:rsidRDefault="008F57B7" w:rsidP="008F57B7">
      <w:pPr>
        <w:spacing w:after="0" w:line="240" w:lineRule="auto"/>
        <w:rPr>
          <w:rFonts w:cstheme="minorHAnsi"/>
          <w:i/>
          <w:lang w:val="en-AU"/>
        </w:rPr>
      </w:pPr>
      <w:r w:rsidRPr="008F57B7">
        <w:rPr>
          <w:rFonts w:cstheme="minorHAnsi"/>
          <w:i/>
          <w:u w:val="single"/>
        </w:rPr>
        <w:t xml:space="preserve">Add </w:t>
      </w:r>
      <w:r>
        <w:rPr>
          <w:rFonts w:cstheme="minorHAnsi"/>
          <w:i/>
        </w:rPr>
        <w:t xml:space="preserve">to </w:t>
      </w:r>
      <w:r w:rsidRPr="006A3061">
        <w:rPr>
          <w:rFonts w:cstheme="minorHAnsi"/>
          <w:i/>
        </w:rPr>
        <w:t>Schedule</w:t>
      </w:r>
      <w:r>
        <w:rPr>
          <w:rFonts w:cstheme="minorHAnsi"/>
          <w:i/>
        </w:rPr>
        <w:t xml:space="preserve"> A</w:t>
      </w:r>
      <w:r w:rsidRPr="006A3061">
        <w:rPr>
          <w:rFonts w:cstheme="minorHAnsi"/>
          <w:i/>
        </w:rPr>
        <w:t xml:space="preserve"> </w:t>
      </w:r>
      <w:r w:rsidR="008214F9" w:rsidRPr="006A3061">
        <w:rPr>
          <w:rFonts w:cstheme="minorHAnsi"/>
          <w:i/>
        </w:rPr>
        <w:t>(</w:t>
      </w:r>
      <w:r w:rsidR="008214F9">
        <w:rPr>
          <w:rFonts w:cstheme="minorHAnsi"/>
          <w:i/>
        </w:rPr>
        <w:t>Time Limited</w:t>
      </w:r>
      <w:r w:rsidRPr="006A3061">
        <w:rPr>
          <w:rFonts w:cstheme="minorHAnsi"/>
          <w:i/>
        </w:rPr>
        <w:t>) of the Traffic Restrictions Schedule</w:t>
      </w:r>
      <w:commentRangeStart w:id="38"/>
      <w:commentRangeEnd w:id="38"/>
      <w:r w:rsidRPr="00254524">
        <w:rPr>
          <w:rStyle w:val="CommentReference"/>
          <w:rFonts w:cstheme="minorHAnsi"/>
          <w:i/>
          <w:sz w:val="22"/>
          <w:szCs w:val="22"/>
          <w:lang w:val="en-AU"/>
        </w:rPr>
        <w:commentReference w:id="38"/>
      </w:r>
    </w:p>
    <w:p w14:paraId="5AC3B694" w14:textId="77777777" w:rsidR="008F57B7" w:rsidRDefault="008F57B7" w:rsidP="008F57B7">
      <w:pPr>
        <w:spacing w:after="0" w:line="240" w:lineRule="auto"/>
        <w:rPr>
          <w:rFonts w:cstheme="minorHAnsi"/>
          <w:i/>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8F57B7" w:rsidRPr="006A3061" w14:paraId="26653A9A" w14:textId="77777777" w:rsidTr="48B20322">
        <w:tc>
          <w:tcPr>
            <w:tcW w:w="2178" w:type="dxa"/>
          </w:tcPr>
          <w:p w14:paraId="21402442" w14:textId="77777777" w:rsidR="008F57B7" w:rsidRPr="006A3061" w:rsidRDefault="008F57B7">
            <w:pPr>
              <w:spacing w:after="0" w:line="240" w:lineRule="auto"/>
              <w:rPr>
                <w:rFonts w:cstheme="minorHAnsi"/>
                <w:b/>
              </w:rPr>
            </w:pPr>
            <w:r w:rsidRPr="006A3061">
              <w:rPr>
                <w:rFonts w:cstheme="minorHAnsi"/>
                <w:b/>
              </w:rPr>
              <w:t>Column One</w:t>
            </w:r>
          </w:p>
        </w:tc>
        <w:tc>
          <w:tcPr>
            <w:tcW w:w="2209" w:type="dxa"/>
          </w:tcPr>
          <w:p w14:paraId="34BBBF4F" w14:textId="77777777" w:rsidR="008F57B7" w:rsidRPr="006A3061" w:rsidRDefault="008F57B7">
            <w:pPr>
              <w:spacing w:after="0" w:line="240" w:lineRule="auto"/>
              <w:rPr>
                <w:rFonts w:cstheme="minorHAnsi"/>
                <w:b/>
              </w:rPr>
            </w:pPr>
            <w:r w:rsidRPr="006A3061">
              <w:rPr>
                <w:rFonts w:cstheme="minorHAnsi"/>
                <w:b/>
              </w:rPr>
              <w:t>Column Two</w:t>
            </w:r>
          </w:p>
        </w:tc>
        <w:tc>
          <w:tcPr>
            <w:tcW w:w="4108" w:type="dxa"/>
          </w:tcPr>
          <w:p w14:paraId="21A7108B" w14:textId="77777777" w:rsidR="008F57B7" w:rsidRPr="006A3061" w:rsidRDefault="008F57B7">
            <w:pPr>
              <w:spacing w:after="0" w:line="240" w:lineRule="auto"/>
              <w:rPr>
                <w:rFonts w:cstheme="minorHAnsi"/>
                <w:b/>
              </w:rPr>
            </w:pPr>
            <w:r w:rsidRPr="006A3061">
              <w:rPr>
                <w:rFonts w:cstheme="minorHAnsi"/>
                <w:b/>
              </w:rPr>
              <w:t>Column Three</w:t>
            </w:r>
          </w:p>
          <w:p w14:paraId="21326BFB" w14:textId="77777777" w:rsidR="008F57B7" w:rsidRPr="006A3061" w:rsidRDefault="008F57B7">
            <w:pPr>
              <w:spacing w:after="0" w:line="240" w:lineRule="auto"/>
              <w:rPr>
                <w:rFonts w:cstheme="minorHAnsi"/>
                <w:b/>
              </w:rPr>
            </w:pPr>
          </w:p>
        </w:tc>
      </w:tr>
      <w:tr w:rsidR="008F57B7" w:rsidRPr="006A3061" w14:paraId="503F188B" w14:textId="77777777" w:rsidTr="48B20322">
        <w:tc>
          <w:tcPr>
            <w:tcW w:w="2178" w:type="dxa"/>
          </w:tcPr>
          <w:p w14:paraId="1485E530" w14:textId="77777777" w:rsidR="008F57B7" w:rsidRPr="006A3061" w:rsidRDefault="008F57B7">
            <w:pPr>
              <w:spacing w:after="0" w:line="240" w:lineRule="auto"/>
              <w:rPr>
                <w:rFonts w:cstheme="minorHAnsi"/>
                <w:b/>
              </w:rPr>
            </w:pPr>
            <w:r>
              <w:rPr>
                <w:rFonts w:cstheme="minorHAnsi"/>
                <w:b/>
                <w:i/>
                <w:iCs/>
                <w:spacing w:val="-3"/>
              </w:rPr>
              <w:t>Harris Street</w:t>
            </w:r>
          </w:p>
        </w:tc>
        <w:tc>
          <w:tcPr>
            <w:tcW w:w="2209" w:type="dxa"/>
            <w:tcBorders>
              <w:bottom w:val="single" w:sz="4" w:space="0" w:color="auto"/>
            </w:tcBorders>
          </w:tcPr>
          <w:p w14:paraId="3933EF81" w14:textId="3AA1B52C" w:rsidR="008F57B7" w:rsidRPr="00D222C3" w:rsidRDefault="008F57B7" w:rsidP="00C116C7">
            <w:pPr>
              <w:spacing w:after="0" w:line="240" w:lineRule="auto"/>
              <w:rPr>
                <w:rFonts w:cstheme="minorHAnsi"/>
                <w:bCs/>
                <w:i/>
                <w:iCs/>
                <w:lang w:eastAsia="zh-CN"/>
              </w:rPr>
            </w:pPr>
            <w:r w:rsidRPr="00D222C3">
              <w:rPr>
                <w:rFonts w:cstheme="minorHAnsi"/>
                <w:bCs/>
                <w:i/>
                <w:iCs/>
              </w:rPr>
              <w:t xml:space="preserve">P10 Time Limited Parking, </w:t>
            </w:r>
            <w:proofErr w:type="gramStart"/>
            <w:r w:rsidR="00C116C7">
              <w:rPr>
                <w:rFonts w:cstheme="minorHAnsi" w:hint="eastAsia"/>
                <w:bCs/>
                <w:i/>
                <w:iCs/>
                <w:lang w:val="en-AU" w:eastAsia="zh-CN"/>
              </w:rPr>
              <w:t>At All Time</w:t>
            </w:r>
            <w:ins w:id="39" w:author="Kate Gourdie" w:date="2025-06-23T09:59:00Z">
              <w:r w:rsidR="007F0847">
                <w:rPr>
                  <w:rFonts w:cstheme="minorHAnsi"/>
                  <w:bCs/>
                  <w:i/>
                  <w:iCs/>
                  <w:lang w:val="en-AU" w:eastAsia="zh-CN"/>
                </w:rPr>
                <w:t>s</w:t>
              </w:r>
            </w:ins>
            <w:proofErr w:type="gramEnd"/>
          </w:p>
        </w:tc>
        <w:tc>
          <w:tcPr>
            <w:tcW w:w="4108" w:type="dxa"/>
            <w:tcBorders>
              <w:bottom w:val="single" w:sz="4" w:space="0" w:color="auto"/>
            </w:tcBorders>
          </w:tcPr>
          <w:p w14:paraId="18780AB2" w14:textId="06470FD1" w:rsidR="008F57B7" w:rsidRPr="00D222C3" w:rsidRDefault="008F57B7" w:rsidP="48B20322">
            <w:pPr>
              <w:spacing w:after="0" w:line="240" w:lineRule="auto"/>
              <w:rPr>
                <w:i/>
                <w:iCs/>
              </w:rPr>
            </w:pPr>
            <w:r w:rsidRPr="48B20322">
              <w:rPr>
                <w:i/>
                <w:iCs/>
              </w:rPr>
              <w:t xml:space="preserve">Southern side, commencing </w:t>
            </w:r>
            <w:r w:rsidR="00515BFC" w:rsidRPr="48B20322">
              <w:rPr>
                <w:i/>
                <w:iCs/>
              </w:rPr>
              <w:t>44</w:t>
            </w:r>
            <w:r w:rsidRPr="48B20322">
              <w:rPr>
                <w:i/>
                <w:iCs/>
              </w:rPr>
              <w:t xml:space="preserve"> met</w:t>
            </w:r>
            <w:r w:rsidR="00004F59" w:rsidRPr="48B20322">
              <w:rPr>
                <w:i/>
                <w:iCs/>
              </w:rPr>
              <w:t>re</w:t>
            </w:r>
            <w:r w:rsidRPr="48B20322">
              <w:rPr>
                <w:i/>
                <w:iCs/>
              </w:rPr>
              <w:t xml:space="preserve">s </w:t>
            </w:r>
            <w:r w:rsidR="00515BFC" w:rsidRPr="48B20322">
              <w:rPr>
                <w:i/>
                <w:iCs/>
              </w:rPr>
              <w:t>we</w:t>
            </w:r>
            <w:r w:rsidRPr="48B20322">
              <w:rPr>
                <w:i/>
                <w:iCs/>
              </w:rPr>
              <w:t xml:space="preserve">st of its intersection with </w:t>
            </w:r>
            <w:r w:rsidR="00600763" w:rsidRPr="48B20322">
              <w:rPr>
                <w:i/>
                <w:iCs/>
              </w:rPr>
              <w:t>Jervois Quay</w:t>
            </w:r>
            <w:r w:rsidRPr="48B20322">
              <w:rPr>
                <w:i/>
                <w:iCs/>
              </w:rPr>
              <w:t xml:space="preserve"> (Grid coordinates</w:t>
            </w:r>
            <w:r w:rsidR="00D56A03" w:rsidRPr="48B20322">
              <w:rPr>
                <w:i/>
                <w:iCs/>
              </w:rPr>
              <w:t xml:space="preserve"> X=1,748,904.03m, Y = 55,27,714.82m</w:t>
            </w:r>
            <w:r w:rsidRPr="48B20322">
              <w:rPr>
                <w:i/>
                <w:iCs/>
              </w:rPr>
              <w:t xml:space="preserve">) and extending in a </w:t>
            </w:r>
            <w:r w:rsidR="00BB5970" w:rsidRPr="48B20322">
              <w:rPr>
                <w:i/>
                <w:iCs/>
              </w:rPr>
              <w:t>wester</w:t>
            </w:r>
            <w:r w:rsidRPr="48B20322">
              <w:rPr>
                <w:i/>
                <w:iCs/>
              </w:rPr>
              <w:t xml:space="preserve">ly direction following the southern kerb line for </w:t>
            </w:r>
            <w:r w:rsidR="00BB5970" w:rsidRPr="48B20322">
              <w:rPr>
                <w:i/>
                <w:iCs/>
              </w:rPr>
              <w:t>6.2</w:t>
            </w:r>
            <w:r w:rsidRPr="48B20322">
              <w:rPr>
                <w:i/>
                <w:iCs/>
              </w:rPr>
              <w:t xml:space="preserve"> metres (</w:t>
            </w:r>
            <w:r w:rsidR="00BB5970" w:rsidRPr="48B20322">
              <w:rPr>
                <w:i/>
                <w:iCs/>
              </w:rPr>
              <w:t>1</w:t>
            </w:r>
            <w:r w:rsidRPr="48B20322">
              <w:rPr>
                <w:i/>
                <w:iCs/>
              </w:rPr>
              <w:t xml:space="preserve"> parking space)</w:t>
            </w:r>
          </w:p>
        </w:tc>
      </w:tr>
    </w:tbl>
    <w:p w14:paraId="7119C79A" w14:textId="77777777" w:rsidR="008F57B7" w:rsidRDefault="008F57B7" w:rsidP="00244861">
      <w:pPr>
        <w:tabs>
          <w:tab w:val="left" w:pos="2218"/>
        </w:tabs>
        <w:spacing w:after="0" w:line="240" w:lineRule="auto"/>
        <w:rPr>
          <w:rFonts w:cstheme="minorHAnsi"/>
          <w:i/>
          <w:u w:val="single"/>
        </w:rPr>
      </w:pPr>
    </w:p>
    <w:p w14:paraId="27F741C3" w14:textId="6F5E8224" w:rsidR="00244861" w:rsidRPr="006A3061" w:rsidRDefault="00244861" w:rsidP="00244861">
      <w:pPr>
        <w:tabs>
          <w:tab w:val="left" w:pos="2218"/>
        </w:tabs>
        <w:spacing w:after="0" w:line="240" w:lineRule="auto"/>
        <w:rPr>
          <w:rFonts w:cstheme="minorHAnsi"/>
          <w:i/>
        </w:rPr>
      </w:pPr>
      <w:r w:rsidRPr="006A3061">
        <w:rPr>
          <w:rFonts w:cstheme="minorHAnsi"/>
          <w:i/>
          <w:u w:val="single"/>
        </w:rPr>
        <w:t>Add</w:t>
      </w:r>
      <w:r w:rsidRPr="006A3061">
        <w:rPr>
          <w:rFonts w:cstheme="minorHAnsi"/>
          <w:i/>
        </w:rPr>
        <w:t xml:space="preserve"> to Schedule</w:t>
      </w:r>
      <w:r>
        <w:rPr>
          <w:rFonts w:cstheme="minorHAnsi"/>
          <w:i/>
        </w:rPr>
        <w:t xml:space="preserve"> B (</w:t>
      </w:r>
      <w:r w:rsidR="008F2724">
        <w:rPr>
          <w:rFonts w:cstheme="minorHAnsi"/>
          <w:i/>
        </w:rPr>
        <w:t xml:space="preserve">Class </w:t>
      </w:r>
      <w:r w:rsidR="00D66C17">
        <w:rPr>
          <w:rFonts w:cstheme="minorHAnsi"/>
          <w:i/>
        </w:rPr>
        <w:t>Restricted</w:t>
      </w:r>
      <w:r w:rsidR="00346B68">
        <w:rPr>
          <w:rFonts w:cstheme="minorHAnsi"/>
          <w:i/>
        </w:rPr>
        <w:t>)</w:t>
      </w:r>
      <w:r w:rsidRPr="006A3061">
        <w:rPr>
          <w:rFonts w:cstheme="minorHAnsi"/>
          <w:i/>
        </w:rPr>
        <w:t xml:space="preserve"> of the Traffic Restrictions Schedule</w:t>
      </w:r>
    </w:p>
    <w:p w14:paraId="53A2AA48" w14:textId="77777777" w:rsidR="00244861" w:rsidRPr="006A3061" w:rsidRDefault="00244861" w:rsidP="00244861">
      <w:pPr>
        <w:tabs>
          <w:tab w:val="left" w:pos="2218"/>
        </w:tabs>
        <w:spacing w:after="0" w:line="240" w:lineRule="auto"/>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4D2A49" w:rsidRPr="006A3061" w14:paraId="4093F06F" w14:textId="77777777" w:rsidTr="48B20322">
        <w:tc>
          <w:tcPr>
            <w:tcW w:w="2178" w:type="dxa"/>
          </w:tcPr>
          <w:p w14:paraId="0A6E2A75" w14:textId="77777777" w:rsidR="004D2A49" w:rsidRPr="006A3061" w:rsidRDefault="004D2A49">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F5F8C5E" w14:textId="77777777" w:rsidR="004D2A49" w:rsidRPr="006A3061" w:rsidRDefault="004D2A49">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4F98BF06" w14:textId="77777777" w:rsidR="004D2A49" w:rsidRPr="006A3061" w:rsidRDefault="004D2A49">
            <w:pPr>
              <w:spacing w:after="0" w:line="240" w:lineRule="auto"/>
              <w:rPr>
                <w:rFonts w:cstheme="minorHAnsi"/>
                <w:b/>
              </w:rPr>
            </w:pPr>
            <w:r w:rsidRPr="006A3061">
              <w:rPr>
                <w:rFonts w:cstheme="minorHAnsi"/>
                <w:b/>
              </w:rPr>
              <w:t>Column Three</w:t>
            </w:r>
          </w:p>
          <w:p w14:paraId="31E530F5" w14:textId="77777777" w:rsidR="004D2A49" w:rsidRPr="006A3061" w:rsidRDefault="004D2A49">
            <w:pPr>
              <w:spacing w:after="0" w:line="240" w:lineRule="auto"/>
              <w:rPr>
                <w:rFonts w:cstheme="minorHAnsi"/>
                <w:b/>
              </w:rPr>
            </w:pPr>
          </w:p>
        </w:tc>
      </w:tr>
      <w:tr w:rsidR="004D2A49" w:rsidRPr="006A3061" w14:paraId="00E7A93C" w14:textId="77777777" w:rsidTr="48B20322">
        <w:trPr>
          <w:trHeight w:val="1277"/>
        </w:trPr>
        <w:tc>
          <w:tcPr>
            <w:tcW w:w="2178" w:type="dxa"/>
          </w:tcPr>
          <w:p w14:paraId="067BAC77" w14:textId="77777777" w:rsidR="004D2A49" w:rsidRPr="006A3061" w:rsidRDefault="004D2A49">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51941869" w14:textId="6080F921" w:rsidR="004D2A49" w:rsidRPr="006A3061" w:rsidRDefault="004D2A49">
            <w:pPr>
              <w:spacing w:after="0" w:line="240" w:lineRule="auto"/>
              <w:rPr>
                <w:i/>
              </w:rPr>
            </w:pPr>
            <w:r>
              <w:rPr>
                <w:i/>
                <w:iCs/>
              </w:rPr>
              <w:t xml:space="preserve">Police Parking, </w:t>
            </w:r>
            <w:proofErr w:type="gramStart"/>
            <w:r w:rsidR="004C0ECE" w:rsidRPr="00D222C3">
              <w:rPr>
                <w:rFonts w:cstheme="minorHAnsi"/>
                <w:bCs/>
                <w:i/>
                <w:iCs/>
              </w:rPr>
              <w:t>At All Times</w:t>
            </w:r>
            <w:proofErr w:type="gramEnd"/>
            <w:r w:rsidR="004C0ECE" w:rsidRPr="00D222C3" w:rsidDel="00785134">
              <w:rPr>
                <w:i/>
                <w:iCs/>
              </w:rPr>
              <w:t xml:space="preserve"> </w:t>
            </w:r>
          </w:p>
        </w:tc>
        <w:tc>
          <w:tcPr>
            <w:tcW w:w="4108" w:type="dxa"/>
            <w:shd w:val="clear" w:color="auto" w:fill="FFFFFF" w:themeFill="background1"/>
          </w:tcPr>
          <w:p w14:paraId="3979636A" w14:textId="27CF19AC" w:rsidR="004D2A49" w:rsidRPr="006A3061" w:rsidRDefault="004C0ECE" w:rsidP="48B20322">
            <w:pPr>
              <w:spacing w:after="0" w:line="240" w:lineRule="auto"/>
              <w:rPr>
                <w:i/>
                <w:iCs/>
              </w:rPr>
            </w:pPr>
            <w:r w:rsidRPr="48B20322">
              <w:rPr>
                <w:i/>
                <w:iCs/>
              </w:rPr>
              <w:t xml:space="preserve">Northern side, commencing </w:t>
            </w:r>
            <w:r w:rsidR="00810901" w:rsidRPr="48B20322">
              <w:rPr>
                <w:i/>
                <w:iCs/>
              </w:rPr>
              <w:t>16.7</w:t>
            </w:r>
            <w:r w:rsidRPr="48B20322">
              <w:rPr>
                <w:i/>
                <w:iCs/>
              </w:rPr>
              <w:t xml:space="preserve"> met</w:t>
            </w:r>
            <w:r w:rsidR="00004F59" w:rsidRPr="48B20322">
              <w:rPr>
                <w:i/>
                <w:iCs/>
              </w:rPr>
              <w:t>re</w:t>
            </w:r>
            <w:r w:rsidRPr="48B20322">
              <w:rPr>
                <w:i/>
                <w:iCs/>
              </w:rPr>
              <w:t xml:space="preserve">s east of its intersection with Victoria Street (Grid coordinates </w:t>
            </w:r>
            <w:r w:rsidR="007B30DF" w:rsidRPr="48B20322">
              <w:rPr>
                <w:i/>
                <w:iCs/>
              </w:rPr>
              <w:t>X=1,748,772.67m, Y=5,427,793.62m</w:t>
            </w:r>
            <w:r w:rsidRPr="48B20322">
              <w:rPr>
                <w:i/>
                <w:iCs/>
              </w:rPr>
              <w:t xml:space="preserve">) and extending in an easterly direction following the northern kerb line for </w:t>
            </w:r>
            <w:r w:rsidR="000E7934" w:rsidRPr="48B20322">
              <w:rPr>
                <w:i/>
                <w:iCs/>
              </w:rPr>
              <w:t>19.5</w:t>
            </w:r>
            <w:r w:rsidRPr="48B20322">
              <w:rPr>
                <w:i/>
                <w:iCs/>
              </w:rPr>
              <w:t xml:space="preserve"> metres (3 parking spaces)</w:t>
            </w:r>
            <w:r w:rsidRPr="48B20322">
              <w:rPr>
                <w:i/>
                <w:iCs/>
                <w:spacing w:val="-3"/>
                <w:lang w:val="en-GB"/>
              </w:rPr>
              <w:t>.</w:t>
            </w:r>
          </w:p>
        </w:tc>
      </w:tr>
      <w:tr w:rsidR="004D2A49" w:rsidRPr="006A3061" w14:paraId="153866CE" w14:textId="77777777" w:rsidTr="48B20322">
        <w:trPr>
          <w:trHeight w:val="1277"/>
        </w:trPr>
        <w:tc>
          <w:tcPr>
            <w:tcW w:w="2178" w:type="dxa"/>
          </w:tcPr>
          <w:p w14:paraId="52542076" w14:textId="77777777" w:rsidR="004D2A49" w:rsidRDefault="004D2A49">
            <w:pPr>
              <w:spacing w:after="0" w:line="240" w:lineRule="auto"/>
              <w:rPr>
                <w:b/>
                <w:i/>
                <w:spacing w:val="-3"/>
              </w:rPr>
            </w:pPr>
            <w:r>
              <w:rPr>
                <w:rFonts w:cstheme="minorHAnsi"/>
                <w:b/>
                <w:i/>
                <w:iCs/>
                <w:spacing w:val="-3"/>
              </w:rPr>
              <w:t>Harris Street</w:t>
            </w:r>
          </w:p>
        </w:tc>
        <w:tc>
          <w:tcPr>
            <w:tcW w:w="2209" w:type="dxa"/>
            <w:shd w:val="clear" w:color="auto" w:fill="FFFFFF" w:themeFill="background1"/>
          </w:tcPr>
          <w:p w14:paraId="5A959370" w14:textId="1C98F348" w:rsidR="00CE47EE" w:rsidRDefault="004C0ECE">
            <w:pPr>
              <w:spacing w:after="0" w:line="240" w:lineRule="auto"/>
              <w:rPr>
                <w:i/>
                <w:iCs/>
                <w:lang w:eastAsia="zh-CN"/>
              </w:rPr>
            </w:pPr>
            <w:r w:rsidRPr="00D222C3">
              <w:rPr>
                <w:i/>
                <w:iCs/>
              </w:rPr>
              <w:t xml:space="preserve">Mobility Parking, </w:t>
            </w:r>
            <w:r w:rsidR="00B320CB">
              <w:rPr>
                <w:rFonts w:hint="eastAsia"/>
                <w:i/>
                <w:iCs/>
                <w:lang w:eastAsia="zh-CN"/>
              </w:rPr>
              <w:t xml:space="preserve">Metered </w:t>
            </w:r>
            <w:r w:rsidR="00CE47EE" w:rsidRPr="00CE47EE">
              <w:rPr>
                <w:i/>
                <w:iCs/>
                <w:lang w:eastAsia="zh-CN"/>
              </w:rPr>
              <w:t>P120 Monday – Friday</w:t>
            </w:r>
            <w:r w:rsidR="00CE47EE">
              <w:rPr>
                <w:rFonts w:hint="eastAsia"/>
                <w:i/>
                <w:iCs/>
                <w:lang w:eastAsia="zh-CN"/>
              </w:rPr>
              <w:t xml:space="preserve"> </w:t>
            </w:r>
            <w:r w:rsidR="00CE47EE" w:rsidRPr="00CE47EE">
              <w:rPr>
                <w:i/>
                <w:iCs/>
                <w:lang w:eastAsia="zh-CN"/>
              </w:rPr>
              <w:t>8am – 5pm</w:t>
            </w:r>
            <w:r w:rsidR="008E21F1">
              <w:rPr>
                <w:rFonts w:hint="eastAsia"/>
                <w:i/>
                <w:iCs/>
                <w:lang w:eastAsia="zh-CN"/>
              </w:rPr>
              <w:t>,</w:t>
            </w:r>
          </w:p>
          <w:p w14:paraId="1FEE046E" w14:textId="56D83001" w:rsidR="004D2A49" w:rsidRDefault="00CE47EE">
            <w:pPr>
              <w:spacing w:after="0" w:line="240" w:lineRule="auto"/>
              <w:rPr>
                <w:i/>
                <w:lang w:eastAsia="zh-CN"/>
              </w:rPr>
            </w:pPr>
            <w:r w:rsidRPr="00CE47EE">
              <w:rPr>
                <w:i/>
                <w:iCs/>
                <w:lang w:eastAsia="zh-CN"/>
              </w:rPr>
              <w:t>P180 Monday – Friday 5pm – 8pm</w:t>
            </w:r>
            <w:r w:rsidR="008E21F1">
              <w:rPr>
                <w:rFonts w:hint="eastAsia"/>
                <w:i/>
                <w:iCs/>
                <w:lang w:eastAsia="zh-CN"/>
              </w:rPr>
              <w:t>,</w:t>
            </w:r>
            <w:r w:rsidRPr="00CE47EE">
              <w:rPr>
                <w:i/>
                <w:iCs/>
                <w:lang w:eastAsia="zh-CN"/>
              </w:rPr>
              <w:t xml:space="preserve"> P180 Saturday and Sunday 8am – 8pm</w:t>
            </w:r>
          </w:p>
        </w:tc>
        <w:tc>
          <w:tcPr>
            <w:tcW w:w="4108" w:type="dxa"/>
            <w:shd w:val="clear" w:color="auto" w:fill="FFFFFF" w:themeFill="background1"/>
          </w:tcPr>
          <w:p w14:paraId="092CC2C3" w14:textId="50FAB093" w:rsidR="004D2A49" w:rsidRPr="00F200AE" w:rsidRDefault="004C0ECE" w:rsidP="48B20322">
            <w:pPr>
              <w:spacing w:after="0" w:line="240" w:lineRule="auto"/>
              <w:rPr>
                <w:i/>
                <w:iCs/>
                <w:spacing w:val="-3"/>
                <w:lang w:val="en-AU"/>
              </w:rPr>
            </w:pPr>
            <w:r w:rsidRPr="48B20322">
              <w:rPr>
                <w:i/>
                <w:iCs/>
              </w:rPr>
              <w:t xml:space="preserve">Northern side, commencing </w:t>
            </w:r>
            <w:r w:rsidR="002A12A6" w:rsidRPr="48B20322">
              <w:rPr>
                <w:i/>
                <w:iCs/>
              </w:rPr>
              <w:t>104.</w:t>
            </w:r>
            <w:r w:rsidRPr="48B20322">
              <w:rPr>
                <w:i/>
                <w:iCs/>
              </w:rPr>
              <w:t>5 met</w:t>
            </w:r>
            <w:r w:rsidR="00004F59" w:rsidRPr="48B20322">
              <w:rPr>
                <w:i/>
                <w:iCs/>
              </w:rPr>
              <w:t>re</w:t>
            </w:r>
            <w:r w:rsidRPr="48B20322">
              <w:rPr>
                <w:i/>
                <w:iCs/>
              </w:rPr>
              <w:t xml:space="preserve">s east of its intersection with Victoria Street (Grid coordinates </w:t>
            </w:r>
            <w:r w:rsidR="00834C50" w:rsidRPr="48B20322">
              <w:rPr>
                <w:i/>
                <w:iCs/>
              </w:rPr>
              <w:t>X= 1,748,902.5m, Y= 5,427,730.8m</w:t>
            </w:r>
            <w:r w:rsidRPr="48B20322">
              <w:rPr>
                <w:i/>
                <w:iCs/>
              </w:rPr>
              <w:t xml:space="preserve">) and extending in an easterly direction following the northern kerb line for </w:t>
            </w:r>
            <w:r w:rsidR="00166BA8" w:rsidRPr="48B20322">
              <w:rPr>
                <w:i/>
                <w:iCs/>
              </w:rPr>
              <w:t>7.</w:t>
            </w:r>
            <w:r w:rsidRPr="48B20322">
              <w:rPr>
                <w:i/>
                <w:iCs/>
              </w:rPr>
              <w:t>5 metres (1 parking space)</w:t>
            </w:r>
            <w:r w:rsidRPr="48B20322">
              <w:rPr>
                <w:i/>
                <w:iCs/>
                <w:spacing w:val="-3"/>
                <w:lang w:val="en-GB"/>
              </w:rPr>
              <w:t>.</w:t>
            </w:r>
          </w:p>
        </w:tc>
      </w:tr>
      <w:tr w:rsidR="006E3E9A" w:rsidRPr="006A3061" w14:paraId="6E62B9C2" w14:textId="77777777" w:rsidTr="48B20322">
        <w:trPr>
          <w:trHeight w:val="1277"/>
        </w:trPr>
        <w:tc>
          <w:tcPr>
            <w:tcW w:w="2178" w:type="dxa"/>
          </w:tcPr>
          <w:p w14:paraId="4868B286" w14:textId="2E9177EB" w:rsidR="006E3E9A" w:rsidRDefault="006E3E9A" w:rsidP="006E3E9A">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1DB22F11" w14:textId="68EB933F" w:rsidR="006E3E9A" w:rsidRDefault="006E3E9A" w:rsidP="006E3E9A">
            <w:pPr>
              <w:spacing w:after="0" w:line="240" w:lineRule="auto"/>
              <w:rPr>
                <w:i/>
                <w:iCs/>
                <w:lang w:eastAsia="zh-CN"/>
              </w:rPr>
            </w:pPr>
            <w:r w:rsidRPr="00D222C3">
              <w:rPr>
                <w:i/>
                <w:iCs/>
              </w:rPr>
              <w:t xml:space="preserve">Mobility Parking, </w:t>
            </w:r>
            <w:r>
              <w:rPr>
                <w:rFonts w:hint="eastAsia"/>
                <w:i/>
                <w:iCs/>
                <w:lang w:eastAsia="zh-CN"/>
              </w:rPr>
              <w:t xml:space="preserve">Metered </w:t>
            </w:r>
            <w:r w:rsidRPr="00CE47EE">
              <w:rPr>
                <w:i/>
                <w:iCs/>
                <w:lang w:eastAsia="zh-CN"/>
              </w:rPr>
              <w:t>P120 Monday – Friday</w:t>
            </w:r>
            <w:r>
              <w:rPr>
                <w:rFonts w:hint="eastAsia"/>
                <w:i/>
                <w:iCs/>
                <w:lang w:eastAsia="zh-CN"/>
              </w:rPr>
              <w:t xml:space="preserve"> </w:t>
            </w:r>
            <w:r w:rsidRPr="00CE47EE">
              <w:rPr>
                <w:i/>
                <w:iCs/>
                <w:lang w:eastAsia="zh-CN"/>
              </w:rPr>
              <w:t>8am – 5pm</w:t>
            </w:r>
            <w:r>
              <w:rPr>
                <w:rFonts w:hint="eastAsia"/>
                <w:i/>
                <w:iCs/>
                <w:lang w:eastAsia="zh-CN"/>
              </w:rPr>
              <w:t>,</w:t>
            </w:r>
          </w:p>
          <w:p w14:paraId="73958C9A" w14:textId="57C45798" w:rsidR="006E3E9A" w:rsidRPr="00D222C3" w:rsidDel="00435DE0" w:rsidRDefault="006E3E9A" w:rsidP="006E3E9A">
            <w:pPr>
              <w:spacing w:after="0" w:line="240" w:lineRule="auto"/>
              <w:rPr>
                <w:i/>
                <w:iCs/>
              </w:rPr>
            </w:pPr>
            <w:r w:rsidRPr="00CE47EE">
              <w:rPr>
                <w:i/>
                <w:iCs/>
                <w:lang w:eastAsia="zh-CN"/>
              </w:rPr>
              <w:t>P180 Monday – Friday 5pm – 8pm</w:t>
            </w:r>
            <w:r>
              <w:rPr>
                <w:rFonts w:hint="eastAsia"/>
                <w:i/>
                <w:iCs/>
                <w:lang w:eastAsia="zh-CN"/>
              </w:rPr>
              <w:t>,</w:t>
            </w:r>
            <w:r w:rsidRPr="00CE47EE">
              <w:rPr>
                <w:i/>
                <w:iCs/>
                <w:lang w:eastAsia="zh-CN"/>
              </w:rPr>
              <w:t xml:space="preserve"> P180 Saturday and Sunday 8am – 8pm</w:t>
            </w:r>
          </w:p>
        </w:tc>
        <w:tc>
          <w:tcPr>
            <w:tcW w:w="4108" w:type="dxa"/>
            <w:shd w:val="clear" w:color="auto" w:fill="FFFFFF" w:themeFill="background1"/>
          </w:tcPr>
          <w:p w14:paraId="4B3FEC8D" w14:textId="04596B53" w:rsidR="006E3E9A" w:rsidRPr="00D222C3" w:rsidRDefault="006E3E9A" w:rsidP="48B20322">
            <w:pPr>
              <w:spacing w:after="0" w:line="240" w:lineRule="auto"/>
              <w:rPr>
                <w:i/>
                <w:iCs/>
              </w:rPr>
            </w:pPr>
            <w:r w:rsidRPr="48B20322">
              <w:rPr>
                <w:i/>
                <w:iCs/>
                <w:lang w:eastAsia="zh-CN"/>
              </w:rPr>
              <w:t>Southern</w:t>
            </w:r>
            <w:r w:rsidRPr="48B20322">
              <w:rPr>
                <w:i/>
                <w:iCs/>
              </w:rPr>
              <w:t xml:space="preserve"> side, commencing </w:t>
            </w:r>
            <w:r w:rsidRPr="48B20322">
              <w:rPr>
                <w:i/>
                <w:iCs/>
                <w:lang w:eastAsia="zh-CN"/>
              </w:rPr>
              <w:t>81</w:t>
            </w:r>
            <w:r w:rsidRPr="48B20322">
              <w:rPr>
                <w:i/>
                <w:iCs/>
              </w:rPr>
              <w:t xml:space="preserve"> metres </w:t>
            </w:r>
            <w:r w:rsidRPr="48B20322">
              <w:rPr>
                <w:i/>
                <w:iCs/>
                <w:lang w:eastAsia="zh-CN"/>
              </w:rPr>
              <w:t>west</w:t>
            </w:r>
            <w:r w:rsidRPr="48B20322">
              <w:rPr>
                <w:i/>
                <w:iCs/>
              </w:rPr>
              <w:t xml:space="preserve"> of its intersection with Jervois Quay (Grid coordinates </w:t>
            </w:r>
            <w:r w:rsidR="00CD4379" w:rsidRPr="48B20322">
              <w:rPr>
                <w:i/>
                <w:iCs/>
              </w:rPr>
              <w:t>X=1,748,904.03m, Y = 55,27,714.82m</w:t>
            </w:r>
            <w:r w:rsidRPr="48B20322">
              <w:rPr>
                <w:i/>
                <w:iCs/>
              </w:rPr>
              <w:t xml:space="preserve">) and extending in </w:t>
            </w:r>
            <w:proofErr w:type="gramStart"/>
            <w:r w:rsidRPr="48B20322">
              <w:rPr>
                <w:i/>
                <w:iCs/>
              </w:rPr>
              <w:t>an</w:t>
            </w:r>
            <w:proofErr w:type="gramEnd"/>
            <w:r w:rsidRPr="48B20322">
              <w:rPr>
                <w:i/>
                <w:iCs/>
              </w:rPr>
              <w:t xml:space="preserve"> </w:t>
            </w:r>
            <w:r w:rsidRPr="48B20322">
              <w:rPr>
                <w:i/>
                <w:iCs/>
                <w:lang w:eastAsia="zh-CN"/>
              </w:rPr>
              <w:t>west</w:t>
            </w:r>
            <w:r w:rsidRPr="48B20322">
              <w:rPr>
                <w:i/>
                <w:iCs/>
              </w:rPr>
              <w:t xml:space="preserve">erly direction following the </w:t>
            </w:r>
            <w:r w:rsidRPr="48B20322">
              <w:rPr>
                <w:i/>
                <w:iCs/>
                <w:lang w:eastAsia="zh-CN"/>
              </w:rPr>
              <w:t>sout</w:t>
            </w:r>
            <w:r w:rsidRPr="48B20322">
              <w:rPr>
                <w:i/>
                <w:iCs/>
              </w:rPr>
              <w:t xml:space="preserve">hern kerb line for </w:t>
            </w:r>
            <w:r w:rsidRPr="48B20322">
              <w:rPr>
                <w:i/>
                <w:iCs/>
                <w:lang w:eastAsia="zh-CN"/>
              </w:rPr>
              <w:t>1</w:t>
            </w:r>
            <w:r w:rsidR="00332B80" w:rsidRPr="48B20322">
              <w:rPr>
                <w:i/>
                <w:iCs/>
                <w:lang w:eastAsia="zh-CN"/>
              </w:rPr>
              <w:t>4.4</w:t>
            </w:r>
            <w:r w:rsidRPr="48B20322">
              <w:rPr>
                <w:i/>
                <w:iCs/>
              </w:rPr>
              <w:t xml:space="preserve"> metres (</w:t>
            </w:r>
            <w:r w:rsidRPr="48B20322">
              <w:rPr>
                <w:i/>
                <w:iCs/>
                <w:lang w:eastAsia="zh-CN"/>
              </w:rPr>
              <w:t>2</w:t>
            </w:r>
            <w:r w:rsidRPr="48B20322">
              <w:rPr>
                <w:i/>
                <w:iCs/>
              </w:rPr>
              <w:t xml:space="preserve"> parking space</w:t>
            </w:r>
            <w:r w:rsidRPr="48B20322">
              <w:rPr>
                <w:i/>
                <w:iCs/>
                <w:lang w:eastAsia="zh-CN"/>
              </w:rPr>
              <w:t>s</w:t>
            </w:r>
            <w:r w:rsidRPr="48B20322">
              <w:rPr>
                <w:i/>
                <w:iCs/>
              </w:rPr>
              <w:t>)</w:t>
            </w:r>
            <w:r w:rsidRPr="48B20322">
              <w:rPr>
                <w:i/>
                <w:iCs/>
                <w:spacing w:val="-3"/>
                <w:lang w:val="en-GB"/>
              </w:rPr>
              <w:t>.</w:t>
            </w:r>
          </w:p>
        </w:tc>
      </w:tr>
      <w:tr w:rsidR="00332B80" w:rsidRPr="006A3061" w14:paraId="04BD43BA" w14:textId="77777777" w:rsidTr="48B20322">
        <w:trPr>
          <w:trHeight w:val="1277"/>
        </w:trPr>
        <w:tc>
          <w:tcPr>
            <w:tcW w:w="2178" w:type="dxa"/>
          </w:tcPr>
          <w:p w14:paraId="2B5881E1" w14:textId="4A6CB509" w:rsidR="00332B80" w:rsidRDefault="00332B80" w:rsidP="00332B80">
            <w:pPr>
              <w:spacing w:after="0" w:line="240" w:lineRule="auto"/>
              <w:rPr>
                <w:rFonts w:cstheme="minorHAnsi"/>
                <w:b/>
                <w:i/>
                <w:iCs/>
                <w:spacing w:val="-3"/>
              </w:rPr>
            </w:pPr>
            <w:r>
              <w:rPr>
                <w:rFonts w:cstheme="minorHAnsi"/>
                <w:b/>
                <w:i/>
                <w:iCs/>
                <w:spacing w:val="-3"/>
              </w:rPr>
              <w:lastRenderedPageBreak/>
              <w:t>Harris Street</w:t>
            </w:r>
          </w:p>
        </w:tc>
        <w:tc>
          <w:tcPr>
            <w:tcW w:w="2209" w:type="dxa"/>
            <w:shd w:val="clear" w:color="auto" w:fill="FFFFFF" w:themeFill="background1"/>
          </w:tcPr>
          <w:p w14:paraId="002B0328" w14:textId="7D0709C9" w:rsidR="00332B80" w:rsidRDefault="00A45C81" w:rsidP="00332B80">
            <w:pPr>
              <w:spacing w:after="0" w:line="240" w:lineRule="auto"/>
              <w:rPr>
                <w:i/>
                <w:iCs/>
                <w:lang w:eastAsia="zh-CN"/>
              </w:rPr>
            </w:pPr>
            <w:r>
              <w:rPr>
                <w:rFonts w:hint="eastAsia"/>
                <w:i/>
                <w:iCs/>
                <w:lang w:eastAsia="zh-CN"/>
              </w:rPr>
              <w:t xml:space="preserve">Tour </w:t>
            </w:r>
            <w:r w:rsidR="00EC0987" w:rsidRPr="00EC0987">
              <w:rPr>
                <w:i/>
                <w:iCs/>
              </w:rPr>
              <w:t xml:space="preserve">Bus Parking, P30 </w:t>
            </w:r>
            <w:r w:rsidR="00EC0987">
              <w:rPr>
                <w:rFonts w:hint="eastAsia"/>
                <w:i/>
                <w:iCs/>
                <w:lang w:eastAsia="zh-CN"/>
              </w:rPr>
              <w:t>8am-8pm</w:t>
            </w:r>
            <w:r w:rsidR="000D008F">
              <w:rPr>
                <w:i/>
                <w:iCs/>
                <w:lang w:eastAsia="zh-CN"/>
              </w:rPr>
              <w:t xml:space="preserve"> Monday-Sunday</w:t>
            </w:r>
            <w:r w:rsidR="00EC0987">
              <w:rPr>
                <w:rFonts w:hint="eastAsia"/>
                <w:i/>
                <w:iCs/>
                <w:lang w:eastAsia="zh-CN"/>
              </w:rPr>
              <w:t>,</w:t>
            </w:r>
          </w:p>
          <w:p w14:paraId="7D7B5AF1" w14:textId="6BAD1655" w:rsidR="00EC0987" w:rsidRPr="00D222C3" w:rsidDel="00435DE0" w:rsidRDefault="00EC0987" w:rsidP="00332B80">
            <w:pPr>
              <w:spacing w:after="0" w:line="240" w:lineRule="auto"/>
              <w:rPr>
                <w:i/>
                <w:iCs/>
                <w:lang w:eastAsia="zh-CN"/>
              </w:rPr>
            </w:pPr>
            <w:r>
              <w:rPr>
                <w:rFonts w:hint="eastAsia"/>
                <w:i/>
                <w:iCs/>
                <w:lang w:eastAsia="zh-CN"/>
              </w:rPr>
              <w:t>Police parking</w:t>
            </w:r>
            <w:r w:rsidR="006778F2">
              <w:rPr>
                <w:rFonts w:hint="eastAsia"/>
                <w:i/>
                <w:iCs/>
                <w:lang w:eastAsia="zh-CN"/>
              </w:rPr>
              <w:t xml:space="preserve">, At </w:t>
            </w:r>
            <w:r w:rsidR="00E821CC">
              <w:rPr>
                <w:i/>
                <w:iCs/>
                <w:lang w:eastAsia="zh-CN"/>
              </w:rPr>
              <w:t xml:space="preserve">All </w:t>
            </w:r>
            <w:r w:rsidR="006778F2">
              <w:rPr>
                <w:rFonts w:hint="eastAsia"/>
                <w:i/>
                <w:iCs/>
                <w:lang w:eastAsia="zh-CN"/>
              </w:rPr>
              <w:t xml:space="preserve">Other </w:t>
            </w:r>
            <w:r w:rsidR="00E80713">
              <w:rPr>
                <w:i/>
                <w:iCs/>
                <w:lang w:eastAsia="zh-CN"/>
              </w:rPr>
              <w:t>Times</w:t>
            </w:r>
          </w:p>
        </w:tc>
        <w:tc>
          <w:tcPr>
            <w:tcW w:w="4108" w:type="dxa"/>
            <w:shd w:val="clear" w:color="auto" w:fill="FFFFFF" w:themeFill="background1"/>
          </w:tcPr>
          <w:p w14:paraId="005CD753" w14:textId="78780E9A" w:rsidR="00332B80" w:rsidRDefault="00332B80" w:rsidP="48B20322">
            <w:pPr>
              <w:spacing w:after="0" w:line="240" w:lineRule="auto"/>
              <w:rPr>
                <w:i/>
                <w:iCs/>
                <w:lang w:eastAsia="zh-CN"/>
              </w:rPr>
            </w:pPr>
            <w:r w:rsidRPr="48B20322">
              <w:rPr>
                <w:i/>
                <w:iCs/>
                <w:lang w:eastAsia="zh-CN"/>
              </w:rPr>
              <w:t>Southern</w:t>
            </w:r>
            <w:r w:rsidRPr="48B20322">
              <w:rPr>
                <w:i/>
                <w:iCs/>
              </w:rPr>
              <w:t xml:space="preserve"> side, commencing </w:t>
            </w:r>
            <w:r w:rsidR="00E80713" w:rsidRPr="48B20322">
              <w:rPr>
                <w:i/>
                <w:iCs/>
                <w:lang w:eastAsia="zh-CN"/>
              </w:rPr>
              <w:t>102</w:t>
            </w:r>
            <w:r w:rsidRPr="48B20322">
              <w:rPr>
                <w:i/>
                <w:iCs/>
              </w:rPr>
              <w:t xml:space="preserve"> metres </w:t>
            </w:r>
            <w:r w:rsidRPr="48B20322">
              <w:rPr>
                <w:i/>
                <w:iCs/>
                <w:lang w:eastAsia="zh-CN"/>
              </w:rPr>
              <w:t>west</w:t>
            </w:r>
            <w:r w:rsidRPr="48B20322">
              <w:rPr>
                <w:i/>
                <w:iCs/>
              </w:rPr>
              <w:t xml:space="preserve"> of its intersection with Jervois Quay (Grid coordinates </w:t>
            </w:r>
            <w:r w:rsidR="00CD4379" w:rsidRPr="48B20322">
              <w:rPr>
                <w:i/>
                <w:iCs/>
              </w:rPr>
              <w:t>X=1,748,904.03m, Y = 55,27,714.82m</w:t>
            </w:r>
            <w:r w:rsidRPr="48B20322">
              <w:rPr>
                <w:i/>
                <w:iCs/>
              </w:rPr>
              <w:t xml:space="preserve">) and extending in </w:t>
            </w:r>
            <w:proofErr w:type="gramStart"/>
            <w:r w:rsidRPr="48B20322">
              <w:rPr>
                <w:i/>
                <w:iCs/>
              </w:rPr>
              <w:t>an</w:t>
            </w:r>
            <w:proofErr w:type="gramEnd"/>
            <w:r w:rsidRPr="48B20322">
              <w:rPr>
                <w:i/>
                <w:iCs/>
              </w:rPr>
              <w:t xml:space="preserve"> </w:t>
            </w:r>
            <w:r w:rsidRPr="48B20322">
              <w:rPr>
                <w:i/>
                <w:iCs/>
                <w:lang w:eastAsia="zh-CN"/>
              </w:rPr>
              <w:t>west</w:t>
            </w:r>
            <w:r w:rsidRPr="48B20322">
              <w:rPr>
                <w:i/>
                <w:iCs/>
              </w:rPr>
              <w:t xml:space="preserve">erly direction following the </w:t>
            </w:r>
            <w:r w:rsidRPr="48B20322">
              <w:rPr>
                <w:i/>
                <w:iCs/>
                <w:lang w:eastAsia="zh-CN"/>
              </w:rPr>
              <w:t>sout</w:t>
            </w:r>
            <w:r w:rsidRPr="48B20322">
              <w:rPr>
                <w:i/>
                <w:iCs/>
              </w:rPr>
              <w:t xml:space="preserve">hern kerb line for </w:t>
            </w:r>
            <w:r w:rsidR="00E80713" w:rsidRPr="48B20322">
              <w:rPr>
                <w:i/>
                <w:iCs/>
                <w:lang w:eastAsia="zh-CN"/>
              </w:rPr>
              <w:t>30</w:t>
            </w:r>
            <w:r w:rsidRPr="48B20322">
              <w:rPr>
                <w:i/>
                <w:iCs/>
              </w:rPr>
              <w:t xml:space="preserve"> metres (</w:t>
            </w:r>
            <w:r w:rsidRPr="48B20322">
              <w:rPr>
                <w:i/>
                <w:iCs/>
                <w:lang w:eastAsia="zh-CN"/>
              </w:rPr>
              <w:t>2</w:t>
            </w:r>
            <w:r w:rsidRPr="48B20322">
              <w:rPr>
                <w:i/>
                <w:iCs/>
              </w:rPr>
              <w:t xml:space="preserve"> parking space</w:t>
            </w:r>
            <w:r w:rsidRPr="48B20322">
              <w:rPr>
                <w:i/>
                <w:iCs/>
                <w:lang w:eastAsia="zh-CN"/>
              </w:rPr>
              <w:t>s</w:t>
            </w:r>
            <w:r w:rsidRPr="48B20322">
              <w:rPr>
                <w:i/>
                <w:iCs/>
              </w:rPr>
              <w:t>)</w:t>
            </w:r>
            <w:r w:rsidRPr="48B20322">
              <w:rPr>
                <w:i/>
                <w:iCs/>
                <w:spacing w:val="-3"/>
                <w:lang w:val="en-GB"/>
              </w:rPr>
              <w:t>.</w:t>
            </w:r>
          </w:p>
        </w:tc>
      </w:tr>
    </w:tbl>
    <w:p w14:paraId="6C9DB497" w14:textId="77777777" w:rsidR="001E68E6" w:rsidRDefault="001E68E6" w:rsidP="00E30ECE">
      <w:pPr>
        <w:spacing w:after="0" w:line="240" w:lineRule="auto"/>
        <w:rPr>
          <w:rFonts w:cstheme="minorHAnsi"/>
          <w:i/>
          <w:u w:val="single"/>
        </w:rPr>
      </w:pPr>
    </w:p>
    <w:p w14:paraId="227CB0C6" w14:textId="64535B7F" w:rsidR="00D560ED" w:rsidRDefault="00D560ED" w:rsidP="00E30ECE">
      <w:pPr>
        <w:spacing w:after="0" w:line="240" w:lineRule="auto"/>
        <w:rPr>
          <w:rFonts w:cstheme="minorHAnsi"/>
          <w:i/>
        </w:rPr>
      </w:pPr>
      <w:r w:rsidRPr="00662270">
        <w:rPr>
          <w:rFonts w:cstheme="minorHAnsi"/>
          <w:i/>
          <w:u w:val="single"/>
        </w:rPr>
        <w:t>Add</w:t>
      </w:r>
      <w:r w:rsidRPr="006A3061">
        <w:rPr>
          <w:rFonts w:cstheme="minorHAnsi"/>
          <w:i/>
        </w:rPr>
        <w:t xml:space="preserve"> to </w:t>
      </w:r>
      <w:r w:rsidR="00662270" w:rsidRPr="006A3061">
        <w:rPr>
          <w:rFonts w:cstheme="minorHAnsi"/>
          <w:i/>
        </w:rPr>
        <w:t>Schedule</w:t>
      </w:r>
      <w:r w:rsidR="00C42250">
        <w:rPr>
          <w:rFonts w:cstheme="minorHAnsi"/>
          <w:i/>
        </w:rPr>
        <w:t xml:space="preserve"> D</w:t>
      </w:r>
      <w:r w:rsidR="00372DB1">
        <w:rPr>
          <w:rFonts w:cstheme="minorHAnsi"/>
          <w:i/>
        </w:rPr>
        <w:t xml:space="preserve"> </w:t>
      </w:r>
      <w:r w:rsidRPr="006A3061">
        <w:rPr>
          <w:rFonts w:cstheme="minorHAnsi"/>
          <w:i/>
        </w:rPr>
        <w:t>(</w:t>
      </w:r>
      <w:r w:rsidR="00C42250">
        <w:rPr>
          <w:rFonts w:cstheme="minorHAnsi"/>
          <w:i/>
        </w:rPr>
        <w:t>No Stopping</w:t>
      </w:r>
      <w:r w:rsidRPr="006A3061">
        <w:rPr>
          <w:rFonts w:cstheme="minorHAnsi"/>
          <w:i/>
        </w:rPr>
        <w:t>) of the Traffic Restrictions Schedule</w:t>
      </w:r>
    </w:p>
    <w:p w14:paraId="08F1951E" w14:textId="77777777" w:rsidR="00662270" w:rsidRPr="006A3061" w:rsidRDefault="00662270" w:rsidP="00E30EC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560ED" w:rsidRPr="006A3061" w14:paraId="5042A714" w14:textId="77777777" w:rsidTr="48B20322">
        <w:tc>
          <w:tcPr>
            <w:tcW w:w="2178" w:type="dxa"/>
          </w:tcPr>
          <w:p w14:paraId="24967206"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0ECE">
            <w:pPr>
              <w:spacing w:after="0" w:line="240" w:lineRule="auto"/>
              <w:rPr>
                <w:rFonts w:cstheme="minorHAnsi"/>
                <w:b/>
              </w:rPr>
            </w:pPr>
            <w:r w:rsidRPr="006A3061">
              <w:rPr>
                <w:rFonts w:cstheme="minorHAnsi"/>
                <w:b/>
              </w:rPr>
              <w:t>Column Three</w:t>
            </w:r>
          </w:p>
          <w:p w14:paraId="4196C64F" w14:textId="77777777" w:rsidR="00D560ED" w:rsidRPr="006A3061" w:rsidRDefault="00D560ED" w:rsidP="00E30ECE">
            <w:pPr>
              <w:spacing w:after="0" w:line="240" w:lineRule="auto"/>
              <w:rPr>
                <w:rFonts w:cstheme="minorHAnsi"/>
                <w:b/>
              </w:rPr>
            </w:pPr>
          </w:p>
        </w:tc>
      </w:tr>
      <w:tr w:rsidR="00D23966" w:rsidRPr="006A3061" w14:paraId="20CBDE19" w14:textId="77777777" w:rsidTr="48B20322">
        <w:trPr>
          <w:trHeight w:val="1277"/>
        </w:trPr>
        <w:tc>
          <w:tcPr>
            <w:tcW w:w="2178" w:type="dxa"/>
          </w:tcPr>
          <w:p w14:paraId="28109710" w14:textId="726DF397" w:rsidR="00D23966" w:rsidRPr="006A3061" w:rsidRDefault="000336B3" w:rsidP="00D23966">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1F8010C3" w14:textId="0EA4E709" w:rsidR="00D23966" w:rsidRPr="006A3061" w:rsidRDefault="00D23966" w:rsidP="00D23966">
            <w:pPr>
              <w:spacing w:after="0" w:line="240" w:lineRule="auto"/>
              <w:rPr>
                <w:rFonts w:cstheme="minorHAnsi"/>
                <w:i/>
              </w:rPr>
            </w:pPr>
            <w:r>
              <w:rPr>
                <w:i/>
                <w:lang w:eastAsia="zh-CN"/>
              </w:rPr>
              <w:t xml:space="preserve">No Stopping </w:t>
            </w:r>
            <w:proofErr w:type="gramStart"/>
            <w:r>
              <w:rPr>
                <w:i/>
                <w:lang w:eastAsia="zh-CN"/>
              </w:rPr>
              <w:t>At</w:t>
            </w:r>
            <w:proofErr w:type="gramEnd"/>
            <w:r>
              <w:rPr>
                <w:i/>
                <w:lang w:eastAsia="zh-CN"/>
              </w:rPr>
              <w:t xml:space="preserve"> All </w:t>
            </w:r>
            <w:r w:rsidR="000336B3">
              <w:rPr>
                <w:i/>
                <w:lang w:eastAsia="zh-CN"/>
              </w:rPr>
              <w:t>Times</w:t>
            </w:r>
          </w:p>
        </w:tc>
        <w:tc>
          <w:tcPr>
            <w:tcW w:w="4108" w:type="dxa"/>
            <w:shd w:val="clear" w:color="auto" w:fill="FFFFFF" w:themeFill="background1"/>
          </w:tcPr>
          <w:p w14:paraId="6E612B6D" w14:textId="32B1A172" w:rsidR="00D23966" w:rsidRPr="006A3061" w:rsidRDefault="000336B3" w:rsidP="48B20322">
            <w:pPr>
              <w:spacing w:after="0" w:line="240" w:lineRule="auto"/>
              <w:rPr>
                <w:i/>
                <w:iCs/>
              </w:rPr>
            </w:pPr>
            <w:r w:rsidRPr="48B20322">
              <w:rPr>
                <w:i/>
                <w:iCs/>
              </w:rPr>
              <w:t>Northern side, commencing 8.3 met</w:t>
            </w:r>
            <w:r w:rsidR="00004F59" w:rsidRPr="48B20322">
              <w:rPr>
                <w:i/>
                <w:iCs/>
              </w:rPr>
              <w:t>re</w:t>
            </w:r>
            <w:r w:rsidRPr="48B20322">
              <w:rPr>
                <w:i/>
                <w:iCs/>
              </w:rPr>
              <w:t>s east of its intersection with Victoria Street (Grid coordinates</w:t>
            </w:r>
            <w:r w:rsidR="008036DC">
              <w:t xml:space="preserve"> </w:t>
            </w:r>
            <w:r w:rsidR="008036DC" w:rsidRPr="48B20322">
              <w:rPr>
                <w:i/>
                <w:iCs/>
              </w:rPr>
              <w:t>X= 1,748,902.5m, Y= 5,427,730.8m</w:t>
            </w:r>
            <w:r w:rsidRPr="48B20322">
              <w:rPr>
                <w:i/>
                <w:iCs/>
              </w:rPr>
              <w:t xml:space="preserve">) and extending in an easterly direction following the northern kerb line for </w:t>
            </w:r>
            <w:r w:rsidR="003D3C8D" w:rsidRPr="48B20322">
              <w:rPr>
                <w:i/>
                <w:iCs/>
              </w:rPr>
              <w:t>9</w:t>
            </w:r>
            <w:r w:rsidRPr="48B20322">
              <w:rPr>
                <w:i/>
                <w:iCs/>
              </w:rPr>
              <w:t xml:space="preserve"> metres.</w:t>
            </w:r>
          </w:p>
        </w:tc>
      </w:tr>
      <w:tr w:rsidR="00D23966" w:rsidRPr="0085565C" w14:paraId="4B92D2CA" w14:textId="77777777" w:rsidTr="48B20322">
        <w:trPr>
          <w:trHeight w:val="1277"/>
        </w:trPr>
        <w:tc>
          <w:tcPr>
            <w:tcW w:w="2178" w:type="dxa"/>
          </w:tcPr>
          <w:p w14:paraId="4EAC6FF9" w14:textId="4D7B574F" w:rsidR="00D23966" w:rsidRDefault="000336B3" w:rsidP="00D23966">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48509101" w14:textId="69E74ED7" w:rsidR="00D23966" w:rsidRDefault="00D23966" w:rsidP="00D23966">
            <w:pPr>
              <w:spacing w:after="0" w:line="240" w:lineRule="auto"/>
              <w:rPr>
                <w:rFonts w:cstheme="minorHAnsi"/>
                <w:i/>
              </w:rPr>
            </w:pPr>
            <w:r>
              <w:rPr>
                <w:i/>
                <w:lang w:eastAsia="zh-CN"/>
              </w:rPr>
              <w:t xml:space="preserve">No Stopping </w:t>
            </w:r>
            <w:proofErr w:type="gramStart"/>
            <w:r>
              <w:rPr>
                <w:i/>
                <w:lang w:eastAsia="zh-CN"/>
              </w:rPr>
              <w:t>At</w:t>
            </w:r>
            <w:proofErr w:type="gramEnd"/>
            <w:r>
              <w:rPr>
                <w:i/>
                <w:lang w:eastAsia="zh-CN"/>
              </w:rPr>
              <w:t xml:space="preserve"> All </w:t>
            </w:r>
            <w:r w:rsidR="000336B3">
              <w:rPr>
                <w:i/>
                <w:lang w:eastAsia="zh-CN"/>
              </w:rPr>
              <w:t>Times</w:t>
            </w:r>
          </w:p>
        </w:tc>
        <w:tc>
          <w:tcPr>
            <w:tcW w:w="4108" w:type="dxa"/>
            <w:shd w:val="clear" w:color="auto" w:fill="FFFFFF" w:themeFill="background1"/>
          </w:tcPr>
          <w:p w14:paraId="55D79C44" w14:textId="4E22C13E" w:rsidR="00D23966" w:rsidRPr="00C95433" w:rsidRDefault="000336B3" w:rsidP="48B20322">
            <w:pPr>
              <w:spacing w:after="0" w:line="240" w:lineRule="auto"/>
              <w:rPr>
                <w:i/>
                <w:iCs/>
                <w:spacing w:val="-3"/>
                <w:lang w:val="en-GB"/>
              </w:rPr>
            </w:pPr>
            <w:r w:rsidRPr="48B20322">
              <w:rPr>
                <w:i/>
                <w:iCs/>
              </w:rPr>
              <w:t xml:space="preserve">Northern side, commencing </w:t>
            </w:r>
            <w:r w:rsidR="003825D4" w:rsidRPr="48B20322">
              <w:rPr>
                <w:i/>
                <w:iCs/>
              </w:rPr>
              <w:t>36.5</w:t>
            </w:r>
            <w:r w:rsidRPr="48B20322">
              <w:rPr>
                <w:i/>
                <w:iCs/>
              </w:rPr>
              <w:t xml:space="preserve"> met</w:t>
            </w:r>
            <w:r w:rsidR="00004F59" w:rsidRPr="48B20322">
              <w:rPr>
                <w:i/>
                <w:iCs/>
              </w:rPr>
              <w:t>re</w:t>
            </w:r>
            <w:r w:rsidRPr="48B20322">
              <w:rPr>
                <w:i/>
                <w:iCs/>
              </w:rPr>
              <w:t>s east of its intersection with Victoria Street (</w:t>
            </w:r>
            <w:r w:rsidR="00A1267F" w:rsidRPr="48B20322">
              <w:rPr>
                <w:i/>
                <w:iCs/>
              </w:rPr>
              <w:t xml:space="preserve">Grid coordinates </w:t>
            </w:r>
            <w:r w:rsidR="00F73F6E" w:rsidRPr="48B20322">
              <w:rPr>
                <w:i/>
                <w:iCs/>
              </w:rPr>
              <w:t>X= 1,748,902.5m, Y= 5,427,730.8m</w:t>
            </w:r>
            <w:r w:rsidRPr="48B20322">
              <w:rPr>
                <w:i/>
                <w:iCs/>
              </w:rPr>
              <w:t xml:space="preserve">) and extending in an easterly direction following the northern kerb line for </w:t>
            </w:r>
            <w:r w:rsidR="00A8160D" w:rsidRPr="48B20322">
              <w:rPr>
                <w:i/>
                <w:iCs/>
              </w:rPr>
              <w:t>1</w:t>
            </w:r>
            <w:r w:rsidR="007D21E9" w:rsidRPr="48B20322">
              <w:rPr>
                <w:i/>
                <w:iCs/>
                <w:lang w:eastAsia="zh-CN"/>
              </w:rPr>
              <w:t>5</w:t>
            </w:r>
            <w:r w:rsidRPr="48B20322">
              <w:rPr>
                <w:i/>
                <w:iCs/>
              </w:rPr>
              <w:t xml:space="preserve"> metres.</w:t>
            </w:r>
          </w:p>
        </w:tc>
      </w:tr>
      <w:tr w:rsidR="00CD3C25" w:rsidRPr="0085565C" w14:paraId="6736BCE2" w14:textId="77777777" w:rsidTr="48B20322">
        <w:trPr>
          <w:trHeight w:val="1277"/>
        </w:trPr>
        <w:tc>
          <w:tcPr>
            <w:tcW w:w="2178" w:type="dxa"/>
          </w:tcPr>
          <w:p w14:paraId="61353275" w14:textId="05DBD35E" w:rsidR="00CD3C25" w:rsidRDefault="00CD3C25" w:rsidP="00CD3C25">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50DDA046" w14:textId="3FD33343" w:rsidR="00CD3C25" w:rsidRPr="00453A7D" w:rsidRDefault="00CD3C25" w:rsidP="00CD3C25">
            <w:pPr>
              <w:spacing w:after="0" w:line="240" w:lineRule="auto"/>
              <w:rPr>
                <w:rFonts w:cstheme="minorHAnsi"/>
                <w:i/>
              </w:rPr>
            </w:pPr>
            <w:r>
              <w:rPr>
                <w:i/>
                <w:lang w:eastAsia="zh-CN"/>
              </w:rPr>
              <w:t xml:space="preserve">No Stopping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615A7B3D" w14:textId="6ED0B354" w:rsidR="00CD3C25" w:rsidRDefault="000336B3" w:rsidP="48B20322">
            <w:pPr>
              <w:spacing w:after="0" w:line="240" w:lineRule="auto"/>
              <w:rPr>
                <w:i/>
                <w:iCs/>
                <w:spacing w:val="-3"/>
                <w:lang w:val="en-GB"/>
              </w:rPr>
            </w:pPr>
            <w:r w:rsidRPr="48B20322">
              <w:rPr>
                <w:i/>
                <w:iCs/>
              </w:rPr>
              <w:t>Northern</w:t>
            </w:r>
            <w:r w:rsidR="000120BD" w:rsidRPr="48B20322">
              <w:rPr>
                <w:i/>
                <w:iCs/>
              </w:rPr>
              <w:t xml:space="preserve"> side, commencing </w:t>
            </w:r>
            <w:r w:rsidRPr="48B20322">
              <w:rPr>
                <w:i/>
                <w:iCs/>
              </w:rPr>
              <w:t>6</w:t>
            </w:r>
            <w:r w:rsidR="0010591D" w:rsidRPr="48B20322">
              <w:rPr>
                <w:i/>
                <w:iCs/>
              </w:rPr>
              <w:t>2.5</w:t>
            </w:r>
            <w:r w:rsidRPr="48B20322">
              <w:rPr>
                <w:i/>
                <w:iCs/>
              </w:rPr>
              <w:t xml:space="preserve"> met</w:t>
            </w:r>
            <w:r w:rsidR="00004F59" w:rsidRPr="48B20322">
              <w:rPr>
                <w:i/>
                <w:iCs/>
              </w:rPr>
              <w:t>re</w:t>
            </w:r>
            <w:r w:rsidRPr="48B20322">
              <w:rPr>
                <w:i/>
                <w:iCs/>
              </w:rPr>
              <w:t>s east</w:t>
            </w:r>
            <w:r w:rsidR="000120BD" w:rsidRPr="48B20322">
              <w:rPr>
                <w:i/>
                <w:iCs/>
              </w:rPr>
              <w:t xml:space="preserve"> of </w:t>
            </w:r>
            <w:r w:rsidRPr="48B20322">
              <w:rPr>
                <w:i/>
                <w:iCs/>
              </w:rPr>
              <w:t xml:space="preserve">its intersection with </w:t>
            </w:r>
            <w:r w:rsidR="000120BD" w:rsidRPr="48B20322">
              <w:rPr>
                <w:i/>
                <w:iCs/>
              </w:rPr>
              <w:t xml:space="preserve">Victoria Street </w:t>
            </w:r>
            <w:r w:rsidRPr="48B20322">
              <w:rPr>
                <w:i/>
                <w:iCs/>
              </w:rPr>
              <w:t>(Grid coordinates</w:t>
            </w:r>
            <w:r w:rsidR="00F73F6E">
              <w:t xml:space="preserve"> </w:t>
            </w:r>
            <w:r w:rsidR="00F73F6E" w:rsidRPr="48B20322">
              <w:rPr>
                <w:i/>
                <w:iCs/>
              </w:rPr>
              <w:t>X= 1,748,902.5m, Y= 5,427,730.8m</w:t>
            </w:r>
            <w:r w:rsidR="000120BD" w:rsidRPr="48B20322">
              <w:rPr>
                <w:i/>
                <w:iCs/>
              </w:rPr>
              <w:t xml:space="preserve">) and extending in </w:t>
            </w:r>
            <w:r w:rsidRPr="48B20322">
              <w:rPr>
                <w:i/>
                <w:iCs/>
              </w:rPr>
              <w:t>an</w:t>
            </w:r>
            <w:r w:rsidR="000120BD" w:rsidRPr="48B20322">
              <w:rPr>
                <w:i/>
                <w:iCs/>
              </w:rPr>
              <w:t xml:space="preserve"> </w:t>
            </w:r>
            <w:r w:rsidR="003008C2" w:rsidRPr="48B20322">
              <w:rPr>
                <w:i/>
                <w:iCs/>
              </w:rPr>
              <w:t>ea</w:t>
            </w:r>
            <w:r w:rsidR="000120BD" w:rsidRPr="48B20322">
              <w:rPr>
                <w:i/>
                <w:iCs/>
              </w:rPr>
              <w:t xml:space="preserve">sterly direction </w:t>
            </w:r>
            <w:r w:rsidRPr="48B20322">
              <w:rPr>
                <w:i/>
                <w:iCs/>
              </w:rPr>
              <w:t>following</w:t>
            </w:r>
            <w:r w:rsidR="001B56F0" w:rsidRPr="48B20322">
              <w:rPr>
                <w:i/>
                <w:iCs/>
              </w:rPr>
              <w:t xml:space="preserve"> the northern kerb</w:t>
            </w:r>
            <w:r w:rsidRPr="48B20322">
              <w:rPr>
                <w:i/>
                <w:iCs/>
              </w:rPr>
              <w:t xml:space="preserve"> line for </w:t>
            </w:r>
            <w:r w:rsidR="00F4374C" w:rsidRPr="48B20322">
              <w:rPr>
                <w:i/>
                <w:iCs/>
              </w:rPr>
              <w:t>4</w:t>
            </w:r>
            <w:r w:rsidR="00672FBB" w:rsidRPr="48B20322">
              <w:rPr>
                <w:i/>
                <w:iCs/>
                <w:lang w:eastAsia="zh-CN"/>
              </w:rPr>
              <w:t>5</w:t>
            </w:r>
            <w:r w:rsidRPr="48B20322">
              <w:rPr>
                <w:i/>
                <w:iCs/>
              </w:rPr>
              <w:t xml:space="preserve"> metres</w:t>
            </w:r>
            <w:r w:rsidR="00A30A92" w:rsidRPr="48B20322">
              <w:rPr>
                <w:i/>
                <w:iCs/>
              </w:rPr>
              <w:t>.</w:t>
            </w:r>
          </w:p>
        </w:tc>
      </w:tr>
      <w:tr w:rsidR="00CD3C25" w:rsidRPr="0085565C" w14:paraId="623854E2" w14:textId="77777777" w:rsidTr="48B20322">
        <w:trPr>
          <w:trHeight w:val="1277"/>
        </w:trPr>
        <w:tc>
          <w:tcPr>
            <w:tcW w:w="2178" w:type="dxa"/>
          </w:tcPr>
          <w:p w14:paraId="71B1E5DF" w14:textId="433EF908" w:rsidR="00CD3C25" w:rsidRDefault="00CD3C25" w:rsidP="00CD3C25">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50CC9997" w14:textId="13F3C959" w:rsidR="00CD3C25" w:rsidRPr="00453A7D" w:rsidRDefault="00CD3C25" w:rsidP="00CD3C25">
            <w:pPr>
              <w:spacing w:after="0" w:line="240" w:lineRule="auto"/>
              <w:rPr>
                <w:rFonts w:cstheme="minorHAnsi"/>
                <w:i/>
              </w:rPr>
            </w:pPr>
            <w:r>
              <w:rPr>
                <w:i/>
                <w:lang w:eastAsia="zh-CN"/>
              </w:rPr>
              <w:t xml:space="preserve">No Stopping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542D202E" w14:textId="73CA58E0" w:rsidR="00CD3C25" w:rsidRDefault="000336B3" w:rsidP="48B20322">
            <w:pPr>
              <w:spacing w:after="0" w:line="240" w:lineRule="auto"/>
              <w:rPr>
                <w:i/>
                <w:iCs/>
                <w:spacing w:val="-3"/>
                <w:lang w:val="en-GB"/>
              </w:rPr>
            </w:pPr>
            <w:r w:rsidRPr="48B20322">
              <w:rPr>
                <w:i/>
                <w:iCs/>
              </w:rPr>
              <w:t>Northern side, commencing 1</w:t>
            </w:r>
            <w:r w:rsidR="00512286" w:rsidRPr="48B20322">
              <w:rPr>
                <w:i/>
                <w:iCs/>
              </w:rPr>
              <w:t>15.5</w:t>
            </w:r>
            <w:r w:rsidRPr="48B20322">
              <w:rPr>
                <w:i/>
                <w:iCs/>
              </w:rPr>
              <w:t xml:space="preserve"> met</w:t>
            </w:r>
            <w:r w:rsidR="00004F59" w:rsidRPr="48B20322">
              <w:rPr>
                <w:i/>
                <w:iCs/>
              </w:rPr>
              <w:t>re</w:t>
            </w:r>
            <w:r w:rsidRPr="48B20322">
              <w:rPr>
                <w:i/>
                <w:iCs/>
              </w:rPr>
              <w:t xml:space="preserve">s east of its intersection with Victoria Street (Grid coordinates </w:t>
            </w:r>
            <w:r w:rsidR="00650658" w:rsidRPr="48B20322">
              <w:rPr>
                <w:i/>
                <w:iCs/>
              </w:rPr>
              <w:t xml:space="preserve">X= 1,748,902.5m, Y= 5,427,730.8m </w:t>
            </w:r>
            <w:r w:rsidRPr="48B20322">
              <w:rPr>
                <w:i/>
                <w:iCs/>
              </w:rPr>
              <w:t xml:space="preserve">and extending in an easterly direction following the northern kerb line for </w:t>
            </w:r>
            <w:r w:rsidR="00387F8F" w:rsidRPr="48B20322">
              <w:rPr>
                <w:i/>
                <w:iCs/>
              </w:rPr>
              <w:t>27</w:t>
            </w:r>
            <w:r w:rsidRPr="48B20322">
              <w:rPr>
                <w:i/>
                <w:iCs/>
              </w:rPr>
              <w:t xml:space="preserve"> metres.</w:t>
            </w:r>
          </w:p>
        </w:tc>
      </w:tr>
      <w:tr w:rsidR="00CD3C25" w:rsidRPr="0085565C" w14:paraId="784A4FC4" w14:textId="77777777" w:rsidTr="48B20322">
        <w:trPr>
          <w:trHeight w:val="1277"/>
        </w:trPr>
        <w:tc>
          <w:tcPr>
            <w:tcW w:w="2178" w:type="dxa"/>
          </w:tcPr>
          <w:p w14:paraId="79989256" w14:textId="4FB93192" w:rsidR="00CD3C25" w:rsidRDefault="00CD3C25" w:rsidP="00CD3C25">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6D32F6BC" w14:textId="7E4D3C4C" w:rsidR="00CD3C25" w:rsidRPr="00453A7D" w:rsidRDefault="00CD3C25" w:rsidP="00CD3C25">
            <w:pPr>
              <w:spacing w:after="0" w:line="240" w:lineRule="auto"/>
              <w:rPr>
                <w:rFonts w:cstheme="minorHAnsi"/>
                <w:i/>
              </w:rPr>
            </w:pPr>
            <w:r>
              <w:rPr>
                <w:i/>
                <w:lang w:eastAsia="zh-CN"/>
              </w:rPr>
              <w:t xml:space="preserve">No Stopping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57307020" w14:textId="4228C2B0" w:rsidR="00CD3C25" w:rsidRDefault="000336B3" w:rsidP="48B20322">
            <w:pPr>
              <w:spacing w:after="0" w:line="240" w:lineRule="auto"/>
              <w:rPr>
                <w:i/>
                <w:iCs/>
                <w:spacing w:val="-3"/>
                <w:lang w:val="en-GB"/>
              </w:rPr>
            </w:pPr>
            <w:r w:rsidRPr="48B20322">
              <w:rPr>
                <w:i/>
                <w:iCs/>
              </w:rPr>
              <w:t xml:space="preserve">Southern side, commencing </w:t>
            </w:r>
            <w:r w:rsidR="002A08C8" w:rsidRPr="48B20322">
              <w:rPr>
                <w:i/>
                <w:iCs/>
              </w:rPr>
              <w:t>5.5</w:t>
            </w:r>
            <w:r w:rsidRPr="48B20322">
              <w:rPr>
                <w:i/>
                <w:iCs/>
              </w:rPr>
              <w:t xml:space="preserve"> </w:t>
            </w:r>
            <w:r w:rsidR="00ED2864" w:rsidRPr="48B20322">
              <w:rPr>
                <w:i/>
                <w:iCs/>
              </w:rPr>
              <w:t>metres</w:t>
            </w:r>
            <w:r w:rsidRPr="48B20322">
              <w:rPr>
                <w:i/>
                <w:iCs/>
              </w:rPr>
              <w:t xml:space="preserve"> </w:t>
            </w:r>
            <w:r w:rsidR="002A08C8" w:rsidRPr="48B20322">
              <w:rPr>
                <w:i/>
                <w:iCs/>
              </w:rPr>
              <w:t>we</w:t>
            </w:r>
            <w:r w:rsidRPr="48B20322">
              <w:rPr>
                <w:i/>
                <w:iCs/>
              </w:rPr>
              <w:t xml:space="preserve">st of its intersection with </w:t>
            </w:r>
            <w:r w:rsidR="002A08C8" w:rsidRPr="48B20322">
              <w:rPr>
                <w:i/>
                <w:iCs/>
              </w:rPr>
              <w:t>Jervois Quay</w:t>
            </w:r>
            <w:r w:rsidRPr="48B20322">
              <w:rPr>
                <w:i/>
                <w:iCs/>
              </w:rPr>
              <w:t xml:space="preserve"> (Grid coordinates</w:t>
            </w:r>
            <w:r w:rsidR="00CA7FA4" w:rsidRPr="48B20322">
              <w:rPr>
                <w:i/>
                <w:iCs/>
              </w:rPr>
              <w:t xml:space="preserve"> X=1,748,904.03m, Y = 55,27,714.82m</w:t>
            </w:r>
            <w:r w:rsidRPr="48B20322">
              <w:rPr>
                <w:i/>
                <w:iCs/>
              </w:rPr>
              <w:t xml:space="preserve">) and extending in a westerly direction following the southern kerb line for </w:t>
            </w:r>
            <w:r w:rsidR="00E75E68" w:rsidRPr="48B20322">
              <w:rPr>
                <w:i/>
                <w:iCs/>
              </w:rPr>
              <w:t>5</w:t>
            </w:r>
            <w:r w:rsidRPr="48B20322">
              <w:rPr>
                <w:i/>
                <w:iCs/>
              </w:rPr>
              <w:t xml:space="preserve"> metres.</w:t>
            </w:r>
          </w:p>
        </w:tc>
      </w:tr>
      <w:tr w:rsidR="008773D6" w:rsidRPr="0085565C" w14:paraId="0924BDBD" w14:textId="77777777" w:rsidTr="48B20322">
        <w:trPr>
          <w:trHeight w:val="1277"/>
        </w:trPr>
        <w:tc>
          <w:tcPr>
            <w:tcW w:w="2178" w:type="dxa"/>
          </w:tcPr>
          <w:p w14:paraId="4847E63B" w14:textId="1938EAE3" w:rsidR="008773D6" w:rsidRDefault="00C13327" w:rsidP="00CD3C25">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09584DBD" w14:textId="56C7560D" w:rsidR="008773D6" w:rsidRPr="00453A7D" w:rsidRDefault="00C13327" w:rsidP="00CD3C25">
            <w:pPr>
              <w:spacing w:after="0" w:line="240" w:lineRule="auto"/>
              <w:rPr>
                <w:rFonts w:cstheme="minorHAnsi"/>
                <w:i/>
              </w:rPr>
            </w:pPr>
            <w:r>
              <w:rPr>
                <w:i/>
                <w:lang w:eastAsia="zh-CN"/>
              </w:rPr>
              <w:t xml:space="preserve">No Stopping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1BAAF925" w14:textId="2228A13B" w:rsidR="008773D6" w:rsidRPr="00705800" w:rsidRDefault="000336B3" w:rsidP="48B20322">
            <w:pPr>
              <w:spacing w:after="0" w:line="240" w:lineRule="auto"/>
              <w:rPr>
                <w:i/>
                <w:iCs/>
              </w:rPr>
            </w:pPr>
            <w:r w:rsidRPr="48B20322">
              <w:rPr>
                <w:i/>
                <w:iCs/>
              </w:rPr>
              <w:t>Southern</w:t>
            </w:r>
            <w:r w:rsidR="00C13327" w:rsidRPr="48B20322">
              <w:rPr>
                <w:i/>
                <w:iCs/>
              </w:rPr>
              <w:t xml:space="preserve"> side, commencing </w:t>
            </w:r>
            <w:r w:rsidR="00637403" w:rsidRPr="48B20322">
              <w:rPr>
                <w:i/>
                <w:iCs/>
              </w:rPr>
              <w:t>23</w:t>
            </w:r>
            <w:r w:rsidR="00705800" w:rsidRPr="48B20322">
              <w:rPr>
                <w:i/>
                <w:iCs/>
              </w:rPr>
              <w:t>.5</w:t>
            </w:r>
            <w:r w:rsidRPr="48B20322">
              <w:rPr>
                <w:i/>
                <w:iCs/>
              </w:rPr>
              <w:t xml:space="preserve"> met</w:t>
            </w:r>
            <w:r w:rsidR="00004F59" w:rsidRPr="48B20322">
              <w:rPr>
                <w:i/>
                <w:iCs/>
              </w:rPr>
              <w:t>re</w:t>
            </w:r>
            <w:r w:rsidRPr="48B20322">
              <w:rPr>
                <w:i/>
                <w:iCs/>
              </w:rPr>
              <w:t xml:space="preserve">s </w:t>
            </w:r>
            <w:r w:rsidR="00391CDD" w:rsidRPr="48B20322">
              <w:rPr>
                <w:i/>
                <w:iCs/>
              </w:rPr>
              <w:t>we</w:t>
            </w:r>
            <w:r w:rsidRPr="48B20322">
              <w:rPr>
                <w:i/>
                <w:iCs/>
              </w:rPr>
              <w:t>st</w:t>
            </w:r>
            <w:r w:rsidR="00C13327" w:rsidRPr="48B20322">
              <w:rPr>
                <w:i/>
                <w:iCs/>
              </w:rPr>
              <w:t xml:space="preserve"> of </w:t>
            </w:r>
            <w:r w:rsidRPr="48B20322">
              <w:rPr>
                <w:i/>
                <w:iCs/>
              </w:rPr>
              <w:t>its</w:t>
            </w:r>
            <w:r w:rsidR="00C13327" w:rsidRPr="48B20322">
              <w:rPr>
                <w:i/>
                <w:iCs/>
              </w:rPr>
              <w:t xml:space="preserve"> </w:t>
            </w:r>
            <w:r w:rsidR="001F042F" w:rsidRPr="48B20322">
              <w:rPr>
                <w:i/>
                <w:iCs/>
              </w:rPr>
              <w:t xml:space="preserve">intersection </w:t>
            </w:r>
            <w:r w:rsidRPr="48B20322">
              <w:rPr>
                <w:i/>
                <w:iCs/>
              </w:rPr>
              <w:t xml:space="preserve">with </w:t>
            </w:r>
            <w:r w:rsidR="00637403" w:rsidRPr="48B20322">
              <w:rPr>
                <w:i/>
                <w:iCs/>
              </w:rPr>
              <w:t xml:space="preserve">Jervois Quay </w:t>
            </w:r>
            <w:r w:rsidRPr="48B20322">
              <w:rPr>
                <w:i/>
                <w:iCs/>
              </w:rPr>
              <w:t xml:space="preserve">(Grid coordinates </w:t>
            </w:r>
            <w:r w:rsidR="00CA7FA4" w:rsidRPr="48B20322">
              <w:rPr>
                <w:i/>
                <w:iCs/>
              </w:rPr>
              <w:t>X=1,748,904.03m, Y = 55,27,714.82</w:t>
            </w:r>
            <w:proofErr w:type="gramStart"/>
            <w:r w:rsidR="00CA7FA4" w:rsidRPr="48B20322">
              <w:rPr>
                <w:i/>
                <w:iCs/>
              </w:rPr>
              <w:t>m</w:t>
            </w:r>
            <w:ins w:id="40" w:author="Anika Knox" w:date="2025-06-26T14:59:00Z">
              <w:r w:rsidR="00CA7FA4" w:rsidRPr="48B20322">
                <w:rPr>
                  <w:i/>
                  <w:iCs/>
                </w:rPr>
                <w:t>)</w:t>
              </w:r>
            </w:ins>
            <w:r w:rsidR="00C13327" w:rsidRPr="48B20322">
              <w:rPr>
                <w:i/>
                <w:iCs/>
              </w:rPr>
              <w:t>and</w:t>
            </w:r>
            <w:proofErr w:type="gramEnd"/>
            <w:r w:rsidR="00C13327" w:rsidRPr="48B20322">
              <w:rPr>
                <w:i/>
                <w:iCs/>
              </w:rPr>
              <w:t xml:space="preserve"> extending in </w:t>
            </w:r>
            <w:r w:rsidR="002A0B27" w:rsidRPr="48B20322">
              <w:rPr>
                <w:i/>
                <w:iCs/>
              </w:rPr>
              <w:t xml:space="preserve">a </w:t>
            </w:r>
            <w:r w:rsidR="00BD0BE1" w:rsidRPr="48B20322">
              <w:rPr>
                <w:i/>
                <w:iCs/>
              </w:rPr>
              <w:t>westerly</w:t>
            </w:r>
            <w:r w:rsidR="00C13327" w:rsidRPr="48B20322">
              <w:rPr>
                <w:i/>
                <w:iCs/>
              </w:rPr>
              <w:t xml:space="preserve"> direction </w:t>
            </w:r>
            <w:r w:rsidRPr="48B20322">
              <w:rPr>
                <w:i/>
                <w:iCs/>
              </w:rPr>
              <w:t>following</w:t>
            </w:r>
            <w:r w:rsidR="003F47C1" w:rsidRPr="48B20322">
              <w:rPr>
                <w:i/>
                <w:iCs/>
              </w:rPr>
              <w:t xml:space="preserve"> the southern kerb</w:t>
            </w:r>
            <w:r w:rsidRPr="48B20322">
              <w:rPr>
                <w:i/>
                <w:iCs/>
              </w:rPr>
              <w:t xml:space="preserve"> line for </w:t>
            </w:r>
            <w:r w:rsidR="00705800" w:rsidRPr="48B20322">
              <w:rPr>
                <w:i/>
                <w:iCs/>
              </w:rPr>
              <w:t>25</w:t>
            </w:r>
            <w:r w:rsidRPr="48B20322">
              <w:rPr>
                <w:i/>
                <w:iCs/>
              </w:rPr>
              <w:t xml:space="preserve"> metres</w:t>
            </w:r>
            <w:r w:rsidR="003F47C1" w:rsidRPr="48B20322">
              <w:rPr>
                <w:i/>
                <w:iCs/>
              </w:rPr>
              <w:t>.</w:t>
            </w:r>
          </w:p>
        </w:tc>
      </w:tr>
      <w:tr w:rsidR="00CD3C25" w:rsidRPr="0085565C" w14:paraId="2E32B304" w14:textId="77777777" w:rsidTr="48B20322">
        <w:trPr>
          <w:trHeight w:val="1277"/>
        </w:trPr>
        <w:tc>
          <w:tcPr>
            <w:tcW w:w="2178" w:type="dxa"/>
          </w:tcPr>
          <w:p w14:paraId="094C8D31" w14:textId="4AC962B8" w:rsidR="00CD3C25" w:rsidRDefault="00C13327" w:rsidP="00CD3C25">
            <w:pPr>
              <w:spacing w:after="0" w:line="240" w:lineRule="auto"/>
              <w:rPr>
                <w:rFonts w:cstheme="minorHAnsi"/>
                <w:b/>
                <w:i/>
                <w:iCs/>
                <w:spacing w:val="-3"/>
              </w:rPr>
            </w:pPr>
            <w:r>
              <w:rPr>
                <w:rFonts w:cstheme="minorHAnsi"/>
                <w:b/>
                <w:i/>
                <w:iCs/>
                <w:spacing w:val="-3"/>
              </w:rPr>
              <w:lastRenderedPageBreak/>
              <w:t>Harris Street</w:t>
            </w:r>
          </w:p>
        </w:tc>
        <w:tc>
          <w:tcPr>
            <w:tcW w:w="2209" w:type="dxa"/>
            <w:shd w:val="clear" w:color="auto" w:fill="FFFFFF" w:themeFill="background1"/>
          </w:tcPr>
          <w:p w14:paraId="58D14B8B" w14:textId="7A1FF2B8" w:rsidR="00CD3C25" w:rsidRPr="00453A7D" w:rsidRDefault="00C13327" w:rsidP="00CD3C25">
            <w:pPr>
              <w:spacing w:after="0" w:line="240" w:lineRule="auto"/>
              <w:rPr>
                <w:rFonts w:cstheme="minorHAnsi"/>
                <w:i/>
              </w:rPr>
            </w:pPr>
            <w:r>
              <w:rPr>
                <w:i/>
                <w:lang w:eastAsia="zh-CN"/>
              </w:rPr>
              <w:t xml:space="preserve">No Stopping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704BFCEB" w14:textId="34C1108D" w:rsidR="00CD3C25" w:rsidRPr="00494E02" w:rsidRDefault="000336B3" w:rsidP="48B20322">
            <w:pPr>
              <w:spacing w:after="0" w:line="240" w:lineRule="auto"/>
              <w:rPr>
                <w:i/>
                <w:iCs/>
              </w:rPr>
            </w:pPr>
            <w:r w:rsidRPr="48B20322">
              <w:rPr>
                <w:i/>
                <w:iCs/>
              </w:rPr>
              <w:t>Southern</w:t>
            </w:r>
            <w:r w:rsidR="008224B9" w:rsidRPr="48B20322">
              <w:rPr>
                <w:i/>
                <w:iCs/>
              </w:rPr>
              <w:t xml:space="preserve"> side, commencing </w:t>
            </w:r>
            <w:r w:rsidR="00363503" w:rsidRPr="48B20322">
              <w:rPr>
                <w:i/>
                <w:iCs/>
              </w:rPr>
              <w:t>50</w:t>
            </w:r>
            <w:r w:rsidRPr="48B20322">
              <w:rPr>
                <w:i/>
                <w:iCs/>
              </w:rPr>
              <w:t xml:space="preserve"> </w:t>
            </w:r>
            <w:r w:rsidR="00ED2864" w:rsidRPr="48B20322">
              <w:rPr>
                <w:i/>
                <w:iCs/>
              </w:rPr>
              <w:t>metres</w:t>
            </w:r>
            <w:r w:rsidRPr="48B20322">
              <w:rPr>
                <w:i/>
                <w:iCs/>
              </w:rPr>
              <w:t xml:space="preserve"> </w:t>
            </w:r>
            <w:r w:rsidR="00391CDD" w:rsidRPr="48B20322">
              <w:rPr>
                <w:i/>
                <w:iCs/>
              </w:rPr>
              <w:t>we</w:t>
            </w:r>
            <w:r w:rsidRPr="48B20322">
              <w:rPr>
                <w:i/>
                <w:iCs/>
              </w:rPr>
              <w:t>st of its</w:t>
            </w:r>
            <w:r w:rsidR="008224B9" w:rsidRPr="48B20322">
              <w:rPr>
                <w:i/>
                <w:iCs/>
              </w:rPr>
              <w:t xml:space="preserve"> </w:t>
            </w:r>
            <w:r w:rsidR="001E626F" w:rsidRPr="48B20322">
              <w:rPr>
                <w:i/>
                <w:iCs/>
              </w:rPr>
              <w:t>intersection</w:t>
            </w:r>
            <w:r w:rsidR="003F5659" w:rsidRPr="48B20322">
              <w:rPr>
                <w:i/>
                <w:iCs/>
              </w:rPr>
              <w:t xml:space="preserve"> </w:t>
            </w:r>
            <w:r w:rsidRPr="48B20322">
              <w:rPr>
                <w:i/>
                <w:iCs/>
              </w:rPr>
              <w:t xml:space="preserve">with </w:t>
            </w:r>
            <w:r w:rsidR="00363503" w:rsidRPr="48B20322">
              <w:rPr>
                <w:i/>
                <w:iCs/>
              </w:rPr>
              <w:t xml:space="preserve">Jervois Quay </w:t>
            </w:r>
            <w:r w:rsidRPr="48B20322">
              <w:rPr>
                <w:i/>
                <w:iCs/>
              </w:rPr>
              <w:t xml:space="preserve">(Grid coordinates </w:t>
            </w:r>
            <w:r w:rsidR="00CA7FA4" w:rsidRPr="48B20322">
              <w:rPr>
                <w:i/>
                <w:iCs/>
              </w:rPr>
              <w:t>X=1,748,904.03m, Y = 55,27,714.82m</w:t>
            </w:r>
            <w:r w:rsidR="008224B9" w:rsidRPr="48B20322">
              <w:rPr>
                <w:i/>
                <w:iCs/>
              </w:rPr>
              <w:t xml:space="preserve">) and extending in </w:t>
            </w:r>
            <w:r w:rsidR="005B76B2" w:rsidRPr="48B20322">
              <w:rPr>
                <w:i/>
                <w:iCs/>
              </w:rPr>
              <w:t xml:space="preserve">a </w:t>
            </w:r>
            <w:r w:rsidR="0077476C" w:rsidRPr="48B20322">
              <w:rPr>
                <w:i/>
                <w:iCs/>
              </w:rPr>
              <w:t>westerly</w:t>
            </w:r>
            <w:r w:rsidR="008224B9" w:rsidRPr="48B20322">
              <w:rPr>
                <w:i/>
                <w:iCs/>
              </w:rPr>
              <w:t xml:space="preserve"> direction </w:t>
            </w:r>
            <w:r w:rsidRPr="48B20322">
              <w:rPr>
                <w:i/>
                <w:iCs/>
              </w:rPr>
              <w:t>following</w:t>
            </w:r>
            <w:r w:rsidR="00416AF4" w:rsidRPr="48B20322">
              <w:rPr>
                <w:i/>
                <w:iCs/>
              </w:rPr>
              <w:t xml:space="preserve"> the southern ker</w:t>
            </w:r>
            <w:r w:rsidR="00D23862" w:rsidRPr="48B20322">
              <w:rPr>
                <w:i/>
                <w:iCs/>
              </w:rPr>
              <w:t>b</w:t>
            </w:r>
            <w:r w:rsidRPr="48B20322">
              <w:rPr>
                <w:i/>
                <w:iCs/>
              </w:rPr>
              <w:t xml:space="preserve"> line for </w:t>
            </w:r>
            <w:r w:rsidR="00494E02" w:rsidRPr="48B20322">
              <w:rPr>
                <w:i/>
                <w:iCs/>
              </w:rPr>
              <w:t>33</w:t>
            </w:r>
            <w:r w:rsidRPr="48B20322">
              <w:rPr>
                <w:i/>
                <w:iCs/>
              </w:rPr>
              <w:t xml:space="preserve"> metres</w:t>
            </w:r>
            <w:r w:rsidR="00D23862" w:rsidRPr="48B20322">
              <w:rPr>
                <w:i/>
                <w:iCs/>
              </w:rPr>
              <w:t>.</w:t>
            </w:r>
          </w:p>
        </w:tc>
      </w:tr>
      <w:tr w:rsidR="00AB3DCE" w:rsidRPr="0085565C" w14:paraId="7D928F4B" w14:textId="77777777" w:rsidTr="48B20322">
        <w:trPr>
          <w:trHeight w:val="1277"/>
        </w:trPr>
        <w:tc>
          <w:tcPr>
            <w:tcW w:w="2178" w:type="dxa"/>
          </w:tcPr>
          <w:p w14:paraId="68513420" w14:textId="159773B0" w:rsidR="00AB3DCE" w:rsidRDefault="00AB3DCE" w:rsidP="00AB3DCE">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0E499262" w14:textId="6E3DE786" w:rsidR="00AB3DCE" w:rsidRDefault="00AB3DCE" w:rsidP="00AB3DCE">
            <w:pPr>
              <w:spacing w:after="0" w:line="240" w:lineRule="auto"/>
              <w:rPr>
                <w:i/>
                <w:lang w:eastAsia="zh-CN"/>
              </w:rPr>
            </w:pPr>
            <w:r>
              <w:rPr>
                <w:i/>
                <w:lang w:eastAsia="zh-CN"/>
              </w:rPr>
              <w:t xml:space="preserve">No Stopping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37817C83" w14:textId="6C89A221" w:rsidR="00AB3DCE" w:rsidRDefault="00AB3DCE" w:rsidP="48B20322">
            <w:pPr>
              <w:spacing w:after="0" w:line="240" w:lineRule="auto"/>
              <w:rPr>
                <w:i/>
                <w:iCs/>
              </w:rPr>
            </w:pPr>
            <w:r w:rsidRPr="48B20322">
              <w:rPr>
                <w:i/>
                <w:iCs/>
              </w:rPr>
              <w:t xml:space="preserve">Southern side, commencing </w:t>
            </w:r>
            <w:r w:rsidRPr="48B20322">
              <w:rPr>
                <w:i/>
                <w:iCs/>
                <w:lang w:eastAsia="zh-CN"/>
              </w:rPr>
              <w:t>96</w:t>
            </w:r>
            <w:r w:rsidRPr="48B20322">
              <w:rPr>
                <w:i/>
                <w:iCs/>
              </w:rPr>
              <w:t xml:space="preserve"> metres west of its intersection with Jervois Quay (Grid coordinates </w:t>
            </w:r>
            <w:r w:rsidR="00CA7FA4" w:rsidRPr="48B20322">
              <w:rPr>
                <w:i/>
                <w:iCs/>
              </w:rPr>
              <w:t>X=1,748,904.03m, Y = 55,27,714.82m</w:t>
            </w:r>
            <w:r w:rsidRPr="48B20322">
              <w:rPr>
                <w:i/>
                <w:iCs/>
              </w:rPr>
              <w:t xml:space="preserve">) and extending in a westerly direction following the southern kerb line for </w:t>
            </w:r>
            <w:r w:rsidR="00AB2851" w:rsidRPr="48B20322">
              <w:rPr>
                <w:i/>
                <w:iCs/>
                <w:lang w:eastAsia="zh-CN"/>
              </w:rPr>
              <w:t>7</w:t>
            </w:r>
            <w:r w:rsidRPr="48B20322">
              <w:rPr>
                <w:i/>
                <w:iCs/>
              </w:rPr>
              <w:t xml:space="preserve"> metres.</w:t>
            </w:r>
          </w:p>
        </w:tc>
      </w:tr>
      <w:tr w:rsidR="00AB2851" w:rsidRPr="0085565C" w14:paraId="160703FD" w14:textId="77777777" w:rsidTr="48B20322">
        <w:trPr>
          <w:trHeight w:val="1277"/>
        </w:trPr>
        <w:tc>
          <w:tcPr>
            <w:tcW w:w="2178" w:type="dxa"/>
          </w:tcPr>
          <w:p w14:paraId="28D0FF05" w14:textId="1E67B373" w:rsidR="00AB2851" w:rsidRDefault="00AB2851" w:rsidP="00AB2851">
            <w:pPr>
              <w:spacing w:after="0" w:line="240" w:lineRule="auto"/>
              <w:rPr>
                <w:rFonts w:cstheme="minorHAnsi"/>
                <w:b/>
                <w:i/>
                <w:iCs/>
                <w:spacing w:val="-3"/>
              </w:rPr>
            </w:pPr>
            <w:r>
              <w:rPr>
                <w:rFonts w:cstheme="minorHAnsi"/>
                <w:b/>
                <w:i/>
                <w:iCs/>
                <w:spacing w:val="-3"/>
              </w:rPr>
              <w:t>Harris Street</w:t>
            </w:r>
          </w:p>
        </w:tc>
        <w:tc>
          <w:tcPr>
            <w:tcW w:w="2209" w:type="dxa"/>
            <w:shd w:val="clear" w:color="auto" w:fill="FFFFFF" w:themeFill="background1"/>
          </w:tcPr>
          <w:p w14:paraId="74D42487" w14:textId="0B5BFF3F" w:rsidR="00AB2851" w:rsidRDefault="00AB2851" w:rsidP="00AB2851">
            <w:pPr>
              <w:spacing w:after="0" w:line="240" w:lineRule="auto"/>
              <w:rPr>
                <w:i/>
                <w:lang w:eastAsia="zh-CN"/>
              </w:rPr>
            </w:pPr>
            <w:r>
              <w:rPr>
                <w:i/>
                <w:lang w:eastAsia="zh-CN"/>
              </w:rPr>
              <w:t xml:space="preserve">No Stopping </w:t>
            </w:r>
            <w:proofErr w:type="gramStart"/>
            <w:r>
              <w:rPr>
                <w:i/>
                <w:lang w:eastAsia="zh-CN"/>
              </w:rPr>
              <w:t>At</w:t>
            </w:r>
            <w:proofErr w:type="gramEnd"/>
            <w:r>
              <w:rPr>
                <w:i/>
                <w:lang w:eastAsia="zh-CN"/>
              </w:rPr>
              <w:t xml:space="preserve"> All Times</w:t>
            </w:r>
          </w:p>
        </w:tc>
        <w:tc>
          <w:tcPr>
            <w:tcW w:w="4108" w:type="dxa"/>
            <w:shd w:val="clear" w:color="auto" w:fill="FFFFFF" w:themeFill="background1"/>
          </w:tcPr>
          <w:p w14:paraId="098A345A" w14:textId="280EB1E7" w:rsidR="00AB2851" w:rsidRDefault="00AB2851" w:rsidP="48B20322">
            <w:pPr>
              <w:spacing w:after="0" w:line="240" w:lineRule="auto"/>
              <w:rPr>
                <w:i/>
                <w:iCs/>
              </w:rPr>
            </w:pPr>
            <w:r w:rsidRPr="48B20322">
              <w:rPr>
                <w:i/>
                <w:iCs/>
              </w:rPr>
              <w:t xml:space="preserve">Southern side, commencing </w:t>
            </w:r>
            <w:r w:rsidR="00436D91" w:rsidRPr="48B20322">
              <w:rPr>
                <w:i/>
                <w:iCs/>
                <w:lang w:eastAsia="zh-CN"/>
              </w:rPr>
              <w:t>132</w:t>
            </w:r>
            <w:r w:rsidRPr="48B20322">
              <w:rPr>
                <w:i/>
                <w:iCs/>
              </w:rPr>
              <w:t xml:space="preserve"> metres west of its intersection with Jervois Quay (Grid coordinates </w:t>
            </w:r>
            <w:r w:rsidR="00CA7FA4" w:rsidRPr="48B20322">
              <w:rPr>
                <w:i/>
                <w:iCs/>
              </w:rPr>
              <w:t>X=1,748,904.03m, Y = 55,27,714.82m</w:t>
            </w:r>
            <w:ins w:id="41" w:author="Anika Knox" w:date="2025-06-26T14:59:00Z">
              <w:r w:rsidR="00FF1233" w:rsidRPr="48B20322">
                <w:rPr>
                  <w:i/>
                  <w:iCs/>
                </w:rPr>
                <w:t xml:space="preserve">) </w:t>
              </w:r>
            </w:ins>
            <w:r w:rsidRPr="48B20322">
              <w:rPr>
                <w:i/>
                <w:iCs/>
              </w:rPr>
              <w:t xml:space="preserve">and extending in a westerly direction following the southern kerb line for </w:t>
            </w:r>
            <w:r w:rsidR="00506816" w:rsidRPr="48B20322">
              <w:rPr>
                <w:i/>
                <w:iCs/>
                <w:lang w:eastAsia="zh-CN"/>
              </w:rPr>
              <w:t>19</w:t>
            </w:r>
            <w:r w:rsidRPr="48B20322">
              <w:rPr>
                <w:i/>
                <w:iCs/>
              </w:rPr>
              <w:t xml:space="preserve"> metres.</w:t>
            </w:r>
          </w:p>
        </w:tc>
      </w:tr>
    </w:tbl>
    <w:p w14:paraId="133B43DE" w14:textId="77777777" w:rsidR="00C04B78" w:rsidRDefault="00C04B78" w:rsidP="00C02DA6">
      <w:pPr>
        <w:tabs>
          <w:tab w:val="left" w:pos="2218"/>
        </w:tabs>
        <w:spacing w:after="0" w:line="240" w:lineRule="auto"/>
        <w:rPr>
          <w:rFonts w:cstheme="minorHAnsi"/>
          <w:i/>
          <w:u w:val="single"/>
        </w:rPr>
      </w:pPr>
    </w:p>
    <w:p w14:paraId="79367369" w14:textId="362D5310" w:rsidR="00920FE6" w:rsidRPr="00254524" w:rsidRDefault="00920FE6" w:rsidP="00920FE6">
      <w:pPr>
        <w:spacing w:after="0" w:line="240" w:lineRule="auto"/>
        <w:rPr>
          <w:rFonts w:cstheme="minorHAnsi"/>
          <w:i/>
          <w:lang w:val="en-AU"/>
        </w:rPr>
      </w:pPr>
      <w:r>
        <w:rPr>
          <w:rFonts w:cstheme="minorHAnsi"/>
          <w:i/>
          <w:u w:val="single"/>
        </w:rPr>
        <w:t>Add</w:t>
      </w:r>
      <w:commentRangeStart w:id="42"/>
      <w:r w:rsidRPr="006A3061">
        <w:rPr>
          <w:rFonts w:cstheme="minorHAnsi"/>
          <w:i/>
        </w:rPr>
        <w:t xml:space="preserve"> to Schedule</w:t>
      </w:r>
      <w:r>
        <w:rPr>
          <w:rFonts w:cstheme="minorHAnsi"/>
          <w:i/>
        </w:rPr>
        <w:t xml:space="preserve"> F</w:t>
      </w:r>
      <w:r w:rsidRPr="006A3061">
        <w:rPr>
          <w:rFonts w:cstheme="minorHAnsi"/>
          <w:i/>
        </w:rPr>
        <w:t xml:space="preserve"> (</w:t>
      </w:r>
      <w:r w:rsidR="00BB38CD">
        <w:rPr>
          <w:rFonts w:cstheme="minorHAnsi"/>
          <w:i/>
        </w:rPr>
        <w:t>Metered Parking</w:t>
      </w:r>
      <w:r w:rsidRPr="006A3061">
        <w:rPr>
          <w:rFonts w:cstheme="minorHAnsi"/>
          <w:i/>
        </w:rPr>
        <w:t>) of the Traffic Restrictions Schedule</w:t>
      </w:r>
      <w:commentRangeEnd w:id="42"/>
      <w:r w:rsidRPr="00254524">
        <w:rPr>
          <w:rStyle w:val="CommentReference"/>
          <w:rFonts w:cstheme="minorHAnsi"/>
          <w:i/>
          <w:sz w:val="22"/>
          <w:szCs w:val="22"/>
          <w:lang w:val="en-AU"/>
        </w:rPr>
        <w:commentReference w:id="42"/>
      </w:r>
    </w:p>
    <w:p w14:paraId="60458B41" w14:textId="77777777" w:rsidR="00920FE6" w:rsidRDefault="00920FE6" w:rsidP="00920FE6">
      <w:pPr>
        <w:spacing w:after="0" w:line="240" w:lineRule="auto"/>
        <w:rPr>
          <w:rFonts w:cstheme="minorHAnsi"/>
          <w:i/>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920FE6" w:rsidRPr="006A3061" w14:paraId="4E03BD28" w14:textId="77777777" w:rsidTr="48B20322">
        <w:tc>
          <w:tcPr>
            <w:tcW w:w="2178" w:type="dxa"/>
          </w:tcPr>
          <w:p w14:paraId="66FC15C7" w14:textId="77777777" w:rsidR="00920FE6" w:rsidRPr="006A3061" w:rsidRDefault="00920FE6" w:rsidP="00BB34CC">
            <w:pPr>
              <w:spacing w:after="0" w:line="240" w:lineRule="auto"/>
              <w:rPr>
                <w:rFonts w:cstheme="minorHAnsi"/>
                <w:b/>
              </w:rPr>
            </w:pPr>
            <w:r w:rsidRPr="006A3061">
              <w:rPr>
                <w:rFonts w:cstheme="minorHAnsi"/>
                <w:b/>
              </w:rPr>
              <w:t>Column One</w:t>
            </w:r>
          </w:p>
        </w:tc>
        <w:tc>
          <w:tcPr>
            <w:tcW w:w="2209" w:type="dxa"/>
          </w:tcPr>
          <w:p w14:paraId="6FDC52F9" w14:textId="77777777" w:rsidR="00920FE6" w:rsidRPr="006A3061" w:rsidRDefault="00920FE6" w:rsidP="00BB34CC">
            <w:pPr>
              <w:spacing w:after="0" w:line="240" w:lineRule="auto"/>
              <w:rPr>
                <w:rFonts w:cstheme="minorHAnsi"/>
                <w:b/>
              </w:rPr>
            </w:pPr>
            <w:r w:rsidRPr="006A3061">
              <w:rPr>
                <w:rFonts w:cstheme="minorHAnsi"/>
                <w:b/>
              </w:rPr>
              <w:t>Column Two</w:t>
            </w:r>
          </w:p>
        </w:tc>
        <w:tc>
          <w:tcPr>
            <w:tcW w:w="4108" w:type="dxa"/>
          </w:tcPr>
          <w:p w14:paraId="726818EF" w14:textId="77777777" w:rsidR="00920FE6" w:rsidRPr="006A3061" w:rsidRDefault="00920FE6" w:rsidP="00BB34CC">
            <w:pPr>
              <w:spacing w:after="0" w:line="240" w:lineRule="auto"/>
              <w:rPr>
                <w:rFonts w:cstheme="minorHAnsi"/>
                <w:b/>
              </w:rPr>
            </w:pPr>
            <w:r w:rsidRPr="006A3061">
              <w:rPr>
                <w:rFonts w:cstheme="minorHAnsi"/>
                <w:b/>
              </w:rPr>
              <w:t>Column Three</w:t>
            </w:r>
          </w:p>
          <w:p w14:paraId="1E917A0B" w14:textId="77777777" w:rsidR="00920FE6" w:rsidRPr="006A3061" w:rsidRDefault="00920FE6" w:rsidP="00BB34CC">
            <w:pPr>
              <w:spacing w:after="0" w:line="240" w:lineRule="auto"/>
              <w:rPr>
                <w:rFonts w:cstheme="minorHAnsi"/>
                <w:b/>
              </w:rPr>
            </w:pPr>
          </w:p>
        </w:tc>
      </w:tr>
      <w:tr w:rsidR="00920FE6" w:rsidRPr="006A3061" w14:paraId="6B379207" w14:textId="77777777" w:rsidTr="48B20322">
        <w:tc>
          <w:tcPr>
            <w:tcW w:w="2178" w:type="dxa"/>
          </w:tcPr>
          <w:p w14:paraId="007C741D" w14:textId="77777777" w:rsidR="00920FE6" w:rsidRPr="006A3061" w:rsidRDefault="00920FE6" w:rsidP="00BB34CC">
            <w:pPr>
              <w:spacing w:after="0" w:line="240" w:lineRule="auto"/>
              <w:rPr>
                <w:rFonts w:cstheme="minorHAnsi"/>
                <w:b/>
              </w:rPr>
            </w:pPr>
            <w:r>
              <w:rPr>
                <w:rFonts w:cstheme="minorHAnsi"/>
                <w:b/>
                <w:i/>
                <w:iCs/>
                <w:spacing w:val="-3"/>
              </w:rPr>
              <w:t>Harris Street</w:t>
            </w:r>
          </w:p>
        </w:tc>
        <w:tc>
          <w:tcPr>
            <w:tcW w:w="2209" w:type="dxa"/>
          </w:tcPr>
          <w:p w14:paraId="17B36364" w14:textId="77777777" w:rsidR="00920FE6" w:rsidRDefault="00920FE6" w:rsidP="00BB34CC">
            <w:pPr>
              <w:spacing w:after="0" w:line="240" w:lineRule="auto"/>
              <w:rPr>
                <w:i/>
              </w:rPr>
            </w:pPr>
            <w:r>
              <w:rPr>
                <w:i/>
              </w:rPr>
              <w:t xml:space="preserve">Metered Parking, </w:t>
            </w:r>
          </w:p>
          <w:p w14:paraId="417F2213" w14:textId="2B5B1406" w:rsidR="00A25460" w:rsidRPr="006A3061" w:rsidRDefault="00A25460" w:rsidP="00BB34CC">
            <w:pPr>
              <w:spacing w:after="0" w:line="240" w:lineRule="auto"/>
              <w:rPr>
                <w:rFonts w:cstheme="minorHAnsi"/>
                <w:b/>
              </w:rPr>
            </w:pPr>
            <w:r w:rsidRPr="00A25460">
              <w:rPr>
                <w:i/>
              </w:rPr>
              <w:t>P120 Monday – Friday 8am – 5pm, P180 Monday – Friday 5pm – 8pm, P180 Saturday and Sunday 8am – 8pm</w:t>
            </w:r>
          </w:p>
        </w:tc>
        <w:tc>
          <w:tcPr>
            <w:tcW w:w="4108" w:type="dxa"/>
          </w:tcPr>
          <w:p w14:paraId="454B0CD1" w14:textId="16D2188E" w:rsidR="00920FE6" w:rsidRPr="0000491B" w:rsidRDefault="0BC8F1FD" w:rsidP="48B20322">
            <w:pPr>
              <w:spacing w:after="0" w:line="240" w:lineRule="auto"/>
            </w:pPr>
            <w:r w:rsidRPr="48B20322">
              <w:rPr>
                <w:i/>
                <w:iCs/>
              </w:rPr>
              <w:t xml:space="preserve">Northern side, commencing </w:t>
            </w:r>
            <w:r w:rsidR="21688AB2" w:rsidRPr="48B20322">
              <w:rPr>
                <w:i/>
                <w:iCs/>
              </w:rPr>
              <w:t>49</w:t>
            </w:r>
            <w:r w:rsidRPr="48B20322">
              <w:rPr>
                <w:i/>
                <w:iCs/>
              </w:rPr>
              <w:t xml:space="preserve"> </w:t>
            </w:r>
            <w:r w:rsidR="00004F59" w:rsidRPr="48B20322">
              <w:rPr>
                <w:i/>
                <w:iCs/>
              </w:rPr>
              <w:t>metres</w:t>
            </w:r>
            <w:r w:rsidRPr="48B20322">
              <w:rPr>
                <w:i/>
                <w:iCs/>
              </w:rPr>
              <w:t xml:space="preserve"> east of its intersection with Victoria Street (Grid coordinates </w:t>
            </w:r>
            <w:r w:rsidR="518CDC7B" w:rsidRPr="48B20322">
              <w:rPr>
                <w:i/>
                <w:iCs/>
              </w:rPr>
              <w:t>X= 1,748,902.5m, Y= 5,427,730.8m</w:t>
            </w:r>
            <w:r w:rsidRPr="48B20322">
              <w:rPr>
                <w:i/>
                <w:iCs/>
              </w:rPr>
              <w:t xml:space="preserve">) and extending in an easterly direction following the northern kerb line for </w:t>
            </w:r>
            <w:r w:rsidR="23603F00" w:rsidRPr="48B20322">
              <w:rPr>
                <w:i/>
                <w:iCs/>
              </w:rPr>
              <w:t>12.5</w:t>
            </w:r>
            <w:r w:rsidRPr="48B20322">
              <w:rPr>
                <w:i/>
                <w:iCs/>
              </w:rPr>
              <w:t xml:space="preserve"> metres (</w:t>
            </w:r>
            <w:r w:rsidR="23603F00" w:rsidRPr="48B20322">
              <w:rPr>
                <w:i/>
                <w:iCs/>
              </w:rPr>
              <w:t>2</w:t>
            </w:r>
            <w:r w:rsidRPr="48B20322">
              <w:rPr>
                <w:i/>
                <w:iCs/>
              </w:rPr>
              <w:t xml:space="preserve"> parking spaces).</w:t>
            </w:r>
          </w:p>
        </w:tc>
      </w:tr>
      <w:tr w:rsidR="00A25460" w:rsidRPr="006A3061" w14:paraId="2A744126" w14:textId="77777777" w:rsidTr="48B20322">
        <w:tc>
          <w:tcPr>
            <w:tcW w:w="2178" w:type="dxa"/>
          </w:tcPr>
          <w:p w14:paraId="34B6B3D8" w14:textId="77777777" w:rsidR="00A25460" w:rsidRDefault="00A25460" w:rsidP="00A25460">
            <w:pPr>
              <w:spacing w:after="0" w:line="240" w:lineRule="auto"/>
              <w:rPr>
                <w:rFonts w:cstheme="minorHAnsi"/>
                <w:b/>
                <w:i/>
                <w:iCs/>
                <w:spacing w:val="-3"/>
              </w:rPr>
            </w:pPr>
            <w:r>
              <w:rPr>
                <w:rFonts w:cstheme="minorHAnsi"/>
                <w:b/>
                <w:i/>
                <w:iCs/>
                <w:spacing w:val="-3"/>
              </w:rPr>
              <w:t>Harris Street</w:t>
            </w:r>
          </w:p>
        </w:tc>
        <w:tc>
          <w:tcPr>
            <w:tcW w:w="2209" w:type="dxa"/>
            <w:tcBorders>
              <w:bottom w:val="single" w:sz="4" w:space="0" w:color="auto"/>
            </w:tcBorders>
          </w:tcPr>
          <w:p w14:paraId="2F7613DD" w14:textId="77777777" w:rsidR="00A25460" w:rsidRDefault="00A25460" w:rsidP="00A25460">
            <w:pPr>
              <w:spacing w:after="0" w:line="240" w:lineRule="auto"/>
              <w:rPr>
                <w:i/>
              </w:rPr>
            </w:pPr>
            <w:r>
              <w:rPr>
                <w:i/>
              </w:rPr>
              <w:t xml:space="preserve">Metered Parking, </w:t>
            </w:r>
          </w:p>
          <w:p w14:paraId="601E36EA" w14:textId="5FE4C6D9" w:rsidR="00A25460" w:rsidRDefault="00A25460" w:rsidP="00A25460">
            <w:pPr>
              <w:spacing w:after="0" w:line="240" w:lineRule="auto"/>
              <w:rPr>
                <w:i/>
              </w:rPr>
            </w:pPr>
            <w:r w:rsidRPr="00A25460">
              <w:rPr>
                <w:i/>
              </w:rPr>
              <w:t>P120 Monday – Friday 8am – 5pm, P180 Monday – Friday 5pm – 8pm, P180 Saturday and Sunday 8am – 8pm</w:t>
            </w:r>
          </w:p>
        </w:tc>
        <w:tc>
          <w:tcPr>
            <w:tcW w:w="4108" w:type="dxa"/>
            <w:tcBorders>
              <w:bottom w:val="single" w:sz="4" w:space="0" w:color="auto"/>
            </w:tcBorders>
          </w:tcPr>
          <w:p w14:paraId="022D99DC" w14:textId="40A399A6" w:rsidR="00A25460" w:rsidRPr="00D222C3" w:rsidRDefault="02794249" w:rsidP="48B20322">
            <w:pPr>
              <w:spacing w:after="0" w:line="240" w:lineRule="auto"/>
              <w:rPr>
                <w:i/>
                <w:iCs/>
              </w:rPr>
            </w:pPr>
            <w:r w:rsidRPr="48B20322">
              <w:rPr>
                <w:i/>
                <w:iCs/>
              </w:rPr>
              <w:t xml:space="preserve">Southern side, commencing 11 metres west of its intersection with Jervois Quay (Grid coordinates </w:t>
            </w:r>
            <w:r w:rsidR="00FF1233" w:rsidRPr="48B20322">
              <w:rPr>
                <w:i/>
                <w:iCs/>
              </w:rPr>
              <w:t>X=1,748,904.03m, Y = 55,27,714.82m</w:t>
            </w:r>
            <w:r w:rsidRPr="48B20322">
              <w:rPr>
                <w:i/>
                <w:iCs/>
              </w:rPr>
              <w:t>) and extending in a westerly direction following the southern kerb line for 12 metres (2 parking spaces).</w:t>
            </w:r>
          </w:p>
        </w:tc>
      </w:tr>
    </w:tbl>
    <w:p w14:paraId="48F4196F" w14:textId="77777777" w:rsidR="00920FE6" w:rsidRPr="002B0B53" w:rsidRDefault="00920FE6" w:rsidP="00920FE6">
      <w:pPr>
        <w:suppressAutoHyphens/>
        <w:spacing w:after="0" w:line="240" w:lineRule="auto"/>
        <w:rPr>
          <w:rFonts w:eastAsia="Times New Roman" w:cstheme="minorHAnsi"/>
          <w:b/>
          <w:spacing w:val="-3"/>
          <w:lang w:eastAsia="en-GB"/>
        </w:rPr>
      </w:pPr>
    </w:p>
    <w:p w14:paraId="08BA39EF" w14:textId="6B4D436A" w:rsidR="002B0B53" w:rsidRDefault="002B0B53" w:rsidP="00E30ECE">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BF0F7A" w:rsidRPr="006A3061" w14:paraId="41C04C96" w14:textId="77777777" w:rsidTr="00BF0F7A">
        <w:trPr>
          <w:trHeight w:val="313"/>
        </w:trPr>
        <w:tc>
          <w:tcPr>
            <w:tcW w:w="2694" w:type="dxa"/>
            <w:vAlign w:val="center"/>
            <w:hideMark/>
          </w:tcPr>
          <w:p w14:paraId="54FBFF94" w14:textId="77777777" w:rsidR="00BF0F7A" w:rsidRPr="002B0B53" w:rsidRDefault="00BF0F7A" w:rsidP="00BF0F7A">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6288C294" w14:textId="77777777" w:rsidR="00BF0F7A" w:rsidRPr="000024C0" w:rsidRDefault="00BF0F7A" w:rsidP="00BF0F7A">
            <w:pPr>
              <w:suppressAutoHyphens/>
              <w:spacing w:after="0" w:line="240" w:lineRule="auto"/>
              <w:rPr>
                <w:rFonts w:cstheme="minorHAnsi"/>
                <w:bCs/>
                <w:spacing w:val="-3"/>
                <w:lang w:val="en-AU"/>
              </w:rPr>
            </w:pPr>
            <w:r w:rsidRPr="000024C0">
              <w:rPr>
                <w:bCs/>
              </w:rPr>
              <w:t>Farzad Zamani</w:t>
            </w:r>
          </w:p>
        </w:tc>
        <w:tc>
          <w:tcPr>
            <w:tcW w:w="3401" w:type="dxa"/>
          </w:tcPr>
          <w:p w14:paraId="339DA499" w14:textId="77777777" w:rsidR="00BF0F7A" w:rsidRPr="000024C0" w:rsidRDefault="00BF0F7A" w:rsidP="00BF0F7A">
            <w:pPr>
              <w:spacing w:after="0" w:line="240" w:lineRule="auto"/>
              <w:rPr>
                <w:rFonts w:cstheme="minorHAnsi"/>
                <w:b/>
                <w:bCs/>
              </w:rPr>
            </w:pPr>
            <w:r w:rsidRPr="000024C0">
              <w:rPr>
                <w:rFonts w:cstheme="minorHAnsi"/>
                <w:b/>
                <w:bCs/>
              </w:rPr>
              <w:t>Program Manager</w:t>
            </w:r>
          </w:p>
        </w:tc>
      </w:tr>
      <w:tr w:rsidR="00BF0F7A" w:rsidRPr="002B0B53" w14:paraId="5640D2CF" w14:textId="77777777" w:rsidTr="00BF0F7A">
        <w:tc>
          <w:tcPr>
            <w:tcW w:w="2694" w:type="dxa"/>
            <w:vAlign w:val="center"/>
            <w:hideMark/>
          </w:tcPr>
          <w:p w14:paraId="0946E984" w14:textId="77777777" w:rsidR="00BF0F7A" w:rsidRPr="002B0B53" w:rsidRDefault="00BF0F7A" w:rsidP="00BF0F7A">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00792A53" w14:textId="77777777" w:rsidR="00BF0F7A" w:rsidRPr="002B0B53" w:rsidRDefault="00BF0F7A" w:rsidP="00BF0F7A">
            <w:pPr>
              <w:spacing w:after="0" w:line="240" w:lineRule="auto"/>
              <w:rPr>
                <w:rFonts w:cstheme="minorHAnsi"/>
                <w:spacing w:val="-3"/>
              </w:rPr>
            </w:pPr>
            <w:r>
              <w:rPr>
                <w:rFonts w:cstheme="minorHAnsi"/>
                <w:spacing w:val="-3"/>
              </w:rPr>
              <w:t>Kate Gourdie</w:t>
            </w:r>
          </w:p>
        </w:tc>
        <w:tc>
          <w:tcPr>
            <w:tcW w:w="3401" w:type="dxa"/>
            <w:vAlign w:val="center"/>
            <w:hideMark/>
          </w:tcPr>
          <w:p w14:paraId="43595C90" w14:textId="77777777" w:rsidR="00BF0F7A" w:rsidRPr="002B0B53" w:rsidRDefault="00BF0F7A" w:rsidP="00BF0F7A">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BF0F7A" w:rsidRPr="002B0B53" w14:paraId="12759667" w14:textId="77777777" w:rsidTr="00BF0F7A">
        <w:trPr>
          <w:trHeight w:val="80"/>
        </w:trPr>
        <w:tc>
          <w:tcPr>
            <w:tcW w:w="2694" w:type="dxa"/>
            <w:vAlign w:val="center"/>
          </w:tcPr>
          <w:p w14:paraId="0FE433FB" w14:textId="77777777" w:rsidR="00BF0F7A" w:rsidRPr="002B0B53" w:rsidRDefault="00BF0F7A" w:rsidP="00BF0F7A">
            <w:pPr>
              <w:suppressAutoHyphens/>
              <w:spacing w:after="0" w:line="240" w:lineRule="auto"/>
              <w:rPr>
                <w:rFonts w:cstheme="minorHAnsi"/>
                <w:b/>
              </w:rPr>
            </w:pPr>
            <w:r w:rsidRPr="002B0B53">
              <w:rPr>
                <w:rFonts w:cstheme="minorHAnsi"/>
                <w:b/>
              </w:rPr>
              <w:t>Approved Date:</w:t>
            </w:r>
          </w:p>
        </w:tc>
        <w:tc>
          <w:tcPr>
            <w:tcW w:w="2410" w:type="dxa"/>
            <w:vAlign w:val="center"/>
          </w:tcPr>
          <w:p w14:paraId="40AAE36C" w14:textId="2F9A9FAB" w:rsidR="00BF0F7A" w:rsidRPr="002B0B53" w:rsidRDefault="001062D2" w:rsidP="00BF0F7A">
            <w:pPr>
              <w:spacing w:after="0" w:line="240" w:lineRule="auto"/>
              <w:rPr>
                <w:rFonts w:cstheme="minorHAnsi"/>
                <w:spacing w:val="-3"/>
              </w:rPr>
            </w:pPr>
            <w:r>
              <w:rPr>
                <w:rFonts w:cstheme="minorHAnsi"/>
                <w:spacing w:val="-3"/>
              </w:rPr>
              <w:t>2/07/</w:t>
            </w:r>
            <w:r w:rsidR="0057576F">
              <w:rPr>
                <w:rFonts w:cstheme="minorHAnsi"/>
                <w:spacing w:val="-3"/>
              </w:rPr>
              <w:t>2025</w:t>
            </w:r>
          </w:p>
        </w:tc>
        <w:tc>
          <w:tcPr>
            <w:tcW w:w="3401" w:type="dxa"/>
            <w:vAlign w:val="center"/>
          </w:tcPr>
          <w:p w14:paraId="76E38BC2" w14:textId="77777777" w:rsidR="00BF0F7A" w:rsidRPr="002B0B53" w:rsidRDefault="00BF0F7A" w:rsidP="00BF0F7A">
            <w:pPr>
              <w:spacing w:after="0" w:line="240" w:lineRule="auto"/>
              <w:rPr>
                <w:rFonts w:cstheme="minorHAnsi"/>
                <w:b/>
              </w:rPr>
            </w:pPr>
          </w:p>
        </w:tc>
      </w:tr>
    </w:tbl>
    <w:p w14:paraId="4417A9E3" w14:textId="77777777" w:rsidR="00BF0F7A" w:rsidRDefault="00BF0F7A" w:rsidP="00BF0F7A">
      <w:pPr>
        <w:tabs>
          <w:tab w:val="left" w:pos="2218"/>
        </w:tabs>
        <w:spacing w:after="0" w:line="240" w:lineRule="auto"/>
      </w:pPr>
    </w:p>
    <w:p w14:paraId="2AF1FAE4" w14:textId="77777777" w:rsidR="00BF0F7A" w:rsidRDefault="00BF0F7A" w:rsidP="00E30ECE">
      <w:pPr>
        <w:tabs>
          <w:tab w:val="left" w:pos="2218"/>
        </w:tabs>
        <w:spacing w:after="0" w:line="240" w:lineRule="auto"/>
      </w:pPr>
    </w:p>
    <w:p w14:paraId="0E201F30" w14:textId="01593AA6" w:rsidR="002B0B53" w:rsidRDefault="002B0B53" w:rsidP="00E30ECE">
      <w:pPr>
        <w:tabs>
          <w:tab w:val="left" w:pos="2218"/>
        </w:tabs>
        <w:spacing w:after="0" w:line="240" w:lineRule="auto"/>
      </w:pPr>
    </w:p>
    <w:p w14:paraId="62F32725" w14:textId="4FF7032C" w:rsidR="00B34620" w:rsidRDefault="00B34620" w:rsidP="00486707">
      <w:pPr>
        <w:spacing w:after="160" w:line="259" w:lineRule="auto"/>
      </w:pPr>
    </w:p>
    <w:sectPr w:rsidR="00B34620" w:rsidSect="000F6427">
      <w:headerReference w:type="even" r:id="rId26"/>
      <w:headerReference w:type="default" r:id="rId27"/>
      <w:footerReference w:type="even" r:id="rId28"/>
      <w:footerReference w:type="default" r:id="rId29"/>
      <w:headerReference w:type="first" r:id="rId30"/>
      <w:footerReference w:type="first" r:id="rId31"/>
      <w:pgSz w:w="11906" w:h="16838" w:code="9"/>
      <w:pgMar w:top="2268"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ali Minhas" w:date="2025-06-19T13:29:00Z" w:initials="KM">
    <w:p w14:paraId="03017BF2" w14:textId="4115FB0A" w:rsidR="000A5B7F" w:rsidRDefault="00BF0F7A">
      <w:pPr>
        <w:pStyle w:val="CommentText"/>
      </w:pPr>
      <w:r>
        <w:rPr>
          <w:rStyle w:val="CommentReference"/>
        </w:rPr>
        <w:annotationRef/>
      </w:r>
      <w:r w:rsidRPr="0EB2DCD9">
        <w:t xml:space="preserve">Remove the Police parking at other times on the tour bus parks. </w:t>
      </w:r>
    </w:p>
  </w:comment>
  <w:comment w:id="1" w:author="Kate Gourdie" w:date="2025-06-23T09:57:00Z" w:initials="KG">
    <w:p w14:paraId="56BC1AA1" w14:textId="452FED01" w:rsidR="00AE1F5D" w:rsidRDefault="00AE1F5D" w:rsidP="00AE1F5D">
      <w:pPr>
        <w:pStyle w:val="CommentText"/>
      </w:pPr>
      <w:r>
        <w:rPr>
          <w:rStyle w:val="CommentReference"/>
        </w:rPr>
        <w:annotationRef/>
      </w:r>
      <w:r>
        <w:fldChar w:fldCharType="begin"/>
      </w:r>
      <w:r>
        <w:instrText>HYPERLINK "mailto:farzad.zamani@wcc.govt.nz"</w:instrText>
      </w:r>
      <w:bookmarkStart w:id="7" w:name="_@_7F46BCC57E2E44039DD84E68F8FC66D0Z"/>
      <w:r>
        <w:fldChar w:fldCharType="separate"/>
      </w:r>
      <w:bookmarkEnd w:id="7"/>
      <w:r w:rsidRPr="00AE1F5D">
        <w:rPr>
          <w:rStyle w:val="Mention"/>
          <w:noProof/>
        </w:rPr>
        <w:t>@Farzad Zamani</w:t>
      </w:r>
      <w:r>
        <w:fldChar w:fldCharType="end"/>
      </w:r>
      <w:r>
        <w:t xml:space="preserve"> - Please see this comment from parking services. Could you please confirm if this is needing to be removed or if it is in fact Tour Bus Parking and Police Parking at other times</w:t>
      </w:r>
    </w:p>
  </w:comment>
  <w:comment w:id="2" w:author="Farzad Zamani" w:date="2025-06-23T11:15:00Z" w:initials="FZ">
    <w:p w14:paraId="2436EA3D" w14:textId="351B74C3" w:rsidR="0051030C" w:rsidRDefault="0051030C">
      <w:pPr>
        <w:pStyle w:val="CommentText"/>
      </w:pPr>
      <w:r>
        <w:rPr>
          <w:rStyle w:val="CommentReference"/>
        </w:rPr>
        <w:annotationRef/>
      </w:r>
      <w:r w:rsidRPr="292E1EF6">
        <w:t>It is Tour Bus Parking and Police Parking at other times, and this is a request from the Police as they struggle to find parks for their large vans at night specially on the weekends.</w:t>
      </w:r>
    </w:p>
  </w:comment>
  <w:comment w:id="3" w:author="Kate Gourdie" w:date="2025-06-23T11:20:00Z" w:initials="KG">
    <w:p w14:paraId="124E337D" w14:textId="77777777" w:rsidR="0051030C" w:rsidRDefault="0051030C" w:rsidP="0051030C">
      <w:pPr>
        <w:pStyle w:val="CommentText"/>
      </w:pPr>
      <w:r>
        <w:rPr>
          <w:rStyle w:val="CommentReference"/>
        </w:rPr>
        <w:annotationRef/>
      </w:r>
      <w:r>
        <w:t>Thanks Farz and is the Tour Bus parking Mon-Sun 8am-8pm or only Mon-Fri 8am-8pm?</w:t>
      </w:r>
    </w:p>
  </w:comment>
  <w:comment w:id="4" w:author="Farzad Zamani" w:date="2025-06-24T11:40:00Z" w:initials="FZ">
    <w:p w14:paraId="2064F8BE" w14:textId="30B0ADB6" w:rsidR="00197A14" w:rsidRDefault="00197A14">
      <w:pPr>
        <w:pStyle w:val="CommentText"/>
      </w:pPr>
      <w:r>
        <w:rPr>
          <w:rStyle w:val="CommentReference"/>
        </w:rPr>
        <w:annotationRef/>
      </w:r>
      <w:r w:rsidRPr="786DEB73">
        <w:t>Correct</w:t>
      </w:r>
    </w:p>
  </w:comment>
  <w:comment w:id="5" w:author="Kate Gourdie" w:date="2025-06-25T09:50:00Z" w:initials="KG">
    <w:p w14:paraId="0028277D" w14:textId="31D55E9D" w:rsidR="00197A14" w:rsidRDefault="00197A14">
      <w:pPr>
        <w:pStyle w:val="CommentText"/>
      </w:pPr>
      <w:r>
        <w:rPr>
          <w:rStyle w:val="CommentReference"/>
        </w:rPr>
        <w:annotationRef/>
      </w:r>
      <w:r>
        <w:fldChar w:fldCharType="begin"/>
      </w:r>
      <w:r>
        <w:instrText xml:space="preserve"> HYPERLINK "mailto:farzad.zamani@wcc.govt.nz"</w:instrText>
      </w:r>
      <w:bookmarkStart w:id="8" w:name="_@_D327A535E9D547D7B8639F2F86061D06Z"/>
      <w:r>
        <w:fldChar w:fldCharType="separate"/>
      </w:r>
      <w:bookmarkEnd w:id="8"/>
      <w:r w:rsidRPr="1AE7D488">
        <w:rPr>
          <w:rStyle w:val="Mention"/>
          <w:noProof/>
        </w:rPr>
        <w:t>@Farzad Zamani</w:t>
      </w:r>
      <w:r>
        <w:fldChar w:fldCharType="end"/>
      </w:r>
      <w:r w:rsidRPr="6AFAE979">
        <w:t xml:space="preserve"> is it bus parking Mon-Sun or Mon-Fri? it is important that we have this correct in legal descriptions for enforcement purposes</w:t>
      </w:r>
    </w:p>
  </w:comment>
  <w:comment w:id="6" w:author="Farzad Zamani" w:date="2025-06-25T11:40:00Z" w:initials="FZ">
    <w:p w14:paraId="39EDEEB1" w14:textId="1D190C63" w:rsidR="00197A14" w:rsidRDefault="00197A14">
      <w:pPr>
        <w:pStyle w:val="CommentText"/>
      </w:pPr>
      <w:r>
        <w:rPr>
          <w:rStyle w:val="CommentReference"/>
        </w:rPr>
        <w:annotationRef/>
      </w:r>
      <w:r w:rsidRPr="35D5996F">
        <w:t>Hi Kate, it is Mon-Sun 8am-8pm. I confirmed with the teams and the weekend needs to be included.</w:t>
      </w:r>
    </w:p>
  </w:comment>
  <w:comment w:id="9" w:author="Olivia Yu" w:date="2025-05-30T11:50:00Z" w:initials="OY">
    <w:p w14:paraId="2B2588B2" w14:textId="7FEB19B2" w:rsidR="00920DCC" w:rsidRDefault="00920DCC" w:rsidP="00920DCC">
      <w:pPr>
        <w:pStyle w:val="CommentText"/>
      </w:pPr>
      <w:r>
        <w:rPr>
          <w:rStyle w:val="CommentReference"/>
        </w:rPr>
        <w:annotationRef/>
      </w:r>
      <w:r>
        <w:t>WCC TR team, can you please help input this?</w:t>
      </w:r>
    </w:p>
  </w:comment>
  <w:comment w:id="10" w:author="Anika Knox" w:date="2025-06-12T16:32:00Z" w:initials="AK">
    <w:p w14:paraId="7323FBCC" w14:textId="07E0FE98" w:rsidR="00E66D42" w:rsidRDefault="00E66D42" w:rsidP="00E66D42">
      <w:pPr>
        <w:pStyle w:val="CommentText"/>
      </w:pPr>
      <w:r>
        <w:rPr>
          <w:rStyle w:val="CommentReference"/>
        </w:rPr>
        <w:annotationRef/>
      </w:r>
      <w:r>
        <w:fldChar w:fldCharType="begin"/>
      </w:r>
      <w:r>
        <w:instrText>HYPERLINK "mailto:farzad.zamani@wcc.govt.nz"</w:instrText>
      </w:r>
      <w:bookmarkStart w:id="12" w:name="_@_1D4B34BDA8BA4104AA22528D3E8A3847Z"/>
      <w:r>
        <w:fldChar w:fldCharType="separate"/>
      </w:r>
      <w:bookmarkEnd w:id="12"/>
      <w:r w:rsidRPr="00E66D42">
        <w:rPr>
          <w:rStyle w:val="Mention"/>
          <w:noProof/>
        </w:rPr>
        <w:t>@Farzad Zamani</w:t>
      </w:r>
      <w:r>
        <w:fldChar w:fldCharType="end"/>
      </w:r>
      <w:r>
        <w:t xml:space="preserve"> Please include a section on pedestrian impact, following this guideline:</w:t>
      </w:r>
    </w:p>
    <w:p w14:paraId="467FADD5" w14:textId="77777777" w:rsidR="00E66D42" w:rsidRDefault="00E66D42" w:rsidP="00E66D42">
      <w:pPr>
        <w:pStyle w:val="CommentText"/>
      </w:pPr>
    </w:p>
    <w:p w14:paraId="2B3C8D70" w14:textId="77777777" w:rsidR="00E66D42" w:rsidRDefault="00E66D42" w:rsidP="00E66D42">
      <w:pPr>
        <w:pStyle w:val="CommentText"/>
      </w:pPr>
      <w:r>
        <w:rPr>
          <w:color w:val="000000"/>
          <w:highlight w:val="white"/>
        </w:rPr>
        <w:t xml:space="preserve">Pedestrian impact - positive/negative/no change. </w:t>
      </w:r>
      <w:r>
        <w:rPr>
          <w:color w:val="000000"/>
          <w:highlight w:val="yellow"/>
        </w:rPr>
        <w:t>Words to explain</w:t>
      </w:r>
      <w:r>
        <w:rPr>
          <w:color w:val="000000"/>
          <w:highlight w:val="white"/>
        </w:rPr>
        <w:t xml:space="preserve"> </w:t>
      </w:r>
      <w:r>
        <w:rPr>
          <w:color w:val="FF0000"/>
          <w:highlight w:val="white"/>
        </w:rPr>
        <w:t>(ie: access, safety etc)</w:t>
      </w:r>
      <w:r>
        <w:rPr>
          <w:color w:val="000000"/>
          <w:highlight w:val="white"/>
        </w:rPr>
        <w:t xml:space="preserve"> eg: improved for those using the bus service as they will be able to board the bus from the footpath. </w:t>
      </w:r>
      <w:r>
        <w:t xml:space="preserve"> </w:t>
      </w:r>
    </w:p>
    <w:p w14:paraId="4D0AB8FC" w14:textId="77777777" w:rsidR="00E66D42" w:rsidRDefault="00E66D42" w:rsidP="00E66D42">
      <w:pPr>
        <w:pStyle w:val="CommentText"/>
      </w:pPr>
    </w:p>
    <w:p w14:paraId="2F677756" w14:textId="77777777" w:rsidR="00E66D42" w:rsidRDefault="00E66D42" w:rsidP="00E66D42">
      <w:pPr>
        <w:pStyle w:val="CommentText"/>
      </w:pPr>
      <w:r>
        <w:t>Thanks ☺️</w:t>
      </w:r>
    </w:p>
    <w:p w14:paraId="0FFA3233" w14:textId="77777777" w:rsidR="00E66D42" w:rsidRDefault="00E66D42" w:rsidP="00E66D42">
      <w:pPr>
        <w:pStyle w:val="CommentText"/>
      </w:pPr>
    </w:p>
  </w:comment>
  <w:comment w:id="11" w:author="Farzad Zamani" w:date="2025-06-13T13:51:00Z" w:initials="FZ">
    <w:p w14:paraId="694BC4C4" w14:textId="29925367" w:rsidR="005E125B" w:rsidRDefault="005E125B">
      <w:pPr>
        <w:pStyle w:val="CommentText"/>
      </w:pPr>
      <w:r>
        <w:rPr>
          <w:rStyle w:val="CommentReference"/>
        </w:rPr>
        <w:annotationRef/>
      </w:r>
      <w:r w:rsidRPr="6270F2BE">
        <w:t>Done</w:t>
      </w:r>
    </w:p>
  </w:comment>
  <w:comment w:id="13" w:author="Wendy Hu" w:date="2025-03-24T10:59:00Z" w:initials="WH">
    <w:p w14:paraId="7BE98282" w14:textId="26BD8FC3" w:rsidR="00A03FD9" w:rsidRPr="00595CD4" w:rsidRDefault="00F639A7" w:rsidP="00A03FD9">
      <w:pPr>
        <w:pStyle w:val="CommentText"/>
        <w:rPr>
          <w:lang w:val="en-AU"/>
        </w:rPr>
      </w:pPr>
      <w:r>
        <w:rPr>
          <w:rStyle w:val="CommentReference"/>
        </w:rPr>
        <w:annotationRef/>
      </w:r>
      <w:r w:rsidR="00A03FD9">
        <w:t>TBC on Thursday with WCC</w:t>
      </w:r>
    </w:p>
  </w:comment>
  <w:comment w:id="14" w:author="Olivia Yu" w:date="2025-03-26T23:09:00Z" w:initials="OY">
    <w:p w14:paraId="7305CD74" w14:textId="77777777" w:rsidR="00004067" w:rsidRDefault="00004067" w:rsidP="00004067">
      <w:pPr>
        <w:pStyle w:val="CommentText"/>
      </w:pPr>
      <w:r>
        <w:rPr>
          <w:rStyle w:val="CommentReference"/>
        </w:rPr>
        <w:annotationRef/>
      </w:r>
      <w:r>
        <w:t>Phil to complete</w:t>
      </w:r>
    </w:p>
  </w:comment>
  <w:comment w:id="19" w:author="Anika Knox" w:date="2025-06-12T16:45:00Z" w:initials="AK">
    <w:p w14:paraId="2F920F27" w14:textId="668482E6" w:rsidR="00DA032C" w:rsidRDefault="00DA032C" w:rsidP="00DA032C">
      <w:pPr>
        <w:pStyle w:val="CommentText"/>
      </w:pPr>
      <w:r>
        <w:rPr>
          <w:rStyle w:val="CommentReference"/>
        </w:rPr>
        <w:annotationRef/>
      </w:r>
      <w:r>
        <w:fldChar w:fldCharType="begin"/>
      </w:r>
      <w:r>
        <w:instrText>HYPERLINK "mailto:farzad.zamani@wcc.govt.nz"</w:instrText>
      </w:r>
      <w:bookmarkStart w:id="21" w:name="_@_7374F0335CBB455B97BFEC02713DD206Z"/>
      <w:r>
        <w:fldChar w:fldCharType="separate"/>
      </w:r>
      <w:bookmarkEnd w:id="21"/>
      <w:r w:rsidRPr="00DA032C">
        <w:rPr>
          <w:rStyle w:val="Mention"/>
          <w:noProof/>
        </w:rPr>
        <w:t>@Farzad Zamani</w:t>
      </w:r>
      <w:r>
        <w:fldChar w:fldCharType="end"/>
      </w:r>
      <w:r>
        <w:t xml:space="preserve"> Would be good to include these two also:</w:t>
      </w:r>
    </w:p>
    <w:p w14:paraId="115C07F0" w14:textId="77777777" w:rsidR="00DA032C" w:rsidRDefault="00DA032C" w:rsidP="00DA032C">
      <w:pPr>
        <w:pStyle w:val="CommentText"/>
      </w:pPr>
    </w:p>
    <w:p w14:paraId="12A94194" w14:textId="77777777" w:rsidR="00DA032C" w:rsidRDefault="00DA032C" w:rsidP="00DA032C">
      <w:pPr>
        <w:pStyle w:val="CommentText"/>
        <w:numPr>
          <w:ilvl w:val="0"/>
          <w:numId w:val="47"/>
        </w:numPr>
      </w:pPr>
      <w:r>
        <w:rPr>
          <w:color w:val="000000"/>
          <w:highlight w:val="white"/>
        </w:rPr>
        <w:t>Support business wellbeing – ensure parking management and pricing controls support economic activity in the central city, suburban centres and mobile trades and services.  </w:t>
      </w:r>
    </w:p>
    <w:p w14:paraId="024597DF" w14:textId="77777777" w:rsidR="00DA032C" w:rsidRDefault="00DA032C" w:rsidP="00DA032C">
      <w:pPr>
        <w:pStyle w:val="CommentText"/>
      </w:pPr>
    </w:p>
    <w:p w14:paraId="42DFF5F7" w14:textId="77777777" w:rsidR="00DA032C" w:rsidRDefault="00DA032C" w:rsidP="00DA032C">
      <w:pPr>
        <w:pStyle w:val="CommentText"/>
        <w:numPr>
          <w:ilvl w:val="0"/>
          <w:numId w:val="48"/>
        </w:numPr>
      </w:pPr>
      <w:r>
        <w:rPr>
          <w:color w:val="000000"/>
          <w:highlight w:val="white"/>
        </w:rPr>
        <w:t>Support city place-making, amenity and safety – ensure on-street parking design and placement supports overall city amenity, safety, community building, heritage, creative arts, good urban design outcomes and attractive streetscapes.  </w:t>
      </w:r>
    </w:p>
    <w:p w14:paraId="24EBE82A" w14:textId="77777777" w:rsidR="00DA032C" w:rsidRDefault="00DA032C" w:rsidP="00DA032C">
      <w:pPr>
        <w:pStyle w:val="CommentText"/>
      </w:pPr>
    </w:p>
    <w:p w14:paraId="65A8A4CE" w14:textId="77777777" w:rsidR="00DA032C" w:rsidRDefault="00DA032C" w:rsidP="00DA032C">
      <w:pPr>
        <w:pStyle w:val="CommentText"/>
      </w:pPr>
      <w:r>
        <w:t>Thanks ☺️</w:t>
      </w:r>
    </w:p>
  </w:comment>
  <w:comment w:id="20" w:author="Farzad Zamani" w:date="2025-06-13T13:49:00Z" w:initials="FZ">
    <w:p w14:paraId="45942286" w14:textId="4147989B" w:rsidR="00E6362A" w:rsidRDefault="00E6362A">
      <w:pPr>
        <w:pStyle w:val="CommentText"/>
      </w:pPr>
      <w:r>
        <w:rPr>
          <w:rStyle w:val="CommentReference"/>
        </w:rPr>
        <w:annotationRef/>
      </w:r>
      <w:r w:rsidRPr="1ED8CBF2">
        <w:t>Done and thanks so much</w:t>
      </w:r>
    </w:p>
  </w:comment>
  <w:comment w:id="22" w:author="Olivia Yu" w:date="2025-05-30T12:07:00Z" w:initials="OY">
    <w:p w14:paraId="3983F116" w14:textId="05ED81D0" w:rsidR="00A728EC" w:rsidRDefault="00A728EC" w:rsidP="00A728EC">
      <w:pPr>
        <w:pStyle w:val="CommentText"/>
      </w:pPr>
      <w:r>
        <w:rPr>
          <w:rStyle w:val="CommentReference"/>
        </w:rPr>
        <w:annotationRef/>
      </w:r>
      <w:r>
        <w:t>WCC TR team, can you please help with this section?</w:t>
      </w:r>
    </w:p>
  </w:comment>
  <w:comment w:id="23" w:author="Olivia Yu" w:date="2025-05-30T11:50:00Z" w:initials="OY">
    <w:p w14:paraId="664D5BBF" w14:textId="7C0D05CC" w:rsidR="00170E24" w:rsidRDefault="00170E24" w:rsidP="00170E24">
      <w:pPr>
        <w:pStyle w:val="CommentText"/>
      </w:pPr>
      <w:r>
        <w:rPr>
          <w:rStyle w:val="CommentReference"/>
        </w:rPr>
        <w:annotationRef/>
      </w:r>
      <w:r>
        <w:t>WCC TR team, can you please help input this?</w:t>
      </w:r>
    </w:p>
  </w:comment>
  <w:comment w:id="24" w:author="Olivia Yu" w:date="2025-03-26T22:17:00Z" w:initials="OY">
    <w:p w14:paraId="33CE56A6" w14:textId="3110EE57" w:rsidR="00F24F9A" w:rsidRDefault="00A7265E" w:rsidP="00F24F9A">
      <w:pPr>
        <w:pStyle w:val="CommentText"/>
      </w:pPr>
      <w:r>
        <w:rPr>
          <w:rStyle w:val="CommentReference"/>
        </w:rPr>
        <w:annotationRef/>
      </w:r>
      <w:r w:rsidR="00F24F9A">
        <w:t>Legend to be updated</w:t>
      </w:r>
    </w:p>
    <w:p w14:paraId="0DDEE830" w14:textId="77777777" w:rsidR="00F24F9A" w:rsidRDefault="00F24F9A" w:rsidP="00F24F9A">
      <w:pPr>
        <w:pStyle w:val="CommentText"/>
      </w:pPr>
    </w:p>
    <w:p w14:paraId="3B7E30A9" w14:textId="77777777" w:rsidR="00F24F9A" w:rsidRDefault="00F24F9A" w:rsidP="00F24F9A">
      <w:pPr>
        <w:pStyle w:val="CommentText"/>
      </w:pPr>
    </w:p>
    <w:p w14:paraId="731D9836" w14:textId="77777777" w:rsidR="00F24F9A" w:rsidRDefault="00F24F9A" w:rsidP="00F24F9A">
      <w:pPr>
        <w:pStyle w:val="CommentText"/>
      </w:pPr>
      <w:r>
        <w:rPr>
          <w:lang w:val="en-GB"/>
        </w:rPr>
        <w:t xml:space="preserve">See requirements below. </w:t>
      </w:r>
    </w:p>
    <w:p w14:paraId="51654122" w14:textId="77777777" w:rsidR="00F24F9A" w:rsidRDefault="00F24F9A" w:rsidP="00F24F9A">
      <w:pPr>
        <w:pStyle w:val="CommentText"/>
      </w:pPr>
    </w:p>
    <w:p w14:paraId="34809662" w14:textId="77777777" w:rsidR="00F24F9A" w:rsidRDefault="00F24F9A" w:rsidP="00F24F9A">
      <w:pPr>
        <w:pStyle w:val="CommentText"/>
      </w:pPr>
      <w:r>
        <w:rPr>
          <w:lang w:val="en-GB"/>
        </w:rPr>
        <w:t>Traffic Resolution plan guidelines.</w:t>
      </w:r>
    </w:p>
    <w:p w14:paraId="4416100F" w14:textId="77777777" w:rsidR="00F24F9A" w:rsidRDefault="00F24F9A" w:rsidP="00F24F9A">
      <w:pPr>
        <w:pStyle w:val="CommentText"/>
        <w:numPr>
          <w:ilvl w:val="0"/>
          <w:numId w:val="30"/>
        </w:numPr>
      </w:pPr>
      <w:r>
        <w:rPr>
          <w:lang w:val="en-GB"/>
        </w:rPr>
        <w:t>All lines must be to scale for proposed and existing lines 1metre on and one metre off</w:t>
      </w:r>
    </w:p>
    <w:p w14:paraId="1D72DCDA" w14:textId="77777777" w:rsidR="00F24F9A" w:rsidRDefault="00F24F9A" w:rsidP="00F24F9A">
      <w:pPr>
        <w:pStyle w:val="CommentText"/>
        <w:numPr>
          <w:ilvl w:val="0"/>
          <w:numId w:val="30"/>
        </w:numPr>
      </w:pPr>
      <w:r>
        <w:rPr>
          <w:lang w:val="en-GB"/>
        </w:rPr>
        <w:t xml:space="preserve">All lines proposed to be removed must be 50cm on and 50cm off so we can delineate between proposed, existing, and removed lines. </w:t>
      </w:r>
    </w:p>
    <w:p w14:paraId="5A8F6305" w14:textId="77777777" w:rsidR="00F24F9A" w:rsidRDefault="00F24F9A" w:rsidP="00F24F9A">
      <w:pPr>
        <w:pStyle w:val="CommentText"/>
        <w:ind w:left="360"/>
      </w:pPr>
      <w:r>
        <w:t>Broken yellow lines colours</w:t>
      </w:r>
    </w:p>
    <w:p w14:paraId="49D6B020" w14:textId="77777777" w:rsidR="00F24F9A" w:rsidRDefault="00F24F9A" w:rsidP="00F24F9A">
      <w:pPr>
        <w:pStyle w:val="CommentText"/>
        <w:numPr>
          <w:ilvl w:val="0"/>
          <w:numId w:val="31"/>
        </w:numPr>
      </w:pPr>
      <w:r>
        <w:t>Yellow- proposed broken yellow lines</w:t>
      </w:r>
    </w:p>
    <w:p w14:paraId="4C2F9863" w14:textId="77777777" w:rsidR="00F24F9A" w:rsidRDefault="00F24F9A" w:rsidP="00F24F9A">
      <w:pPr>
        <w:pStyle w:val="CommentText"/>
        <w:numPr>
          <w:ilvl w:val="0"/>
          <w:numId w:val="31"/>
        </w:numPr>
      </w:pPr>
      <w:r>
        <w:t>Blue- road markings to be removed</w:t>
      </w:r>
    </w:p>
    <w:p w14:paraId="58F5E2DB" w14:textId="77777777" w:rsidR="00F24F9A" w:rsidRDefault="00F24F9A" w:rsidP="00F24F9A">
      <w:pPr>
        <w:pStyle w:val="CommentText"/>
        <w:numPr>
          <w:ilvl w:val="0"/>
          <w:numId w:val="31"/>
        </w:numPr>
      </w:pPr>
      <w:r>
        <w:t xml:space="preserve">Red- existing broken yellow lines </w:t>
      </w:r>
    </w:p>
    <w:p w14:paraId="6C0CE40A" w14:textId="77777777" w:rsidR="00F24F9A" w:rsidRDefault="00F24F9A" w:rsidP="00F24F9A">
      <w:pPr>
        <w:pStyle w:val="CommentText"/>
        <w:numPr>
          <w:ilvl w:val="0"/>
          <w:numId w:val="31"/>
        </w:numPr>
      </w:pPr>
    </w:p>
    <w:p w14:paraId="459556D5" w14:textId="77777777" w:rsidR="00F24F9A" w:rsidRDefault="00F24F9A" w:rsidP="00F24F9A">
      <w:pPr>
        <w:pStyle w:val="CommentText"/>
        <w:ind w:left="360"/>
      </w:pPr>
      <w:r>
        <w:t xml:space="preserve">White road markings </w:t>
      </w:r>
    </w:p>
    <w:p w14:paraId="0D310552" w14:textId="77777777" w:rsidR="00F24F9A" w:rsidRDefault="00F24F9A" w:rsidP="00F24F9A">
      <w:pPr>
        <w:pStyle w:val="CommentText"/>
        <w:numPr>
          <w:ilvl w:val="0"/>
          <w:numId w:val="32"/>
        </w:numPr>
      </w:pPr>
      <w:r>
        <w:t>White- proposed new white road markings</w:t>
      </w:r>
    </w:p>
    <w:p w14:paraId="2CA5C965" w14:textId="77777777" w:rsidR="00F24F9A" w:rsidRDefault="00F24F9A" w:rsidP="00F24F9A">
      <w:pPr>
        <w:pStyle w:val="CommentText"/>
        <w:numPr>
          <w:ilvl w:val="0"/>
          <w:numId w:val="32"/>
        </w:numPr>
      </w:pPr>
      <w:r>
        <w:t>Blue- road markings to be removed</w:t>
      </w:r>
    </w:p>
    <w:p w14:paraId="6F2C00C7" w14:textId="77777777" w:rsidR="00F24F9A" w:rsidRDefault="00F24F9A" w:rsidP="00F24F9A">
      <w:pPr>
        <w:pStyle w:val="CommentText"/>
        <w:numPr>
          <w:ilvl w:val="0"/>
          <w:numId w:val="32"/>
        </w:numPr>
      </w:pPr>
      <w:r>
        <w:t>Red- existing white road markings</w:t>
      </w:r>
    </w:p>
    <w:p w14:paraId="0626D160" w14:textId="77777777" w:rsidR="00F24F9A" w:rsidRDefault="00F24F9A" w:rsidP="00F24F9A">
      <w:pPr>
        <w:pStyle w:val="CommentText"/>
      </w:pPr>
      <w:r>
        <w:t xml:space="preserve">     Parking and other</w:t>
      </w:r>
    </w:p>
    <w:p w14:paraId="1A3B05C0" w14:textId="77777777" w:rsidR="00F24F9A" w:rsidRDefault="00F24F9A" w:rsidP="00F24F9A">
      <w:pPr>
        <w:pStyle w:val="CommentText"/>
        <w:numPr>
          <w:ilvl w:val="0"/>
          <w:numId w:val="33"/>
        </w:numPr>
      </w:pPr>
      <w:r>
        <w:t>Black lettering or black hatching box- Proposed new parking restrictions</w:t>
      </w:r>
    </w:p>
    <w:p w14:paraId="6558613A" w14:textId="77777777" w:rsidR="00F24F9A" w:rsidRDefault="00F24F9A" w:rsidP="00F24F9A">
      <w:pPr>
        <w:pStyle w:val="CommentText"/>
        <w:numPr>
          <w:ilvl w:val="0"/>
          <w:numId w:val="33"/>
        </w:numPr>
      </w:pPr>
      <w:r>
        <w:t>Black- Indication of new pole or sign</w:t>
      </w:r>
    </w:p>
    <w:p w14:paraId="0A96DD0B" w14:textId="77777777" w:rsidR="00F24F9A" w:rsidRDefault="00F24F9A" w:rsidP="00F24F9A">
      <w:pPr>
        <w:pStyle w:val="CommentText"/>
        <w:numPr>
          <w:ilvl w:val="0"/>
          <w:numId w:val="33"/>
        </w:numPr>
      </w:pPr>
      <w:r>
        <w:t>Red- Restrictions that are retained</w:t>
      </w:r>
    </w:p>
    <w:p w14:paraId="58AAA2D8" w14:textId="77777777" w:rsidR="00F24F9A" w:rsidRDefault="00F24F9A" w:rsidP="00F24F9A">
      <w:pPr>
        <w:pStyle w:val="CommentText"/>
        <w:numPr>
          <w:ilvl w:val="0"/>
          <w:numId w:val="33"/>
        </w:numPr>
      </w:pPr>
      <w:r>
        <w:t>Red- existing pole</w:t>
      </w:r>
    </w:p>
    <w:p w14:paraId="25362CFC" w14:textId="77777777" w:rsidR="00F24F9A" w:rsidRDefault="00F24F9A" w:rsidP="00F24F9A">
      <w:pPr>
        <w:pStyle w:val="CommentText"/>
        <w:numPr>
          <w:ilvl w:val="0"/>
          <w:numId w:val="33"/>
        </w:numPr>
      </w:pPr>
      <w:r>
        <w:t>Yellow- Existing taxi stand</w:t>
      </w:r>
    </w:p>
    <w:p w14:paraId="2A688455" w14:textId="77777777" w:rsidR="00F24F9A" w:rsidRDefault="00F24F9A" w:rsidP="00F24F9A">
      <w:pPr>
        <w:pStyle w:val="CommentText"/>
        <w:ind w:left="360"/>
      </w:pPr>
      <w:r>
        <w:t>Lettering colour guidelines</w:t>
      </w:r>
    </w:p>
    <w:p w14:paraId="06A980FB" w14:textId="77777777" w:rsidR="00F24F9A" w:rsidRDefault="00F24F9A" w:rsidP="00F24F9A">
      <w:pPr>
        <w:pStyle w:val="CommentText"/>
        <w:numPr>
          <w:ilvl w:val="0"/>
          <w:numId w:val="34"/>
        </w:numPr>
      </w:pPr>
      <w:r>
        <w:t>Speech bubbbles of proposed changes- Black lettering with white background</w:t>
      </w:r>
    </w:p>
    <w:p w14:paraId="2FC5D754" w14:textId="77777777" w:rsidR="00F24F9A" w:rsidRDefault="00F24F9A" w:rsidP="00F24F9A">
      <w:pPr>
        <w:pStyle w:val="CommentText"/>
        <w:numPr>
          <w:ilvl w:val="0"/>
          <w:numId w:val="34"/>
        </w:numPr>
      </w:pPr>
      <w:r>
        <w:t>Name of business- Blue lettering with white background, first letter capitalised</w:t>
      </w:r>
    </w:p>
    <w:p w14:paraId="53E2898E" w14:textId="77777777" w:rsidR="00F24F9A" w:rsidRDefault="00F24F9A" w:rsidP="00F24F9A">
      <w:pPr>
        <w:pStyle w:val="CommentText"/>
        <w:numPr>
          <w:ilvl w:val="0"/>
          <w:numId w:val="34"/>
        </w:numPr>
      </w:pPr>
      <w:r>
        <w:t>House numbers- Red with white background</w:t>
      </w:r>
    </w:p>
    <w:p w14:paraId="34C3F6D6" w14:textId="77777777" w:rsidR="00F24F9A" w:rsidRDefault="00F24F9A" w:rsidP="00F24F9A">
      <w:pPr>
        <w:pStyle w:val="CommentText"/>
        <w:numPr>
          <w:ilvl w:val="0"/>
          <w:numId w:val="34"/>
        </w:numPr>
      </w:pPr>
      <w:r>
        <w:t>Street name- Blue capital letters</w:t>
      </w:r>
    </w:p>
    <w:p w14:paraId="5CE138F2" w14:textId="77777777" w:rsidR="00F24F9A" w:rsidRDefault="00F24F9A" w:rsidP="00F24F9A">
      <w:pPr>
        <w:pStyle w:val="CommentText"/>
      </w:pPr>
      <w:r>
        <w:t>Further details;</w:t>
      </w:r>
    </w:p>
    <w:p w14:paraId="47528783" w14:textId="77777777" w:rsidR="00F24F9A" w:rsidRDefault="00F24F9A" w:rsidP="00F24F9A">
      <w:pPr>
        <w:pStyle w:val="CommentText"/>
        <w:numPr>
          <w:ilvl w:val="0"/>
          <w:numId w:val="35"/>
        </w:numPr>
      </w:pPr>
      <w:r>
        <w:t xml:space="preserve">Zack to written in as draft checker </w:t>
      </w:r>
    </w:p>
    <w:p w14:paraId="44258023" w14:textId="77777777" w:rsidR="00F24F9A" w:rsidRDefault="00F24F9A" w:rsidP="00F24F9A">
      <w:pPr>
        <w:pStyle w:val="CommentText"/>
        <w:numPr>
          <w:ilvl w:val="0"/>
          <w:numId w:val="35"/>
        </w:numPr>
      </w:pPr>
      <w:r>
        <w:t>Soon to be written in as approved Project Director</w:t>
      </w:r>
    </w:p>
    <w:p w14:paraId="6DB1867E" w14:textId="77777777" w:rsidR="00F24F9A" w:rsidRDefault="00F24F9A" w:rsidP="00F24F9A">
      <w:pPr>
        <w:pStyle w:val="CommentText"/>
        <w:numPr>
          <w:ilvl w:val="0"/>
          <w:numId w:val="35"/>
        </w:numPr>
      </w:pPr>
      <w:r>
        <w:t>Bottom right of plan title and description should match title of Traffic resolution document and bold section of TR above plan as follows-</w:t>
      </w:r>
    </w:p>
    <w:p w14:paraId="6FE40293" w14:textId="77777777" w:rsidR="00F24F9A" w:rsidRDefault="00F24F9A" w:rsidP="00F24F9A">
      <w:pPr>
        <w:pStyle w:val="CommentText"/>
        <w:ind w:left="720"/>
      </w:pPr>
      <w:r>
        <w:t xml:space="preserve"> TRXX-XX Street Name, Suburb- proposed changes. </w:t>
      </w:r>
    </w:p>
  </w:comment>
  <w:comment w:id="25" w:author="Olivia Yu" w:date="2025-03-26T22:18:00Z" w:initials="OY">
    <w:p w14:paraId="41AA5953" w14:textId="5B8E7ACA" w:rsidR="00890CA0" w:rsidRDefault="00890CA0" w:rsidP="00890CA0">
      <w:pPr>
        <w:pStyle w:val="CommentText"/>
      </w:pPr>
      <w:r>
        <w:rPr>
          <w:rStyle w:val="CommentReference"/>
        </w:rPr>
        <w:annotationRef/>
      </w:r>
      <w:r>
        <w:t>Show extent of work, side street, building no. in your cover sheet and individual sheets</w:t>
      </w:r>
    </w:p>
  </w:comment>
  <w:comment w:id="26" w:author="Olivia Yu" w:date="2025-03-26T23:07:00Z" w:initials="OY">
    <w:p w14:paraId="48F3CE85" w14:textId="77777777" w:rsidR="00F24F9A" w:rsidRDefault="009B348C" w:rsidP="00F24F9A">
      <w:pPr>
        <w:pStyle w:val="CommentText"/>
      </w:pPr>
      <w:r>
        <w:rPr>
          <w:rStyle w:val="CommentReference"/>
        </w:rPr>
        <w:annotationRef/>
      </w:r>
      <w:r w:rsidR="00F24F9A">
        <w:t>Adjust your LM transparency so can see the existing aerial (LM) - add removed restriction LM. Apply to drawings below</w:t>
      </w:r>
    </w:p>
  </w:comment>
  <w:comment w:id="27" w:author="Olivia Yu" w:date="2025-05-30T11:50:00Z" w:initials="OY">
    <w:p w14:paraId="63E42105" w14:textId="77777777" w:rsidR="004C0B14" w:rsidRDefault="004C0B14" w:rsidP="004C0B14">
      <w:pPr>
        <w:pStyle w:val="CommentText"/>
      </w:pPr>
      <w:r>
        <w:rPr>
          <w:rStyle w:val="CommentReference"/>
        </w:rPr>
        <w:annotationRef/>
      </w:r>
      <w:r>
        <w:t>WCC TR team, can you please help input this?</w:t>
      </w:r>
    </w:p>
  </w:comment>
  <w:comment w:id="28" w:author="Olivia Yu" w:date="2025-05-30T11:50:00Z" w:initials="OY">
    <w:p w14:paraId="4B814FAC" w14:textId="77777777" w:rsidR="004C0B14" w:rsidRDefault="004C0B14" w:rsidP="004C0B14">
      <w:pPr>
        <w:pStyle w:val="CommentText"/>
      </w:pPr>
      <w:r>
        <w:rPr>
          <w:rStyle w:val="CommentReference"/>
        </w:rPr>
        <w:annotationRef/>
      </w:r>
      <w:r>
        <w:t>WCC TR team, can you please help input this?</w:t>
      </w:r>
    </w:p>
  </w:comment>
  <w:comment w:id="29" w:author="Olivia Yu" w:date="2025-05-30T11:50:00Z" w:initials="OY">
    <w:p w14:paraId="62D1F519" w14:textId="77777777" w:rsidR="00E8326A" w:rsidRDefault="00E8326A" w:rsidP="00E8326A">
      <w:pPr>
        <w:pStyle w:val="CommentText"/>
      </w:pPr>
      <w:r>
        <w:rPr>
          <w:rStyle w:val="CommentReference"/>
        </w:rPr>
        <w:annotationRef/>
      </w:r>
      <w:r>
        <w:t>WCC TR team, can you please help input this?</w:t>
      </w:r>
    </w:p>
  </w:comment>
  <w:comment w:id="30" w:author="Olivia Yu" w:date="2025-03-26T22:28:00Z" w:initials="OY">
    <w:p w14:paraId="656A07D8" w14:textId="495B6F04" w:rsidR="00BE7C1C" w:rsidRDefault="00BE7C1C" w:rsidP="00BE7C1C">
      <w:pPr>
        <w:pStyle w:val="CommentText"/>
      </w:pPr>
      <w:r>
        <w:rPr>
          <w:rStyle w:val="CommentReference"/>
        </w:rPr>
        <w:annotationRef/>
      </w:r>
      <w:r>
        <w:t>Add annotation of KERB BUILD OUT</w:t>
      </w:r>
    </w:p>
  </w:comment>
  <w:comment w:id="31" w:author="Olivia Yu" w:date="2025-03-26T22:29:00Z" w:initials="OY">
    <w:p w14:paraId="3A117C3E" w14:textId="77777777" w:rsidR="00D84070" w:rsidRDefault="00D84070" w:rsidP="00D84070">
      <w:pPr>
        <w:pStyle w:val="CommentText"/>
      </w:pPr>
      <w:r>
        <w:rPr>
          <w:rStyle w:val="CommentReference"/>
        </w:rPr>
        <w:annotationRef/>
      </w:r>
      <w:r>
        <w:t>PROPOSED COMBINED SIGNLISED CROSSINGS</w:t>
      </w:r>
    </w:p>
  </w:comment>
  <w:comment w:id="32" w:author="Olivia Yu" w:date="2025-03-26T22:24:00Z" w:initials="OY">
    <w:p w14:paraId="0CD8A963" w14:textId="4943EBB7" w:rsidR="002E6014" w:rsidRDefault="002E6014" w:rsidP="002E6014">
      <w:pPr>
        <w:pStyle w:val="CommentText"/>
      </w:pPr>
      <w:r>
        <w:rPr>
          <w:rStyle w:val="CommentReference"/>
        </w:rPr>
        <w:annotationRef/>
      </w:r>
      <w:r>
        <w:t>No staggered crossing in 3B</w:t>
      </w:r>
    </w:p>
  </w:comment>
  <w:comment w:id="33" w:author="Olivia Yu" w:date="2025-03-26T22:30:00Z" w:initials="OY">
    <w:p w14:paraId="7228DA5E" w14:textId="77777777" w:rsidR="00CB4E49" w:rsidRDefault="00CB4E49" w:rsidP="00CB4E49">
      <w:pPr>
        <w:pStyle w:val="CommentText"/>
      </w:pPr>
      <w:r>
        <w:rPr>
          <w:rStyle w:val="CommentReference"/>
        </w:rPr>
        <w:annotationRef/>
      </w:r>
      <w:r>
        <w:t>Show extent of work, St no and Road name etc</w:t>
      </w:r>
    </w:p>
  </w:comment>
  <w:comment w:id="34" w:author="Olivia Yu" w:date="2025-03-26T22:43:00Z" w:initials="OY">
    <w:p w14:paraId="62C1B7E2" w14:textId="77777777" w:rsidR="00AB1F45" w:rsidRDefault="00AB1F45" w:rsidP="00AB1F45">
      <w:pPr>
        <w:pStyle w:val="CommentText"/>
      </w:pPr>
      <w:r>
        <w:rPr>
          <w:rStyle w:val="CommentReference"/>
        </w:rPr>
        <w:annotationRef/>
      </w:r>
      <w:r>
        <w:rPr>
          <w:color w:val="000000"/>
        </w:rPr>
        <w:t>Traffic Resolution Schedules</w:t>
      </w:r>
    </w:p>
    <w:p w14:paraId="3CB83244" w14:textId="77777777" w:rsidR="00AB1F45" w:rsidRDefault="00AB1F45" w:rsidP="00AB1F45">
      <w:pPr>
        <w:pStyle w:val="CommentText"/>
      </w:pPr>
      <w:r>
        <w:rPr>
          <w:color w:val="000000"/>
        </w:rPr>
        <w:t>Schedule A: Time Limited Parking</w:t>
      </w:r>
    </w:p>
    <w:p w14:paraId="016D3A64" w14:textId="77777777" w:rsidR="00AB1F45" w:rsidRDefault="00AB1F45" w:rsidP="00AB1F45">
      <w:pPr>
        <w:pStyle w:val="CommentText"/>
      </w:pPr>
      <w:r>
        <w:rPr>
          <w:color w:val="000000"/>
        </w:rPr>
        <w:t>Schedule B: Restricted Parking, Bus Stops, Loading Zones, Taxi Stands</w:t>
      </w:r>
    </w:p>
    <w:p w14:paraId="5665C014" w14:textId="77777777" w:rsidR="00AB1F45" w:rsidRDefault="00AB1F45" w:rsidP="00AB1F45">
      <w:pPr>
        <w:pStyle w:val="CommentText"/>
      </w:pPr>
      <w:r>
        <w:rPr>
          <w:color w:val="000000"/>
        </w:rPr>
        <w:t>Schedule C: Turning and One Way Restrictions</w:t>
      </w:r>
    </w:p>
    <w:p w14:paraId="1886B07C" w14:textId="77777777" w:rsidR="00AB1F45" w:rsidRDefault="00AB1F45" w:rsidP="00AB1F45">
      <w:pPr>
        <w:pStyle w:val="CommentText"/>
      </w:pPr>
      <w:r>
        <w:rPr>
          <w:color w:val="000000"/>
        </w:rPr>
        <w:t>Schedule D: No Stopping Restrictions, Clearways etc</w:t>
      </w:r>
    </w:p>
    <w:p w14:paraId="022D5599" w14:textId="77777777" w:rsidR="00AB1F45" w:rsidRDefault="00AB1F45" w:rsidP="00AB1F45">
      <w:pPr>
        <w:pStyle w:val="CommentText"/>
      </w:pPr>
      <w:r>
        <w:rPr>
          <w:color w:val="000000"/>
        </w:rPr>
        <w:t>Schedule E: Resident Parking</w:t>
      </w:r>
    </w:p>
    <w:p w14:paraId="20398C2D" w14:textId="77777777" w:rsidR="00AB1F45" w:rsidRDefault="00AB1F45" w:rsidP="00AB1F45">
      <w:pPr>
        <w:pStyle w:val="CommentText"/>
      </w:pPr>
      <w:r>
        <w:rPr>
          <w:color w:val="000000"/>
        </w:rPr>
        <w:t xml:space="preserve">     Section 1: Thorndon</w:t>
      </w:r>
    </w:p>
    <w:p w14:paraId="5AC359AA" w14:textId="77777777" w:rsidR="00AB1F45" w:rsidRDefault="00AB1F45" w:rsidP="00AB1F45">
      <w:pPr>
        <w:pStyle w:val="CommentText"/>
      </w:pPr>
      <w:r>
        <w:rPr>
          <w:color w:val="000000"/>
        </w:rPr>
        <w:t xml:space="preserve">     Section 2: Clifton</w:t>
      </w:r>
    </w:p>
    <w:p w14:paraId="1353ABE6" w14:textId="77777777" w:rsidR="00AB1F45" w:rsidRDefault="00AB1F45" w:rsidP="00AB1F45">
      <w:pPr>
        <w:pStyle w:val="CommentText"/>
      </w:pPr>
      <w:r>
        <w:rPr>
          <w:color w:val="000000"/>
        </w:rPr>
        <w:t xml:space="preserve">     Section 3: Kelburn</w:t>
      </w:r>
    </w:p>
    <w:p w14:paraId="0BF64191" w14:textId="77777777" w:rsidR="00AB1F45" w:rsidRDefault="00AB1F45" w:rsidP="00AB1F45">
      <w:pPr>
        <w:pStyle w:val="CommentText"/>
      </w:pPr>
      <w:r>
        <w:rPr>
          <w:color w:val="000000"/>
        </w:rPr>
        <w:t xml:space="preserve">     Section 4: Te Aro</w:t>
      </w:r>
    </w:p>
    <w:p w14:paraId="013E1532" w14:textId="77777777" w:rsidR="00AB1F45" w:rsidRDefault="00AB1F45" w:rsidP="00AB1F45">
      <w:pPr>
        <w:pStyle w:val="CommentText"/>
      </w:pPr>
      <w:r>
        <w:rPr>
          <w:color w:val="000000"/>
        </w:rPr>
        <w:t xml:space="preserve">     Section 5: Mt. Cook</w:t>
      </w:r>
    </w:p>
    <w:p w14:paraId="45BFD783" w14:textId="77777777" w:rsidR="00AB1F45" w:rsidRDefault="00AB1F45" w:rsidP="00AB1F45">
      <w:pPr>
        <w:pStyle w:val="CommentText"/>
      </w:pPr>
      <w:r>
        <w:rPr>
          <w:color w:val="000000"/>
        </w:rPr>
        <w:t xml:space="preserve">     Section 6: Newtown</w:t>
      </w:r>
    </w:p>
    <w:p w14:paraId="6BBB86D8" w14:textId="77777777" w:rsidR="00AB1F45" w:rsidRDefault="00AB1F45" w:rsidP="00AB1F45">
      <w:pPr>
        <w:pStyle w:val="CommentText"/>
      </w:pPr>
      <w:r>
        <w:rPr>
          <w:color w:val="000000"/>
        </w:rPr>
        <w:t xml:space="preserve">     Section 7: Mt Victoria</w:t>
      </w:r>
    </w:p>
    <w:p w14:paraId="1430F200" w14:textId="77777777" w:rsidR="00AB1F45" w:rsidRDefault="00AB1F45" w:rsidP="00AB1F45">
      <w:pPr>
        <w:pStyle w:val="CommentText"/>
      </w:pPr>
      <w:r>
        <w:rPr>
          <w:color w:val="000000"/>
        </w:rPr>
        <w:t>Schedule F: Metered Parking</w:t>
      </w:r>
    </w:p>
    <w:p w14:paraId="34C0A246" w14:textId="77777777" w:rsidR="00AB1F45" w:rsidRDefault="00AB1F45" w:rsidP="00AB1F45">
      <w:pPr>
        <w:pStyle w:val="CommentText"/>
      </w:pPr>
      <w:r>
        <w:rPr>
          <w:color w:val="000000"/>
        </w:rPr>
        <w:t>Section 1: Unlimited Parking</w:t>
      </w:r>
    </w:p>
    <w:p w14:paraId="5D1E1AB7" w14:textId="77777777" w:rsidR="00AB1F45" w:rsidRDefault="00AB1F45" w:rsidP="00AB1F45">
      <w:pPr>
        <w:pStyle w:val="CommentText"/>
      </w:pPr>
      <w:r>
        <w:rPr>
          <w:color w:val="000000"/>
        </w:rPr>
        <w:t>Section 2: Time Limited Parking</w:t>
      </w:r>
    </w:p>
    <w:p w14:paraId="66F3BCAA" w14:textId="77777777" w:rsidR="00AB1F45" w:rsidRDefault="00AB1F45" w:rsidP="00AB1F45">
      <w:pPr>
        <w:pStyle w:val="CommentText"/>
      </w:pPr>
      <w:r>
        <w:rPr>
          <w:color w:val="000000"/>
        </w:rPr>
        <w:t>Schedule G: Giveway and Stop Controls</w:t>
      </w:r>
    </w:p>
    <w:p w14:paraId="417BA60E" w14:textId="77777777" w:rsidR="00AB1F45" w:rsidRDefault="00AB1F45" w:rsidP="00AB1F45">
      <w:pPr>
        <w:pStyle w:val="CommentText"/>
      </w:pPr>
      <w:r>
        <w:rPr>
          <w:color w:val="000000"/>
        </w:rPr>
        <w:t>Schedule H: Pedestrian Crossings</w:t>
      </w:r>
    </w:p>
  </w:comment>
  <w:comment w:id="35" w:author="Olivia Yu" w:date="2025-03-26T23:01:00Z" w:initials="OY">
    <w:p w14:paraId="78653A2A" w14:textId="77777777" w:rsidR="00605751" w:rsidRDefault="00605751" w:rsidP="00605751">
      <w:pPr>
        <w:pStyle w:val="CommentText"/>
      </w:pPr>
      <w:r>
        <w:rPr>
          <w:rStyle w:val="CommentReference"/>
        </w:rPr>
        <w:annotationRef/>
      </w:r>
      <w:r>
        <w:t>Don’t think there is a schedule for cycleway</w:t>
      </w:r>
    </w:p>
  </w:comment>
  <w:comment w:id="36" w:author="Olivia Yu" w:date="2025-03-26T23:01:00Z" w:initials="OY">
    <w:p w14:paraId="35B80C66" w14:textId="77777777" w:rsidR="00DD407D" w:rsidRDefault="007D496B" w:rsidP="00DD407D">
      <w:pPr>
        <w:pStyle w:val="CommentText"/>
      </w:pPr>
      <w:r>
        <w:rPr>
          <w:rStyle w:val="CommentReference"/>
        </w:rPr>
        <w:annotationRef/>
      </w:r>
      <w:r w:rsidR="00DD407D">
        <w:t>Don’t think there is a schedule for cycleway</w:t>
      </w:r>
    </w:p>
  </w:comment>
  <w:comment w:id="37" w:author="Olivia Yu" w:date="2025-03-26T23:01:00Z" w:initials="OY">
    <w:p w14:paraId="1D364D27" w14:textId="77777777" w:rsidR="009B1D47" w:rsidRDefault="009B1D47" w:rsidP="009B1D47">
      <w:pPr>
        <w:pStyle w:val="CommentText"/>
      </w:pPr>
      <w:r>
        <w:rPr>
          <w:rStyle w:val="CommentReference"/>
        </w:rPr>
        <w:annotationRef/>
      </w:r>
      <w:r>
        <w:t>Don’t think there is a schedule for cycleway</w:t>
      </w:r>
    </w:p>
  </w:comment>
  <w:comment w:id="38" w:author="Olivia Yu" w:date="2025-03-26T23:01:00Z" w:initials="OY">
    <w:p w14:paraId="1F9D6A15" w14:textId="77777777" w:rsidR="008F57B7" w:rsidRDefault="008F57B7" w:rsidP="008F57B7">
      <w:pPr>
        <w:pStyle w:val="CommentText"/>
      </w:pPr>
      <w:r>
        <w:rPr>
          <w:rStyle w:val="CommentReference"/>
        </w:rPr>
        <w:annotationRef/>
      </w:r>
      <w:r>
        <w:t>Don’t think there is a schedule for cycleway</w:t>
      </w:r>
    </w:p>
  </w:comment>
  <w:comment w:id="42" w:author="Olivia Yu" w:date="2025-03-26T23:01:00Z" w:initials="OY">
    <w:p w14:paraId="69BA2C3B" w14:textId="77777777" w:rsidR="00920FE6" w:rsidRDefault="00920FE6" w:rsidP="00920FE6">
      <w:pPr>
        <w:pStyle w:val="CommentText"/>
      </w:pPr>
      <w:r>
        <w:rPr>
          <w:rStyle w:val="CommentReference"/>
        </w:rPr>
        <w:annotationRef/>
      </w:r>
      <w:r>
        <w:t>Don’t think there is a schedule for cycleway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3017BF2" w15:done="1"/>
  <w15:commentEx w15:paraId="56BC1AA1" w15:paraIdParent="03017BF2" w15:done="1"/>
  <w15:commentEx w15:paraId="2436EA3D" w15:paraIdParent="03017BF2" w15:done="1"/>
  <w15:commentEx w15:paraId="124E337D" w15:paraIdParent="03017BF2" w15:done="1"/>
  <w15:commentEx w15:paraId="2064F8BE" w15:paraIdParent="03017BF2" w15:done="1"/>
  <w15:commentEx w15:paraId="0028277D" w15:paraIdParent="03017BF2" w15:done="1"/>
  <w15:commentEx w15:paraId="39EDEEB1" w15:paraIdParent="03017BF2" w15:done="1"/>
  <w15:commentEx w15:paraId="2B2588B2" w15:done="1"/>
  <w15:commentEx w15:paraId="0FFA3233" w15:done="1"/>
  <w15:commentEx w15:paraId="694BC4C4" w15:paraIdParent="0FFA3233" w15:done="1"/>
  <w15:commentEx w15:paraId="7BE98282" w15:done="1"/>
  <w15:commentEx w15:paraId="7305CD74" w15:paraIdParent="7BE98282" w15:done="1"/>
  <w15:commentEx w15:paraId="65A8A4CE" w15:done="1"/>
  <w15:commentEx w15:paraId="45942286" w15:paraIdParent="65A8A4CE" w15:done="1"/>
  <w15:commentEx w15:paraId="3983F116" w15:done="1"/>
  <w15:commentEx w15:paraId="664D5BBF" w15:done="1"/>
  <w15:commentEx w15:paraId="6FE40293" w15:done="1"/>
  <w15:commentEx w15:paraId="41AA5953" w15:paraIdParent="6FE40293" w15:done="1"/>
  <w15:commentEx w15:paraId="48F3CE85" w15:paraIdParent="6FE40293" w15:done="1"/>
  <w15:commentEx w15:paraId="63E42105" w15:done="1"/>
  <w15:commentEx w15:paraId="4B814FAC" w15:done="1"/>
  <w15:commentEx w15:paraId="62D1F519" w15:done="1"/>
  <w15:commentEx w15:paraId="656A07D8" w15:done="1"/>
  <w15:commentEx w15:paraId="3A117C3E" w15:paraIdParent="656A07D8" w15:done="1"/>
  <w15:commentEx w15:paraId="0CD8A963" w15:done="1"/>
  <w15:commentEx w15:paraId="7228DA5E" w15:paraIdParent="0CD8A963" w15:done="1"/>
  <w15:commentEx w15:paraId="417BA60E" w15:done="1"/>
  <w15:commentEx w15:paraId="78653A2A" w15:done="1"/>
  <w15:commentEx w15:paraId="35B80C66" w15:done="1"/>
  <w15:commentEx w15:paraId="1D364D27" w15:done="1"/>
  <w15:commentEx w15:paraId="1F9D6A15" w15:done="1"/>
  <w15:commentEx w15:paraId="69BA2C3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1F07CEF" w16cex:dateUtc="2025-06-19T01:29:00Z"/>
  <w16cex:commentExtensible w16cex:durableId="5D7010BB" w16cex:dateUtc="2025-06-22T21:57:00Z"/>
  <w16cex:commentExtensible w16cex:durableId="761B0015" w16cex:dateUtc="2025-06-22T23:15:00Z"/>
  <w16cex:commentExtensible w16cex:durableId="012FAAFB" w16cex:dateUtc="2025-06-22T23:20:00Z"/>
  <w16cex:commentExtensible w16cex:durableId="61927E5D" w16cex:dateUtc="2025-06-23T23:40:00Z"/>
  <w16cex:commentExtensible w16cex:durableId="1C168B5A" w16cex:dateUtc="2025-06-24T21:50:00Z"/>
  <w16cex:commentExtensible w16cex:durableId="3B4544A7" w16cex:dateUtc="2025-06-24T23:40:00Z"/>
  <w16cex:commentExtensible w16cex:durableId="1D96F1C3" w16cex:dateUtc="2025-05-29T23:50:00Z"/>
  <w16cex:commentExtensible w16cex:durableId="59DF84CB" w16cex:dateUtc="2025-06-12T04:32:00Z"/>
  <w16cex:commentExtensible w16cex:durableId="55CD7B58" w16cex:dateUtc="2025-06-13T01:51:00Z"/>
  <w16cex:commentExtensible w16cex:durableId="4008FFC2" w16cex:dateUtc="2025-03-23T21:59:00Z"/>
  <w16cex:commentExtensible w16cex:durableId="648B94AB" w16cex:dateUtc="2025-03-26T10:09:00Z"/>
  <w16cex:commentExtensible w16cex:durableId="5622BB6E" w16cex:dateUtc="2025-06-12T04:45:00Z">
    <w16cex:extLst>
      <w16:ext w16:uri="{CE6994B0-6A32-4C9F-8C6B-6E91EDA988CE}">
        <cr:reactions xmlns:cr="http://schemas.microsoft.com/office/comments/2020/reactions">
          <cr:reaction reactionType="1">
            <cr:reactionInfo dateUtc="2025-06-13T01:49:39Z">
              <cr:user userId="S::farzad.zamani@wcc.govt.nz::27c700cb-de8e-41d7-a8e6-781984ea5e7f" userProvider="AD" userName="Farzad Zamani"/>
            </cr:reactionInfo>
          </cr:reaction>
        </cr:reactions>
      </w16:ext>
    </w16cex:extLst>
  </w16cex:commentExtensible>
  <w16cex:commentExtensible w16cex:durableId="23FAA992" w16cex:dateUtc="2025-06-13T01:49:00Z"/>
  <w16cex:commentExtensible w16cex:durableId="15BEBE48" w16cex:dateUtc="2025-05-30T00:07:00Z"/>
  <w16cex:commentExtensible w16cex:durableId="527D8EFA" w16cex:dateUtc="2025-05-29T23:50:00Z"/>
  <w16cex:commentExtensible w16cex:durableId="5F182D87" w16cex:dateUtc="2025-03-26T09:17:00Z"/>
  <w16cex:commentExtensible w16cex:durableId="0A84AFAE" w16cex:dateUtc="2025-03-26T09:18:00Z"/>
  <w16cex:commentExtensible w16cex:durableId="46C4350E" w16cex:dateUtc="2025-03-26T10:07:00Z"/>
  <w16cex:commentExtensible w16cex:durableId="66722398" w16cex:dateUtc="2025-05-29T23:50:00Z"/>
  <w16cex:commentExtensible w16cex:durableId="3D735820" w16cex:dateUtc="2025-05-29T23:50:00Z"/>
  <w16cex:commentExtensible w16cex:durableId="54509FCE" w16cex:dateUtc="2025-05-29T23:50:00Z"/>
  <w16cex:commentExtensible w16cex:durableId="08440A85" w16cex:dateUtc="2025-03-26T09:28:00Z"/>
  <w16cex:commentExtensible w16cex:durableId="06E020CD" w16cex:dateUtc="2025-03-26T09:29:00Z"/>
  <w16cex:commentExtensible w16cex:durableId="7FF6213C" w16cex:dateUtc="2025-03-26T09:24:00Z"/>
  <w16cex:commentExtensible w16cex:durableId="5A32CFC3" w16cex:dateUtc="2025-03-26T09:30:00Z"/>
  <w16cex:commentExtensible w16cex:durableId="25C601EA" w16cex:dateUtc="2025-03-26T09:43:00Z"/>
  <w16cex:commentExtensible w16cex:durableId="75AE8DE8" w16cex:dateUtc="2025-03-26T10:01:00Z"/>
  <w16cex:commentExtensible w16cex:durableId="1C1BEC95" w16cex:dateUtc="2025-03-26T10:01:00Z"/>
  <w16cex:commentExtensible w16cex:durableId="0521DDED" w16cex:dateUtc="2025-03-26T10:01:00Z"/>
  <w16cex:commentExtensible w16cex:durableId="487524AA" w16cex:dateUtc="2025-03-26T10:01:00Z"/>
  <w16cex:commentExtensible w16cex:durableId="7F7ED907" w16cex:dateUtc="2025-03-26T10: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017BF2" w16cid:durableId="61F07CEF"/>
  <w16cid:commentId w16cid:paraId="56BC1AA1" w16cid:durableId="5D7010BB"/>
  <w16cid:commentId w16cid:paraId="2436EA3D" w16cid:durableId="761B0015"/>
  <w16cid:commentId w16cid:paraId="124E337D" w16cid:durableId="012FAAFB"/>
  <w16cid:commentId w16cid:paraId="2064F8BE" w16cid:durableId="61927E5D"/>
  <w16cid:commentId w16cid:paraId="0028277D" w16cid:durableId="1C168B5A"/>
  <w16cid:commentId w16cid:paraId="39EDEEB1" w16cid:durableId="3B4544A7"/>
  <w16cid:commentId w16cid:paraId="2B2588B2" w16cid:durableId="1D96F1C3"/>
  <w16cid:commentId w16cid:paraId="0FFA3233" w16cid:durableId="59DF84CB"/>
  <w16cid:commentId w16cid:paraId="694BC4C4" w16cid:durableId="55CD7B58"/>
  <w16cid:commentId w16cid:paraId="7BE98282" w16cid:durableId="4008FFC2"/>
  <w16cid:commentId w16cid:paraId="7305CD74" w16cid:durableId="648B94AB"/>
  <w16cid:commentId w16cid:paraId="65A8A4CE" w16cid:durableId="5622BB6E"/>
  <w16cid:commentId w16cid:paraId="45942286" w16cid:durableId="23FAA992"/>
  <w16cid:commentId w16cid:paraId="3983F116" w16cid:durableId="15BEBE48"/>
  <w16cid:commentId w16cid:paraId="664D5BBF" w16cid:durableId="527D8EFA"/>
  <w16cid:commentId w16cid:paraId="6FE40293" w16cid:durableId="5F182D87"/>
  <w16cid:commentId w16cid:paraId="41AA5953" w16cid:durableId="0A84AFAE"/>
  <w16cid:commentId w16cid:paraId="48F3CE85" w16cid:durableId="46C4350E"/>
  <w16cid:commentId w16cid:paraId="63E42105" w16cid:durableId="66722398"/>
  <w16cid:commentId w16cid:paraId="4B814FAC" w16cid:durableId="3D735820"/>
  <w16cid:commentId w16cid:paraId="62D1F519" w16cid:durableId="54509FCE"/>
  <w16cid:commentId w16cid:paraId="656A07D8" w16cid:durableId="08440A85"/>
  <w16cid:commentId w16cid:paraId="3A117C3E" w16cid:durableId="06E020CD"/>
  <w16cid:commentId w16cid:paraId="0CD8A963" w16cid:durableId="7FF6213C"/>
  <w16cid:commentId w16cid:paraId="7228DA5E" w16cid:durableId="5A32CFC3"/>
  <w16cid:commentId w16cid:paraId="417BA60E" w16cid:durableId="25C601EA"/>
  <w16cid:commentId w16cid:paraId="78653A2A" w16cid:durableId="75AE8DE8"/>
  <w16cid:commentId w16cid:paraId="35B80C66" w16cid:durableId="1C1BEC95"/>
  <w16cid:commentId w16cid:paraId="1D364D27" w16cid:durableId="0521DDED"/>
  <w16cid:commentId w16cid:paraId="1F9D6A15" w16cid:durableId="487524AA"/>
  <w16cid:commentId w16cid:paraId="69BA2C3B" w16cid:durableId="7F7ED9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E5AC1" w14:textId="77777777" w:rsidR="00571CE5" w:rsidRDefault="00571CE5">
      <w:pPr>
        <w:spacing w:after="0" w:line="240" w:lineRule="auto"/>
      </w:pPr>
      <w:r>
        <w:separator/>
      </w:r>
    </w:p>
  </w:endnote>
  <w:endnote w:type="continuationSeparator" w:id="0">
    <w:p w14:paraId="2BA0EC1D" w14:textId="77777777" w:rsidR="00571CE5" w:rsidRDefault="00571CE5">
      <w:pPr>
        <w:spacing w:after="0" w:line="240" w:lineRule="auto"/>
      </w:pPr>
      <w:r>
        <w:continuationSeparator/>
      </w:r>
    </w:p>
  </w:endnote>
  <w:endnote w:type="continuationNotice" w:id="1">
    <w:p w14:paraId="1FA3DE56" w14:textId="77777777" w:rsidR="00571CE5" w:rsidRDefault="00571C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18C7E" w14:textId="77777777" w:rsidR="00D65462" w:rsidRDefault="00D654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sdtfl="http://schemas.microsoft.com/office/word/2024/wordml/sdtformatlock"/>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w16sdtfl="http://schemas.microsoft.com/office/word/2024/wordml/sdtformatlock"/>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rto="http://schemas.microsoft.com/office/word/2006/arto" xmlns:w16sdtfl="http://schemas.microsoft.com/office/word/2024/wordml/sdtformatlock" xmlns:w16du="http://schemas.microsoft.com/office/word/2023/wordml/word16du">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0EBFAA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2B51C" w14:textId="77777777" w:rsidR="00D65462" w:rsidRDefault="00D654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95EAA" w14:textId="77777777" w:rsidR="00571CE5" w:rsidRDefault="00571CE5">
      <w:pPr>
        <w:spacing w:after="0" w:line="240" w:lineRule="auto"/>
      </w:pPr>
      <w:r>
        <w:separator/>
      </w:r>
    </w:p>
  </w:footnote>
  <w:footnote w:type="continuationSeparator" w:id="0">
    <w:p w14:paraId="3687CC1B" w14:textId="77777777" w:rsidR="00571CE5" w:rsidRDefault="00571CE5">
      <w:pPr>
        <w:spacing w:after="0" w:line="240" w:lineRule="auto"/>
      </w:pPr>
      <w:r>
        <w:continuationSeparator/>
      </w:r>
    </w:p>
  </w:footnote>
  <w:footnote w:type="continuationNotice" w:id="1">
    <w:p w14:paraId="39C6E05D" w14:textId="77777777" w:rsidR="00571CE5" w:rsidRDefault="00571C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2394" w14:textId="77777777" w:rsidR="00D65462" w:rsidRDefault="00D654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du="http://schemas.microsoft.com/office/word/2023/wordml/word16du">
          <w:pict>
            <v:group w14:anchorId="7275A690" id="Group 4" o:spid="_x0000_s1026"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8"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9EB5D" w14:textId="77777777" w:rsidR="00D65462" w:rsidRDefault="00D65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F0B8E"/>
    <w:multiLevelType w:val="hybridMultilevel"/>
    <w:tmpl w:val="D2A0C06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9AE7AD0"/>
    <w:multiLevelType w:val="hybridMultilevel"/>
    <w:tmpl w:val="BAA862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DCE3ACF"/>
    <w:multiLevelType w:val="hybridMultilevel"/>
    <w:tmpl w:val="9BAC9C60"/>
    <w:lvl w:ilvl="0" w:tplc="0C090003">
      <w:start w:val="1"/>
      <w:numFmt w:val="bullet"/>
      <w:lvlText w:val="o"/>
      <w:lvlJc w:val="left"/>
      <w:pPr>
        <w:ind w:left="1434" w:hanging="360"/>
      </w:pPr>
      <w:rPr>
        <w:rFonts w:ascii="Courier New" w:hAnsi="Courier New" w:cs="Courier New"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4"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6A318C5"/>
    <w:multiLevelType w:val="hybridMultilevel"/>
    <w:tmpl w:val="D560643A"/>
    <w:lvl w:ilvl="0" w:tplc="62F0F202">
      <w:start w:val="1"/>
      <w:numFmt w:val="bullet"/>
      <w:lvlText w:val=""/>
      <w:lvlJc w:val="left"/>
      <w:pPr>
        <w:ind w:left="1440" w:hanging="360"/>
      </w:pPr>
      <w:rPr>
        <w:rFonts w:ascii="Symbol" w:hAnsi="Symbol"/>
      </w:rPr>
    </w:lvl>
    <w:lvl w:ilvl="1" w:tplc="F9A4CAE4">
      <w:start w:val="1"/>
      <w:numFmt w:val="bullet"/>
      <w:lvlText w:val=""/>
      <w:lvlJc w:val="left"/>
      <w:pPr>
        <w:ind w:left="1440" w:hanging="360"/>
      </w:pPr>
      <w:rPr>
        <w:rFonts w:ascii="Symbol" w:hAnsi="Symbol"/>
      </w:rPr>
    </w:lvl>
    <w:lvl w:ilvl="2" w:tplc="2BFCC3C0">
      <w:start w:val="1"/>
      <w:numFmt w:val="bullet"/>
      <w:lvlText w:val=""/>
      <w:lvlJc w:val="left"/>
      <w:pPr>
        <w:ind w:left="1440" w:hanging="360"/>
      </w:pPr>
      <w:rPr>
        <w:rFonts w:ascii="Symbol" w:hAnsi="Symbol"/>
      </w:rPr>
    </w:lvl>
    <w:lvl w:ilvl="3" w:tplc="40E03CEA">
      <w:start w:val="1"/>
      <w:numFmt w:val="bullet"/>
      <w:lvlText w:val=""/>
      <w:lvlJc w:val="left"/>
      <w:pPr>
        <w:ind w:left="1440" w:hanging="360"/>
      </w:pPr>
      <w:rPr>
        <w:rFonts w:ascii="Symbol" w:hAnsi="Symbol"/>
      </w:rPr>
    </w:lvl>
    <w:lvl w:ilvl="4" w:tplc="7098131C">
      <w:start w:val="1"/>
      <w:numFmt w:val="bullet"/>
      <w:lvlText w:val=""/>
      <w:lvlJc w:val="left"/>
      <w:pPr>
        <w:ind w:left="1440" w:hanging="360"/>
      </w:pPr>
      <w:rPr>
        <w:rFonts w:ascii="Symbol" w:hAnsi="Symbol"/>
      </w:rPr>
    </w:lvl>
    <w:lvl w:ilvl="5" w:tplc="8DA67CCC">
      <w:start w:val="1"/>
      <w:numFmt w:val="bullet"/>
      <w:lvlText w:val=""/>
      <w:lvlJc w:val="left"/>
      <w:pPr>
        <w:ind w:left="1440" w:hanging="360"/>
      </w:pPr>
      <w:rPr>
        <w:rFonts w:ascii="Symbol" w:hAnsi="Symbol"/>
      </w:rPr>
    </w:lvl>
    <w:lvl w:ilvl="6" w:tplc="0D607220">
      <w:start w:val="1"/>
      <w:numFmt w:val="bullet"/>
      <w:lvlText w:val=""/>
      <w:lvlJc w:val="left"/>
      <w:pPr>
        <w:ind w:left="1440" w:hanging="360"/>
      </w:pPr>
      <w:rPr>
        <w:rFonts w:ascii="Symbol" w:hAnsi="Symbol"/>
      </w:rPr>
    </w:lvl>
    <w:lvl w:ilvl="7" w:tplc="BAE2050E">
      <w:start w:val="1"/>
      <w:numFmt w:val="bullet"/>
      <w:lvlText w:val=""/>
      <w:lvlJc w:val="left"/>
      <w:pPr>
        <w:ind w:left="1440" w:hanging="360"/>
      </w:pPr>
      <w:rPr>
        <w:rFonts w:ascii="Symbol" w:hAnsi="Symbol"/>
      </w:rPr>
    </w:lvl>
    <w:lvl w:ilvl="8" w:tplc="55784AB4">
      <w:start w:val="1"/>
      <w:numFmt w:val="bullet"/>
      <w:lvlText w:val=""/>
      <w:lvlJc w:val="left"/>
      <w:pPr>
        <w:ind w:left="1440" w:hanging="360"/>
      </w:pPr>
      <w:rPr>
        <w:rFonts w:ascii="Symbol" w:hAnsi="Symbol"/>
      </w:rPr>
    </w:lvl>
  </w:abstractNum>
  <w:abstractNum w:abstractNumId="6" w15:restartNumberingAfterBreak="0">
    <w:nsid w:val="181874F9"/>
    <w:multiLevelType w:val="hybridMultilevel"/>
    <w:tmpl w:val="73A27E96"/>
    <w:lvl w:ilvl="0" w:tplc="CFE62E10">
      <w:start w:val="1"/>
      <w:numFmt w:val="bullet"/>
      <w:lvlText w:val=""/>
      <w:lvlJc w:val="left"/>
      <w:pPr>
        <w:ind w:left="1440" w:hanging="360"/>
      </w:pPr>
      <w:rPr>
        <w:rFonts w:ascii="Symbol" w:hAnsi="Symbol"/>
      </w:rPr>
    </w:lvl>
    <w:lvl w:ilvl="1" w:tplc="83526A7E">
      <w:start w:val="1"/>
      <w:numFmt w:val="bullet"/>
      <w:lvlText w:val=""/>
      <w:lvlJc w:val="left"/>
      <w:pPr>
        <w:ind w:left="1440" w:hanging="360"/>
      </w:pPr>
      <w:rPr>
        <w:rFonts w:ascii="Symbol" w:hAnsi="Symbol"/>
      </w:rPr>
    </w:lvl>
    <w:lvl w:ilvl="2" w:tplc="DFE4E36A">
      <w:start w:val="1"/>
      <w:numFmt w:val="bullet"/>
      <w:lvlText w:val=""/>
      <w:lvlJc w:val="left"/>
      <w:pPr>
        <w:ind w:left="1440" w:hanging="360"/>
      </w:pPr>
      <w:rPr>
        <w:rFonts w:ascii="Symbol" w:hAnsi="Symbol"/>
      </w:rPr>
    </w:lvl>
    <w:lvl w:ilvl="3" w:tplc="02AE285E">
      <w:start w:val="1"/>
      <w:numFmt w:val="bullet"/>
      <w:lvlText w:val=""/>
      <w:lvlJc w:val="left"/>
      <w:pPr>
        <w:ind w:left="1440" w:hanging="360"/>
      </w:pPr>
      <w:rPr>
        <w:rFonts w:ascii="Symbol" w:hAnsi="Symbol"/>
      </w:rPr>
    </w:lvl>
    <w:lvl w:ilvl="4" w:tplc="EEAC023E">
      <w:start w:val="1"/>
      <w:numFmt w:val="bullet"/>
      <w:lvlText w:val=""/>
      <w:lvlJc w:val="left"/>
      <w:pPr>
        <w:ind w:left="1440" w:hanging="360"/>
      </w:pPr>
      <w:rPr>
        <w:rFonts w:ascii="Symbol" w:hAnsi="Symbol"/>
      </w:rPr>
    </w:lvl>
    <w:lvl w:ilvl="5" w:tplc="8630456A">
      <w:start w:val="1"/>
      <w:numFmt w:val="bullet"/>
      <w:lvlText w:val=""/>
      <w:lvlJc w:val="left"/>
      <w:pPr>
        <w:ind w:left="1440" w:hanging="360"/>
      </w:pPr>
      <w:rPr>
        <w:rFonts w:ascii="Symbol" w:hAnsi="Symbol"/>
      </w:rPr>
    </w:lvl>
    <w:lvl w:ilvl="6" w:tplc="6002BBC8">
      <w:start w:val="1"/>
      <w:numFmt w:val="bullet"/>
      <w:lvlText w:val=""/>
      <w:lvlJc w:val="left"/>
      <w:pPr>
        <w:ind w:left="1440" w:hanging="360"/>
      </w:pPr>
      <w:rPr>
        <w:rFonts w:ascii="Symbol" w:hAnsi="Symbol"/>
      </w:rPr>
    </w:lvl>
    <w:lvl w:ilvl="7" w:tplc="748CB326">
      <w:start w:val="1"/>
      <w:numFmt w:val="bullet"/>
      <w:lvlText w:val=""/>
      <w:lvlJc w:val="left"/>
      <w:pPr>
        <w:ind w:left="1440" w:hanging="360"/>
      </w:pPr>
      <w:rPr>
        <w:rFonts w:ascii="Symbol" w:hAnsi="Symbol"/>
      </w:rPr>
    </w:lvl>
    <w:lvl w:ilvl="8" w:tplc="2B48F7DE">
      <w:start w:val="1"/>
      <w:numFmt w:val="bullet"/>
      <w:lvlText w:val=""/>
      <w:lvlJc w:val="left"/>
      <w:pPr>
        <w:ind w:left="1440" w:hanging="360"/>
      </w:pPr>
      <w:rPr>
        <w:rFonts w:ascii="Symbol" w:hAnsi="Symbol"/>
      </w:rPr>
    </w:lvl>
  </w:abstractNum>
  <w:abstractNum w:abstractNumId="7" w15:restartNumberingAfterBreak="0">
    <w:nsid w:val="1BB7688E"/>
    <w:multiLevelType w:val="hybridMultilevel"/>
    <w:tmpl w:val="2A1CEF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F0127DB"/>
    <w:multiLevelType w:val="hybridMultilevel"/>
    <w:tmpl w:val="59440F26"/>
    <w:lvl w:ilvl="0" w:tplc="A2565064">
      <w:start w:val="1"/>
      <w:numFmt w:val="bullet"/>
      <w:lvlText w:val=""/>
      <w:lvlJc w:val="left"/>
      <w:pPr>
        <w:ind w:left="1440" w:hanging="360"/>
      </w:pPr>
      <w:rPr>
        <w:rFonts w:ascii="Symbol" w:hAnsi="Symbol"/>
      </w:rPr>
    </w:lvl>
    <w:lvl w:ilvl="1" w:tplc="8EB8B880">
      <w:start w:val="1"/>
      <w:numFmt w:val="bullet"/>
      <w:lvlText w:val=""/>
      <w:lvlJc w:val="left"/>
      <w:pPr>
        <w:ind w:left="1440" w:hanging="360"/>
      </w:pPr>
      <w:rPr>
        <w:rFonts w:ascii="Symbol" w:hAnsi="Symbol"/>
      </w:rPr>
    </w:lvl>
    <w:lvl w:ilvl="2" w:tplc="9CCCC01E">
      <w:start w:val="1"/>
      <w:numFmt w:val="bullet"/>
      <w:lvlText w:val=""/>
      <w:lvlJc w:val="left"/>
      <w:pPr>
        <w:ind w:left="1440" w:hanging="360"/>
      </w:pPr>
      <w:rPr>
        <w:rFonts w:ascii="Symbol" w:hAnsi="Symbol"/>
      </w:rPr>
    </w:lvl>
    <w:lvl w:ilvl="3" w:tplc="E624A974">
      <w:start w:val="1"/>
      <w:numFmt w:val="bullet"/>
      <w:lvlText w:val=""/>
      <w:lvlJc w:val="left"/>
      <w:pPr>
        <w:ind w:left="1440" w:hanging="360"/>
      </w:pPr>
      <w:rPr>
        <w:rFonts w:ascii="Symbol" w:hAnsi="Symbol"/>
      </w:rPr>
    </w:lvl>
    <w:lvl w:ilvl="4" w:tplc="65CE274C">
      <w:start w:val="1"/>
      <w:numFmt w:val="bullet"/>
      <w:lvlText w:val=""/>
      <w:lvlJc w:val="left"/>
      <w:pPr>
        <w:ind w:left="1440" w:hanging="360"/>
      </w:pPr>
      <w:rPr>
        <w:rFonts w:ascii="Symbol" w:hAnsi="Symbol"/>
      </w:rPr>
    </w:lvl>
    <w:lvl w:ilvl="5" w:tplc="FA8203C0">
      <w:start w:val="1"/>
      <w:numFmt w:val="bullet"/>
      <w:lvlText w:val=""/>
      <w:lvlJc w:val="left"/>
      <w:pPr>
        <w:ind w:left="1440" w:hanging="360"/>
      </w:pPr>
      <w:rPr>
        <w:rFonts w:ascii="Symbol" w:hAnsi="Symbol"/>
      </w:rPr>
    </w:lvl>
    <w:lvl w:ilvl="6" w:tplc="2794BDB4">
      <w:start w:val="1"/>
      <w:numFmt w:val="bullet"/>
      <w:lvlText w:val=""/>
      <w:lvlJc w:val="left"/>
      <w:pPr>
        <w:ind w:left="1440" w:hanging="360"/>
      </w:pPr>
      <w:rPr>
        <w:rFonts w:ascii="Symbol" w:hAnsi="Symbol"/>
      </w:rPr>
    </w:lvl>
    <w:lvl w:ilvl="7" w:tplc="24B81818">
      <w:start w:val="1"/>
      <w:numFmt w:val="bullet"/>
      <w:lvlText w:val=""/>
      <w:lvlJc w:val="left"/>
      <w:pPr>
        <w:ind w:left="1440" w:hanging="360"/>
      </w:pPr>
      <w:rPr>
        <w:rFonts w:ascii="Symbol" w:hAnsi="Symbol"/>
      </w:rPr>
    </w:lvl>
    <w:lvl w:ilvl="8" w:tplc="B6740552">
      <w:start w:val="1"/>
      <w:numFmt w:val="bullet"/>
      <w:lvlText w:val=""/>
      <w:lvlJc w:val="left"/>
      <w:pPr>
        <w:ind w:left="1440" w:hanging="360"/>
      </w:pPr>
      <w:rPr>
        <w:rFonts w:ascii="Symbol" w:hAnsi="Symbol"/>
      </w:rPr>
    </w:lvl>
  </w:abstractNum>
  <w:abstractNum w:abstractNumId="10" w15:restartNumberingAfterBreak="0">
    <w:nsid w:val="1F716DFC"/>
    <w:multiLevelType w:val="hybridMultilevel"/>
    <w:tmpl w:val="5E60E03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1" w15:restartNumberingAfterBreak="0">
    <w:nsid w:val="24AA4C44"/>
    <w:multiLevelType w:val="hybridMultilevel"/>
    <w:tmpl w:val="3A4AB376"/>
    <w:lvl w:ilvl="0" w:tplc="46C2FA52">
      <w:start w:val="1"/>
      <w:numFmt w:val="bullet"/>
      <w:lvlText w:val=""/>
      <w:lvlJc w:val="left"/>
      <w:pPr>
        <w:ind w:left="1440" w:hanging="360"/>
      </w:pPr>
      <w:rPr>
        <w:rFonts w:ascii="Symbol" w:hAnsi="Symbol"/>
      </w:rPr>
    </w:lvl>
    <w:lvl w:ilvl="1" w:tplc="BF00FD0E">
      <w:start w:val="1"/>
      <w:numFmt w:val="bullet"/>
      <w:lvlText w:val=""/>
      <w:lvlJc w:val="left"/>
      <w:pPr>
        <w:ind w:left="1440" w:hanging="360"/>
      </w:pPr>
      <w:rPr>
        <w:rFonts w:ascii="Symbol" w:hAnsi="Symbol"/>
      </w:rPr>
    </w:lvl>
    <w:lvl w:ilvl="2" w:tplc="840AD1CE">
      <w:start w:val="1"/>
      <w:numFmt w:val="bullet"/>
      <w:lvlText w:val=""/>
      <w:lvlJc w:val="left"/>
      <w:pPr>
        <w:ind w:left="1440" w:hanging="360"/>
      </w:pPr>
      <w:rPr>
        <w:rFonts w:ascii="Symbol" w:hAnsi="Symbol"/>
      </w:rPr>
    </w:lvl>
    <w:lvl w:ilvl="3" w:tplc="8066301A">
      <w:start w:val="1"/>
      <w:numFmt w:val="bullet"/>
      <w:lvlText w:val=""/>
      <w:lvlJc w:val="left"/>
      <w:pPr>
        <w:ind w:left="1440" w:hanging="360"/>
      </w:pPr>
      <w:rPr>
        <w:rFonts w:ascii="Symbol" w:hAnsi="Symbol"/>
      </w:rPr>
    </w:lvl>
    <w:lvl w:ilvl="4" w:tplc="D47877CE">
      <w:start w:val="1"/>
      <w:numFmt w:val="bullet"/>
      <w:lvlText w:val=""/>
      <w:lvlJc w:val="left"/>
      <w:pPr>
        <w:ind w:left="1440" w:hanging="360"/>
      </w:pPr>
      <w:rPr>
        <w:rFonts w:ascii="Symbol" w:hAnsi="Symbol"/>
      </w:rPr>
    </w:lvl>
    <w:lvl w:ilvl="5" w:tplc="7AEC4788">
      <w:start w:val="1"/>
      <w:numFmt w:val="bullet"/>
      <w:lvlText w:val=""/>
      <w:lvlJc w:val="left"/>
      <w:pPr>
        <w:ind w:left="1440" w:hanging="360"/>
      </w:pPr>
      <w:rPr>
        <w:rFonts w:ascii="Symbol" w:hAnsi="Symbol"/>
      </w:rPr>
    </w:lvl>
    <w:lvl w:ilvl="6" w:tplc="919A2F34">
      <w:start w:val="1"/>
      <w:numFmt w:val="bullet"/>
      <w:lvlText w:val=""/>
      <w:lvlJc w:val="left"/>
      <w:pPr>
        <w:ind w:left="1440" w:hanging="360"/>
      </w:pPr>
      <w:rPr>
        <w:rFonts w:ascii="Symbol" w:hAnsi="Symbol"/>
      </w:rPr>
    </w:lvl>
    <w:lvl w:ilvl="7" w:tplc="34948EDC">
      <w:start w:val="1"/>
      <w:numFmt w:val="bullet"/>
      <w:lvlText w:val=""/>
      <w:lvlJc w:val="left"/>
      <w:pPr>
        <w:ind w:left="1440" w:hanging="360"/>
      </w:pPr>
      <w:rPr>
        <w:rFonts w:ascii="Symbol" w:hAnsi="Symbol"/>
      </w:rPr>
    </w:lvl>
    <w:lvl w:ilvl="8" w:tplc="11D6C104">
      <w:start w:val="1"/>
      <w:numFmt w:val="bullet"/>
      <w:lvlText w:val=""/>
      <w:lvlJc w:val="left"/>
      <w:pPr>
        <w:ind w:left="1440" w:hanging="360"/>
      </w:pPr>
      <w:rPr>
        <w:rFonts w:ascii="Symbol" w:hAnsi="Symbol"/>
      </w:rPr>
    </w:lvl>
  </w:abstractNum>
  <w:abstractNum w:abstractNumId="12" w15:restartNumberingAfterBreak="0">
    <w:nsid w:val="255A2287"/>
    <w:multiLevelType w:val="hybridMultilevel"/>
    <w:tmpl w:val="B6BCE7B6"/>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29B12F2C"/>
    <w:multiLevelType w:val="hybridMultilevel"/>
    <w:tmpl w:val="D750C2B4"/>
    <w:lvl w:ilvl="0" w:tplc="E744C8D0">
      <w:start w:val="1"/>
      <w:numFmt w:val="bullet"/>
      <w:lvlText w:val=""/>
      <w:lvlJc w:val="left"/>
      <w:pPr>
        <w:ind w:left="1440" w:hanging="360"/>
      </w:pPr>
      <w:rPr>
        <w:rFonts w:ascii="Symbol" w:hAnsi="Symbol"/>
      </w:rPr>
    </w:lvl>
    <w:lvl w:ilvl="1" w:tplc="55AAD920">
      <w:start w:val="1"/>
      <w:numFmt w:val="bullet"/>
      <w:lvlText w:val=""/>
      <w:lvlJc w:val="left"/>
      <w:pPr>
        <w:ind w:left="1440" w:hanging="360"/>
      </w:pPr>
      <w:rPr>
        <w:rFonts w:ascii="Symbol" w:hAnsi="Symbol"/>
      </w:rPr>
    </w:lvl>
    <w:lvl w:ilvl="2" w:tplc="4A287180">
      <w:start w:val="1"/>
      <w:numFmt w:val="bullet"/>
      <w:lvlText w:val=""/>
      <w:lvlJc w:val="left"/>
      <w:pPr>
        <w:ind w:left="1440" w:hanging="360"/>
      </w:pPr>
      <w:rPr>
        <w:rFonts w:ascii="Symbol" w:hAnsi="Symbol"/>
      </w:rPr>
    </w:lvl>
    <w:lvl w:ilvl="3" w:tplc="AA3A1F1E">
      <w:start w:val="1"/>
      <w:numFmt w:val="bullet"/>
      <w:lvlText w:val=""/>
      <w:lvlJc w:val="left"/>
      <w:pPr>
        <w:ind w:left="1440" w:hanging="360"/>
      </w:pPr>
      <w:rPr>
        <w:rFonts w:ascii="Symbol" w:hAnsi="Symbol"/>
      </w:rPr>
    </w:lvl>
    <w:lvl w:ilvl="4" w:tplc="36F258E2">
      <w:start w:val="1"/>
      <w:numFmt w:val="bullet"/>
      <w:lvlText w:val=""/>
      <w:lvlJc w:val="left"/>
      <w:pPr>
        <w:ind w:left="1440" w:hanging="360"/>
      </w:pPr>
      <w:rPr>
        <w:rFonts w:ascii="Symbol" w:hAnsi="Symbol"/>
      </w:rPr>
    </w:lvl>
    <w:lvl w:ilvl="5" w:tplc="2D86D77E">
      <w:start w:val="1"/>
      <w:numFmt w:val="bullet"/>
      <w:lvlText w:val=""/>
      <w:lvlJc w:val="left"/>
      <w:pPr>
        <w:ind w:left="1440" w:hanging="360"/>
      </w:pPr>
      <w:rPr>
        <w:rFonts w:ascii="Symbol" w:hAnsi="Symbol"/>
      </w:rPr>
    </w:lvl>
    <w:lvl w:ilvl="6" w:tplc="A274D15A">
      <w:start w:val="1"/>
      <w:numFmt w:val="bullet"/>
      <w:lvlText w:val=""/>
      <w:lvlJc w:val="left"/>
      <w:pPr>
        <w:ind w:left="1440" w:hanging="360"/>
      </w:pPr>
      <w:rPr>
        <w:rFonts w:ascii="Symbol" w:hAnsi="Symbol"/>
      </w:rPr>
    </w:lvl>
    <w:lvl w:ilvl="7" w:tplc="E76CD566">
      <w:start w:val="1"/>
      <w:numFmt w:val="bullet"/>
      <w:lvlText w:val=""/>
      <w:lvlJc w:val="left"/>
      <w:pPr>
        <w:ind w:left="1440" w:hanging="360"/>
      </w:pPr>
      <w:rPr>
        <w:rFonts w:ascii="Symbol" w:hAnsi="Symbol"/>
      </w:rPr>
    </w:lvl>
    <w:lvl w:ilvl="8" w:tplc="4560F19E">
      <w:start w:val="1"/>
      <w:numFmt w:val="bullet"/>
      <w:lvlText w:val=""/>
      <w:lvlJc w:val="left"/>
      <w:pPr>
        <w:ind w:left="1440" w:hanging="360"/>
      </w:pPr>
      <w:rPr>
        <w:rFonts w:ascii="Symbol" w:hAnsi="Symbol"/>
      </w:rPr>
    </w:lvl>
  </w:abstractNum>
  <w:abstractNum w:abstractNumId="14" w15:restartNumberingAfterBreak="0">
    <w:nsid w:val="2BA4627F"/>
    <w:multiLevelType w:val="hybridMultilevel"/>
    <w:tmpl w:val="BBDEA318"/>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5"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D6128F8"/>
    <w:multiLevelType w:val="hybridMultilevel"/>
    <w:tmpl w:val="F0D231C0"/>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2407C6B"/>
    <w:multiLevelType w:val="hybridMultilevel"/>
    <w:tmpl w:val="E2AC80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36155F7"/>
    <w:multiLevelType w:val="multilevel"/>
    <w:tmpl w:val="6BFA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287918"/>
    <w:multiLevelType w:val="hybridMultilevel"/>
    <w:tmpl w:val="A4E45CF0"/>
    <w:lvl w:ilvl="0" w:tplc="B6649FA2">
      <w:start w:val="1"/>
      <w:numFmt w:val="bullet"/>
      <w:lvlText w:val=""/>
      <w:lvlJc w:val="left"/>
      <w:pPr>
        <w:ind w:left="1560" w:hanging="360"/>
      </w:pPr>
      <w:rPr>
        <w:rFonts w:ascii="Symbol" w:hAnsi="Symbol"/>
      </w:rPr>
    </w:lvl>
    <w:lvl w:ilvl="1" w:tplc="A952396E">
      <w:start w:val="1"/>
      <w:numFmt w:val="bullet"/>
      <w:lvlText w:val=""/>
      <w:lvlJc w:val="left"/>
      <w:pPr>
        <w:ind w:left="1560" w:hanging="360"/>
      </w:pPr>
      <w:rPr>
        <w:rFonts w:ascii="Symbol" w:hAnsi="Symbol"/>
      </w:rPr>
    </w:lvl>
    <w:lvl w:ilvl="2" w:tplc="A74A3EC4">
      <w:start w:val="1"/>
      <w:numFmt w:val="bullet"/>
      <w:lvlText w:val=""/>
      <w:lvlJc w:val="left"/>
      <w:pPr>
        <w:ind w:left="1560" w:hanging="360"/>
      </w:pPr>
      <w:rPr>
        <w:rFonts w:ascii="Symbol" w:hAnsi="Symbol"/>
      </w:rPr>
    </w:lvl>
    <w:lvl w:ilvl="3" w:tplc="671ACAD4">
      <w:start w:val="1"/>
      <w:numFmt w:val="bullet"/>
      <w:lvlText w:val=""/>
      <w:lvlJc w:val="left"/>
      <w:pPr>
        <w:ind w:left="1560" w:hanging="360"/>
      </w:pPr>
      <w:rPr>
        <w:rFonts w:ascii="Symbol" w:hAnsi="Symbol"/>
      </w:rPr>
    </w:lvl>
    <w:lvl w:ilvl="4" w:tplc="D77E78C0">
      <w:start w:val="1"/>
      <w:numFmt w:val="bullet"/>
      <w:lvlText w:val=""/>
      <w:lvlJc w:val="left"/>
      <w:pPr>
        <w:ind w:left="1560" w:hanging="360"/>
      </w:pPr>
      <w:rPr>
        <w:rFonts w:ascii="Symbol" w:hAnsi="Symbol"/>
      </w:rPr>
    </w:lvl>
    <w:lvl w:ilvl="5" w:tplc="DAD4B0A0">
      <w:start w:val="1"/>
      <w:numFmt w:val="bullet"/>
      <w:lvlText w:val=""/>
      <w:lvlJc w:val="left"/>
      <w:pPr>
        <w:ind w:left="1560" w:hanging="360"/>
      </w:pPr>
      <w:rPr>
        <w:rFonts w:ascii="Symbol" w:hAnsi="Symbol"/>
      </w:rPr>
    </w:lvl>
    <w:lvl w:ilvl="6" w:tplc="924C1642">
      <w:start w:val="1"/>
      <w:numFmt w:val="bullet"/>
      <w:lvlText w:val=""/>
      <w:lvlJc w:val="left"/>
      <w:pPr>
        <w:ind w:left="1560" w:hanging="360"/>
      </w:pPr>
      <w:rPr>
        <w:rFonts w:ascii="Symbol" w:hAnsi="Symbol"/>
      </w:rPr>
    </w:lvl>
    <w:lvl w:ilvl="7" w:tplc="53CC0A26">
      <w:start w:val="1"/>
      <w:numFmt w:val="bullet"/>
      <w:lvlText w:val=""/>
      <w:lvlJc w:val="left"/>
      <w:pPr>
        <w:ind w:left="1560" w:hanging="360"/>
      </w:pPr>
      <w:rPr>
        <w:rFonts w:ascii="Symbol" w:hAnsi="Symbol"/>
      </w:rPr>
    </w:lvl>
    <w:lvl w:ilvl="8" w:tplc="9CFABEB6">
      <w:start w:val="1"/>
      <w:numFmt w:val="bullet"/>
      <w:lvlText w:val=""/>
      <w:lvlJc w:val="left"/>
      <w:pPr>
        <w:ind w:left="1560" w:hanging="360"/>
      </w:pPr>
      <w:rPr>
        <w:rFonts w:ascii="Symbol" w:hAnsi="Symbol"/>
      </w:rPr>
    </w:lvl>
  </w:abstractNum>
  <w:abstractNum w:abstractNumId="21" w15:restartNumberingAfterBreak="0">
    <w:nsid w:val="39553745"/>
    <w:multiLevelType w:val="hybridMultilevel"/>
    <w:tmpl w:val="4498007E"/>
    <w:lvl w:ilvl="0" w:tplc="0F84A962">
      <w:numFmt w:val="bullet"/>
      <w:lvlText w:val="•"/>
      <w:lvlJc w:val="left"/>
      <w:pPr>
        <w:ind w:left="1074" w:hanging="360"/>
      </w:pPr>
      <w:rPr>
        <w:rFonts w:ascii="Calibri" w:eastAsia="SimSu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E272BB"/>
    <w:multiLevelType w:val="hybridMultilevel"/>
    <w:tmpl w:val="BEA2C266"/>
    <w:lvl w:ilvl="0" w:tplc="0C090001">
      <w:start w:val="1"/>
      <w:numFmt w:val="bullet"/>
      <w:lvlText w:val=""/>
      <w:lvlJc w:val="left"/>
      <w:pPr>
        <w:ind w:left="720" w:hanging="360"/>
      </w:pPr>
      <w:rPr>
        <w:rFonts w:ascii="Symbol" w:hAnsi="Symbol" w:hint="default"/>
      </w:rPr>
    </w:lvl>
    <w:lvl w:ilvl="1" w:tplc="52EA6090">
      <w:numFmt w:val="bullet"/>
      <w:lvlText w:val="•"/>
      <w:lvlJc w:val="left"/>
      <w:pPr>
        <w:ind w:left="1440" w:hanging="360"/>
      </w:pPr>
      <w:rPr>
        <w:rFonts w:ascii="Calibri" w:eastAsia="SimSun"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EC6EAB"/>
    <w:multiLevelType w:val="hybridMultilevel"/>
    <w:tmpl w:val="CBE46E24"/>
    <w:lvl w:ilvl="0" w:tplc="CD304618">
      <w:start w:val="1"/>
      <w:numFmt w:val="bullet"/>
      <w:lvlText w:val=""/>
      <w:lvlJc w:val="left"/>
      <w:pPr>
        <w:ind w:left="1440" w:hanging="360"/>
      </w:pPr>
      <w:rPr>
        <w:rFonts w:ascii="Symbol" w:hAnsi="Symbol"/>
      </w:rPr>
    </w:lvl>
    <w:lvl w:ilvl="1" w:tplc="6990471C">
      <w:start w:val="1"/>
      <w:numFmt w:val="bullet"/>
      <w:lvlText w:val=""/>
      <w:lvlJc w:val="left"/>
      <w:pPr>
        <w:ind w:left="1440" w:hanging="360"/>
      </w:pPr>
      <w:rPr>
        <w:rFonts w:ascii="Symbol" w:hAnsi="Symbol"/>
      </w:rPr>
    </w:lvl>
    <w:lvl w:ilvl="2" w:tplc="92647044">
      <w:start w:val="1"/>
      <w:numFmt w:val="bullet"/>
      <w:lvlText w:val=""/>
      <w:lvlJc w:val="left"/>
      <w:pPr>
        <w:ind w:left="1440" w:hanging="360"/>
      </w:pPr>
      <w:rPr>
        <w:rFonts w:ascii="Symbol" w:hAnsi="Symbol"/>
      </w:rPr>
    </w:lvl>
    <w:lvl w:ilvl="3" w:tplc="43349BE4">
      <w:start w:val="1"/>
      <w:numFmt w:val="bullet"/>
      <w:lvlText w:val=""/>
      <w:lvlJc w:val="left"/>
      <w:pPr>
        <w:ind w:left="1440" w:hanging="360"/>
      </w:pPr>
      <w:rPr>
        <w:rFonts w:ascii="Symbol" w:hAnsi="Symbol"/>
      </w:rPr>
    </w:lvl>
    <w:lvl w:ilvl="4" w:tplc="068C61F4">
      <w:start w:val="1"/>
      <w:numFmt w:val="bullet"/>
      <w:lvlText w:val=""/>
      <w:lvlJc w:val="left"/>
      <w:pPr>
        <w:ind w:left="1440" w:hanging="360"/>
      </w:pPr>
      <w:rPr>
        <w:rFonts w:ascii="Symbol" w:hAnsi="Symbol"/>
      </w:rPr>
    </w:lvl>
    <w:lvl w:ilvl="5" w:tplc="5518D460">
      <w:start w:val="1"/>
      <w:numFmt w:val="bullet"/>
      <w:lvlText w:val=""/>
      <w:lvlJc w:val="left"/>
      <w:pPr>
        <w:ind w:left="1440" w:hanging="360"/>
      </w:pPr>
      <w:rPr>
        <w:rFonts w:ascii="Symbol" w:hAnsi="Symbol"/>
      </w:rPr>
    </w:lvl>
    <w:lvl w:ilvl="6" w:tplc="0D746660">
      <w:start w:val="1"/>
      <w:numFmt w:val="bullet"/>
      <w:lvlText w:val=""/>
      <w:lvlJc w:val="left"/>
      <w:pPr>
        <w:ind w:left="1440" w:hanging="360"/>
      </w:pPr>
      <w:rPr>
        <w:rFonts w:ascii="Symbol" w:hAnsi="Symbol"/>
      </w:rPr>
    </w:lvl>
    <w:lvl w:ilvl="7" w:tplc="058E7856">
      <w:start w:val="1"/>
      <w:numFmt w:val="bullet"/>
      <w:lvlText w:val=""/>
      <w:lvlJc w:val="left"/>
      <w:pPr>
        <w:ind w:left="1440" w:hanging="360"/>
      </w:pPr>
      <w:rPr>
        <w:rFonts w:ascii="Symbol" w:hAnsi="Symbol"/>
      </w:rPr>
    </w:lvl>
    <w:lvl w:ilvl="8" w:tplc="ECEA7F22">
      <w:start w:val="1"/>
      <w:numFmt w:val="bullet"/>
      <w:lvlText w:val=""/>
      <w:lvlJc w:val="left"/>
      <w:pPr>
        <w:ind w:left="1440" w:hanging="360"/>
      </w:pPr>
      <w:rPr>
        <w:rFonts w:ascii="Symbol" w:hAnsi="Symbol"/>
      </w:rPr>
    </w:lvl>
  </w:abstractNum>
  <w:abstractNum w:abstractNumId="27"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B70436F"/>
    <w:multiLevelType w:val="hybridMultilevel"/>
    <w:tmpl w:val="6582955C"/>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4D615258"/>
    <w:multiLevelType w:val="hybridMultilevel"/>
    <w:tmpl w:val="89A4FC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133570F"/>
    <w:multiLevelType w:val="hybridMultilevel"/>
    <w:tmpl w:val="34F8575C"/>
    <w:lvl w:ilvl="0" w:tplc="C7406450">
      <w:start w:val="1"/>
      <w:numFmt w:val="bullet"/>
      <w:lvlText w:val=""/>
      <w:lvlJc w:val="left"/>
      <w:pPr>
        <w:ind w:left="1440" w:hanging="360"/>
      </w:pPr>
      <w:rPr>
        <w:rFonts w:ascii="Symbol" w:hAnsi="Symbol"/>
      </w:rPr>
    </w:lvl>
    <w:lvl w:ilvl="1" w:tplc="AA225B26">
      <w:start w:val="1"/>
      <w:numFmt w:val="bullet"/>
      <w:lvlText w:val=""/>
      <w:lvlJc w:val="left"/>
      <w:pPr>
        <w:ind w:left="1440" w:hanging="360"/>
      </w:pPr>
      <w:rPr>
        <w:rFonts w:ascii="Symbol" w:hAnsi="Symbol"/>
      </w:rPr>
    </w:lvl>
    <w:lvl w:ilvl="2" w:tplc="43D0D6B2">
      <w:start w:val="1"/>
      <w:numFmt w:val="bullet"/>
      <w:lvlText w:val=""/>
      <w:lvlJc w:val="left"/>
      <w:pPr>
        <w:ind w:left="1440" w:hanging="360"/>
      </w:pPr>
      <w:rPr>
        <w:rFonts w:ascii="Symbol" w:hAnsi="Symbol"/>
      </w:rPr>
    </w:lvl>
    <w:lvl w:ilvl="3" w:tplc="1C9CF0DE">
      <w:start w:val="1"/>
      <w:numFmt w:val="bullet"/>
      <w:lvlText w:val=""/>
      <w:lvlJc w:val="left"/>
      <w:pPr>
        <w:ind w:left="1440" w:hanging="360"/>
      </w:pPr>
      <w:rPr>
        <w:rFonts w:ascii="Symbol" w:hAnsi="Symbol"/>
      </w:rPr>
    </w:lvl>
    <w:lvl w:ilvl="4" w:tplc="08A26ED0">
      <w:start w:val="1"/>
      <w:numFmt w:val="bullet"/>
      <w:lvlText w:val=""/>
      <w:lvlJc w:val="left"/>
      <w:pPr>
        <w:ind w:left="1440" w:hanging="360"/>
      </w:pPr>
      <w:rPr>
        <w:rFonts w:ascii="Symbol" w:hAnsi="Symbol"/>
      </w:rPr>
    </w:lvl>
    <w:lvl w:ilvl="5" w:tplc="8FBC86E8">
      <w:start w:val="1"/>
      <w:numFmt w:val="bullet"/>
      <w:lvlText w:val=""/>
      <w:lvlJc w:val="left"/>
      <w:pPr>
        <w:ind w:left="1440" w:hanging="360"/>
      </w:pPr>
      <w:rPr>
        <w:rFonts w:ascii="Symbol" w:hAnsi="Symbol"/>
      </w:rPr>
    </w:lvl>
    <w:lvl w:ilvl="6" w:tplc="010C7190">
      <w:start w:val="1"/>
      <w:numFmt w:val="bullet"/>
      <w:lvlText w:val=""/>
      <w:lvlJc w:val="left"/>
      <w:pPr>
        <w:ind w:left="1440" w:hanging="360"/>
      </w:pPr>
      <w:rPr>
        <w:rFonts w:ascii="Symbol" w:hAnsi="Symbol"/>
      </w:rPr>
    </w:lvl>
    <w:lvl w:ilvl="7" w:tplc="11B46990">
      <w:start w:val="1"/>
      <w:numFmt w:val="bullet"/>
      <w:lvlText w:val=""/>
      <w:lvlJc w:val="left"/>
      <w:pPr>
        <w:ind w:left="1440" w:hanging="360"/>
      </w:pPr>
      <w:rPr>
        <w:rFonts w:ascii="Symbol" w:hAnsi="Symbol"/>
      </w:rPr>
    </w:lvl>
    <w:lvl w:ilvl="8" w:tplc="56067452">
      <w:start w:val="1"/>
      <w:numFmt w:val="bullet"/>
      <w:lvlText w:val=""/>
      <w:lvlJc w:val="left"/>
      <w:pPr>
        <w:ind w:left="1440" w:hanging="360"/>
      </w:pPr>
      <w:rPr>
        <w:rFonts w:ascii="Symbol" w:hAnsi="Symbol"/>
      </w:rPr>
    </w:lvl>
  </w:abstractNum>
  <w:abstractNum w:abstractNumId="31" w15:restartNumberingAfterBreak="0">
    <w:nsid w:val="553A66FE"/>
    <w:multiLevelType w:val="hybridMultilevel"/>
    <w:tmpl w:val="F628084E"/>
    <w:lvl w:ilvl="0" w:tplc="0F84A962">
      <w:numFmt w:val="bullet"/>
      <w:lvlText w:val="•"/>
      <w:lvlJc w:val="left"/>
      <w:pPr>
        <w:ind w:left="1074" w:hanging="360"/>
      </w:pPr>
      <w:rPr>
        <w:rFonts w:ascii="Calibri" w:eastAsia="SimSu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C84756C"/>
    <w:multiLevelType w:val="hybridMultilevel"/>
    <w:tmpl w:val="15BE9A02"/>
    <w:lvl w:ilvl="0" w:tplc="AA7A73B0">
      <w:start w:val="1"/>
      <w:numFmt w:val="bullet"/>
      <w:lvlText w:val=""/>
      <w:lvlJc w:val="left"/>
      <w:pPr>
        <w:ind w:left="1440" w:hanging="360"/>
      </w:pPr>
      <w:rPr>
        <w:rFonts w:ascii="Symbol" w:hAnsi="Symbol"/>
      </w:rPr>
    </w:lvl>
    <w:lvl w:ilvl="1" w:tplc="90CC7596">
      <w:start w:val="1"/>
      <w:numFmt w:val="bullet"/>
      <w:lvlText w:val=""/>
      <w:lvlJc w:val="left"/>
      <w:pPr>
        <w:ind w:left="1440" w:hanging="360"/>
      </w:pPr>
      <w:rPr>
        <w:rFonts w:ascii="Symbol" w:hAnsi="Symbol"/>
      </w:rPr>
    </w:lvl>
    <w:lvl w:ilvl="2" w:tplc="8B386634">
      <w:start w:val="1"/>
      <w:numFmt w:val="bullet"/>
      <w:lvlText w:val=""/>
      <w:lvlJc w:val="left"/>
      <w:pPr>
        <w:ind w:left="1440" w:hanging="360"/>
      </w:pPr>
      <w:rPr>
        <w:rFonts w:ascii="Symbol" w:hAnsi="Symbol"/>
      </w:rPr>
    </w:lvl>
    <w:lvl w:ilvl="3" w:tplc="79D8B428">
      <w:start w:val="1"/>
      <w:numFmt w:val="bullet"/>
      <w:lvlText w:val=""/>
      <w:lvlJc w:val="left"/>
      <w:pPr>
        <w:ind w:left="1440" w:hanging="360"/>
      </w:pPr>
      <w:rPr>
        <w:rFonts w:ascii="Symbol" w:hAnsi="Symbol"/>
      </w:rPr>
    </w:lvl>
    <w:lvl w:ilvl="4" w:tplc="EC645452">
      <w:start w:val="1"/>
      <w:numFmt w:val="bullet"/>
      <w:lvlText w:val=""/>
      <w:lvlJc w:val="left"/>
      <w:pPr>
        <w:ind w:left="1440" w:hanging="360"/>
      </w:pPr>
      <w:rPr>
        <w:rFonts w:ascii="Symbol" w:hAnsi="Symbol"/>
      </w:rPr>
    </w:lvl>
    <w:lvl w:ilvl="5" w:tplc="2E1436CA">
      <w:start w:val="1"/>
      <w:numFmt w:val="bullet"/>
      <w:lvlText w:val=""/>
      <w:lvlJc w:val="left"/>
      <w:pPr>
        <w:ind w:left="1440" w:hanging="360"/>
      </w:pPr>
      <w:rPr>
        <w:rFonts w:ascii="Symbol" w:hAnsi="Symbol"/>
      </w:rPr>
    </w:lvl>
    <w:lvl w:ilvl="6" w:tplc="56345ADA">
      <w:start w:val="1"/>
      <w:numFmt w:val="bullet"/>
      <w:lvlText w:val=""/>
      <w:lvlJc w:val="left"/>
      <w:pPr>
        <w:ind w:left="1440" w:hanging="360"/>
      </w:pPr>
      <w:rPr>
        <w:rFonts w:ascii="Symbol" w:hAnsi="Symbol"/>
      </w:rPr>
    </w:lvl>
    <w:lvl w:ilvl="7" w:tplc="BD865E4E">
      <w:start w:val="1"/>
      <w:numFmt w:val="bullet"/>
      <w:lvlText w:val=""/>
      <w:lvlJc w:val="left"/>
      <w:pPr>
        <w:ind w:left="1440" w:hanging="360"/>
      </w:pPr>
      <w:rPr>
        <w:rFonts w:ascii="Symbol" w:hAnsi="Symbol"/>
      </w:rPr>
    </w:lvl>
    <w:lvl w:ilvl="8" w:tplc="563A4276">
      <w:start w:val="1"/>
      <w:numFmt w:val="bullet"/>
      <w:lvlText w:val=""/>
      <w:lvlJc w:val="left"/>
      <w:pPr>
        <w:ind w:left="1440" w:hanging="360"/>
      </w:pPr>
      <w:rPr>
        <w:rFonts w:ascii="Symbol" w:hAnsi="Symbol"/>
      </w:rPr>
    </w:lvl>
  </w:abstractNum>
  <w:abstractNum w:abstractNumId="33" w15:restartNumberingAfterBreak="0">
    <w:nsid w:val="5FF80170"/>
    <w:multiLevelType w:val="hybridMultilevel"/>
    <w:tmpl w:val="AE7A2E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1676CA4"/>
    <w:multiLevelType w:val="hybridMultilevel"/>
    <w:tmpl w:val="56A45E6E"/>
    <w:lvl w:ilvl="0" w:tplc="2ACC478E">
      <w:start w:val="1"/>
      <w:numFmt w:val="bullet"/>
      <w:lvlText w:val=""/>
      <w:lvlJc w:val="left"/>
      <w:pPr>
        <w:ind w:left="1440" w:hanging="360"/>
      </w:pPr>
      <w:rPr>
        <w:rFonts w:ascii="Symbol" w:hAnsi="Symbol"/>
      </w:rPr>
    </w:lvl>
    <w:lvl w:ilvl="1" w:tplc="9A927CA4">
      <w:start w:val="1"/>
      <w:numFmt w:val="bullet"/>
      <w:lvlText w:val=""/>
      <w:lvlJc w:val="left"/>
      <w:pPr>
        <w:ind w:left="1440" w:hanging="360"/>
      </w:pPr>
      <w:rPr>
        <w:rFonts w:ascii="Symbol" w:hAnsi="Symbol"/>
      </w:rPr>
    </w:lvl>
    <w:lvl w:ilvl="2" w:tplc="0DE42BDA">
      <w:start w:val="1"/>
      <w:numFmt w:val="bullet"/>
      <w:lvlText w:val=""/>
      <w:lvlJc w:val="left"/>
      <w:pPr>
        <w:ind w:left="1440" w:hanging="360"/>
      </w:pPr>
      <w:rPr>
        <w:rFonts w:ascii="Symbol" w:hAnsi="Symbol"/>
      </w:rPr>
    </w:lvl>
    <w:lvl w:ilvl="3" w:tplc="972E6258">
      <w:start w:val="1"/>
      <w:numFmt w:val="bullet"/>
      <w:lvlText w:val=""/>
      <w:lvlJc w:val="left"/>
      <w:pPr>
        <w:ind w:left="1440" w:hanging="360"/>
      </w:pPr>
      <w:rPr>
        <w:rFonts w:ascii="Symbol" w:hAnsi="Symbol"/>
      </w:rPr>
    </w:lvl>
    <w:lvl w:ilvl="4" w:tplc="54EC4BC8">
      <w:start w:val="1"/>
      <w:numFmt w:val="bullet"/>
      <w:lvlText w:val=""/>
      <w:lvlJc w:val="left"/>
      <w:pPr>
        <w:ind w:left="1440" w:hanging="360"/>
      </w:pPr>
      <w:rPr>
        <w:rFonts w:ascii="Symbol" w:hAnsi="Symbol"/>
      </w:rPr>
    </w:lvl>
    <w:lvl w:ilvl="5" w:tplc="96BC1DA2">
      <w:start w:val="1"/>
      <w:numFmt w:val="bullet"/>
      <w:lvlText w:val=""/>
      <w:lvlJc w:val="left"/>
      <w:pPr>
        <w:ind w:left="1440" w:hanging="360"/>
      </w:pPr>
      <w:rPr>
        <w:rFonts w:ascii="Symbol" w:hAnsi="Symbol"/>
      </w:rPr>
    </w:lvl>
    <w:lvl w:ilvl="6" w:tplc="1A46633E">
      <w:start w:val="1"/>
      <w:numFmt w:val="bullet"/>
      <w:lvlText w:val=""/>
      <w:lvlJc w:val="left"/>
      <w:pPr>
        <w:ind w:left="1440" w:hanging="360"/>
      </w:pPr>
      <w:rPr>
        <w:rFonts w:ascii="Symbol" w:hAnsi="Symbol"/>
      </w:rPr>
    </w:lvl>
    <w:lvl w:ilvl="7" w:tplc="A0BA7322">
      <w:start w:val="1"/>
      <w:numFmt w:val="bullet"/>
      <w:lvlText w:val=""/>
      <w:lvlJc w:val="left"/>
      <w:pPr>
        <w:ind w:left="1440" w:hanging="360"/>
      </w:pPr>
      <w:rPr>
        <w:rFonts w:ascii="Symbol" w:hAnsi="Symbol"/>
      </w:rPr>
    </w:lvl>
    <w:lvl w:ilvl="8" w:tplc="6D34D246">
      <w:start w:val="1"/>
      <w:numFmt w:val="bullet"/>
      <w:lvlText w:val=""/>
      <w:lvlJc w:val="left"/>
      <w:pPr>
        <w:ind w:left="1440" w:hanging="360"/>
      </w:pPr>
      <w:rPr>
        <w:rFonts w:ascii="Symbol" w:hAnsi="Symbol"/>
      </w:rPr>
    </w:lvl>
  </w:abstractNum>
  <w:abstractNum w:abstractNumId="35" w15:restartNumberingAfterBreak="0">
    <w:nsid w:val="6399214C"/>
    <w:multiLevelType w:val="hybridMultilevel"/>
    <w:tmpl w:val="499E9920"/>
    <w:lvl w:ilvl="0" w:tplc="E4263100">
      <w:start w:val="1"/>
      <w:numFmt w:val="bullet"/>
      <w:lvlText w:val=""/>
      <w:lvlJc w:val="left"/>
      <w:pPr>
        <w:ind w:left="1440" w:hanging="360"/>
      </w:pPr>
      <w:rPr>
        <w:rFonts w:ascii="Symbol" w:hAnsi="Symbol"/>
      </w:rPr>
    </w:lvl>
    <w:lvl w:ilvl="1" w:tplc="15863708">
      <w:start w:val="1"/>
      <w:numFmt w:val="bullet"/>
      <w:lvlText w:val=""/>
      <w:lvlJc w:val="left"/>
      <w:pPr>
        <w:ind w:left="1440" w:hanging="360"/>
      </w:pPr>
      <w:rPr>
        <w:rFonts w:ascii="Symbol" w:hAnsi="Symbol"/>
      </w:rPr>
    </w:lvl>
    <w:lvl w:ilvl="2" w:tplc="8C227ADE">
      <w:start w:val="1"/>
      <w:numFmt w:val="bullet"/>
      <w:lvlText w:val=""/>
      <w:lvlJc w:val="left"/>
      <w:pPr>
        <w:ind w:left="1440" w:hanging="360"/>
      </w:pPr>
      <w:rPr>
        <w:rFonts w:ascii="Symbol" w:hAnsi="Symbol"/>
      </w:rPr>
    </w:lvl>
    <w:lvl w:ilvl="3" w:tplc="33B2904A">
      <w:start w:val="1"/>
      <w:numFmt w:val="bullet"/>
      <w:lvlText w:val=""/>
      <w:lvlJc w:val="left"/>
      <w:pPr>
        <w:ind w:left="1440" w:hanging="360"/>
      </w:pPr>
      <w:rPr>
        <w:rFonts w:ascii="Symbol" w:hAnsi="Symbol"/>
      </w:rPr>
    </w:lvl>
    <w:lvl w:ilvl="4" w:tplc="012C32D8">
      <w:start w:val="1"/>
      <w:numFmt w:val="bullet"/>
      <w:lvlText w:val=""/>
      <w:lvlJc w:val="left"/>
      <w:pPr>
        <w:ind w:left="1440" w:hanging="360"/>
      </w:pPr>
      <w:rPr>
        <w:rFonts w:ascii="Symbol" w:hAnsi="Symbol"/>
      </w:rPr>
    </w:lvl>
    <w:lvl w:ilvl="5" w:tplc="0D280528">
      <w:start w:val="1"/>
      <w:numFmt w:val="bullet"/>
      <w:lvlText w:val=""/>
      <w:lvlJc w:val="left"/>
      <w:pPr>
        <w:ind w:left="1440" w:hanging="360"/>
      </w:pPr>
      <w:rPr>
        <w:rFonts w:ascii="Symbol" w:hAnsi="Symbol"/>
      </w:rPr>
    </w:lvl>
    <w:lvl w:ilvl="6" w:tplc="46349F00">
      <w:start w:val="1"/>
      <w:numFmt w:val="bullet"/>
      <w:lvlText w:val=""/>
      <w:lvlJc w:val="left"/>
      <w:pPr>
        <w:ind w:left="1440" w:hanging="360"/>
      </w:pPr>
      <w:rPr>
        <w:rFonts w:ascii="Symbol" w:hAnsi="Symbol"/>
      </w:rPr>
    </w:lvl>
    <w:lvl w:ilvl="7" w:tplc="6BB8D3B6">
      <w:start w:val="1"/>
      <w:numFmt w:val="bullet"/>
      <w:lvlText w:val=""/>
      <w:lvlJc w:val="left"/>
      <w:pPr>
        <w:ind w:left="1440" w:hanging="360"/>
      </w:pPr>
      <w:rPr>
        <w:rFonts w:ascii="Symbol" w:hAnsi="Symbol"/>
      </w:rPr>
    </w:lvl>
    <w:lvl w:ilvl="8" w:tplc="A8927C22">
      <w:start w:val="1"/>
      <w:numFmt w:val="bullet"/>
      <w:lvlText w:val=""/>
      <w:lvlJc w:val="left"/>
      <w:pPr>
        <w:ind w:left="1440" w:hanging="360"/>
      </w:pPr>
      <w:rPr>
        <w:rFonts w:ascii="Symbol" w:hAnsi="Symbol"/>
      </w:rPr>
    </w:lvl>
  </w:abstractNum>
  <w:abstractNum w:abstractNumId="36" w15:restartNumberingAfterBreak="0">
    <w:nsid w:val="640720BD"/>
    <w:multiLevelType w:val="hybridMultilevel"/>
    <w:tmpl w:val="C7D49C2C"/>
    <w:lvl w:ilvl="0" w:tplc="0F84A962">
      <w:numFmt w:val="bullet"/>
      <w:lvlText w:val="•"/>
      <w:lvlJc w:val="left"/>
      <w:pPr>
        <w:ind w:left="1074" w:hanging="360"/>
      </w:pPr>
      <w:rPr>
        <w:rFonts w:ascii="Calibri" w:eastAsia="SimSun" w:hAnsi="Calibri" w:cs="Calibri" w:hint="default"/>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37" w15:restartNumberingAfterBreak="0">
    <w:nsid w:val="641413E9"/>
    <w:multiLevelType w:val="hybridMultilevel"/>
    <w:tmpl w:val="2F1488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6D9D7473"/>
    <w:multiLevelType w:val="hybridMultilevel"/>
    <w:tmpl w:val="808E66FC"/>
    <w:lvl w:ilvl="0" w:tplc="4300CB74">
      <w:start w:val="1"/>
      <w:numFmt w:val="bullet"/>
      <w:lvlText w:val=""/>
      <w:lvlJc w:val="left"/>
      <w:pPr>
        <w:ind w:left="1560" w:hanging="360"/>
      </w:pPr>
      <w:rPr>
        <w:rFonts w:ascii="Symbol" w:hAnsi="Symbol"/>
      </w:rPr>
    </w:lvl>
    <w:lvl w:ilvl="1" w:tplc="A0068D5C">
      <w:start w:val="1"/>
      <w:numFmt w:val="bullet"/>
      <w:lvlText w:val=""/>
      <w:lvlJc w:val="left"/>
      <w:pPr>
        <w:ind w:left="1560" w:hanging="360"/>
      </w:pPr>
      <w:rPr>
        <w:rFonts w:ascii="Symbol" w:hAnsi="Symbol"/>
      </w:rPr>
    </w:lvl>
    <w:lvl w:ilvl="2" w:tplc="9B9AE61C">
      <w:start w:val="1"/>
      <w:numFmt w:val="bullet"/>
      <w:lvlText w:val=""/>
      <w:lvlJc w:val="left"/>
      <w:pPr>
        <w:ind w:left="1560" w:hanging="360"/>
      </w:pPr>
      <w:rPr>
        <w:rFonts w:ascii="Symbol" w:hAnsi="Symbol"/>
      </w:rPr>
    </w:lvl>
    <w:lvl w:ilvl="3" w:tplc="641AA348">
      <w:start w:val="1"/>
      <w:numFmt w:val="bullet"/>
      <w:lvlText w:val=""/>
      <w:lvlJc w:val="left"/>
      <w:pPr>
        <w:ind w:left="1560" w:hanging="360"/>
      </w:pPr>
      <w:rPr>
        <w:rFonts w:ascii="Symbol" w:hAnsi="Symbol"/>
      </w:rPr>
    </w:lvl>
    <w:lvl w:ilvl="4" w:tplc="733C58B0">
      <w:start w:val="1"/>
      <w:numFmt w:val="bullet"/>
      <w:lvlText w:val=""/>
      <w:lvlJc w:val="left"/>
      <w:pPr>
        <w:ind w:left="1560" w:hanging="360"/>
      </w:pPr>
      <w:rPr>
        <w:rFonts w:ascii="Symbol" w:hAnsi="Symbol"/>
      </w:rPr>
    </w:lvl>
    <w:lvl w:ilvl="5" w:tplc="E72C1B96">
      <w:start w:val="1"/>
      <w:numFmt w:val="bullet"/>
      <w:lvlText w:val=""/>
      <w:lvlJc w:val="left"/>
      <w:pPr>
        <w:ind w:left="1560" w:hanging="360"/>
      </w:pPr>
      <w:rPr>
        <w:rFonts w:ascii="Symbol" w:hAnsi="Symbol"/>
      </w:rPr>
    </w:lvl>
    <w:lvl w:ilvl="6" w:tplc="9D9E6660">
      <w:start w:val="1"/>
      <w:numFmt w:val="bullet"/>
      <w:lvlText w:val=""/>
      <w:lvlJc w:val="left"/>
      <w:pPr>
        <w:ind w:left="1560" w:hanging="360"/>
      </w:pPr>
      <w:rPr>
        <w:rFonts w:ascii="Symbol" w:hAnsi="Symbol"/>
      </w:rPr>
    </w:lvl>
    <w:lvl w:ilvl="7" w:tplc="102A9228">
      <w:start w:val="1"/>
      <w:numFmt w:val="bullet"/>
      <w:lvlText w:val=""/>
      <w:lvlJc w:val="left"/>
      <w:pPr>
        <w:ind w:left="1560" w:hanging="360"/>
      </w:pPr>
      <w:rPr>
        <w:rFonts w:ascii="Symbol" w:hAnsi="Symbol"/>
      </w:rPr>
    </w:lvl>
    <w:lvl w:ilvl="8" w:tplc="6CFC856C">
      <w:start w:val="1"/>
      <w:numFmt w:val="bullet"/>
      <w:lvlText w:val=""/>
      <w:lvlJc w:val="left"/>
      <w:pPr>
        <w:ind w:left="1560" w:hanging="360"/>
      </w:pPr>
      <w:rPr>
        <w:rFonts w:ascii="Symbol" w:hAnsi="Symbol"/>
      </w:rPr>
    </w:lvl>
  </w:abstractNum>
  <w:abstractNum w:abstractNumId="39" w15:restartNumberingAfterBreak="0">
    <w:nsid w:val="727D72EF"/>
    <w:multiLevelType w:val="hybridMultilevel"/>
    <w:tmpl w:val="19F41900"/>
    <w:lvl w:ilvl="0" w:tplc="9F1C9A06">
      <w:start w:val="1"/>
      <w:numFmt w:val="bullet"/>
      <w:lvlText w:val=""/>
      <w:lvlJc w:val="left"/>
      <w:pPr>
        <w:ind w:left="1440" w:hanging="360"/>
      </w:pPr>
      <w:rPr>
        <w:rFonts w:ascii="Symbol" w:hAnsi="Symbol"/>
      </w:rPr>
    </w:lvl>
    <w:lvl w:ilvl="1" w:tplc="774AB17C">
      <w:start w:val="1"/>
      <w:numFmt w:val="bullet"/>
      <w:lvlText w:val=""/>
      <w:lvlJc w:val="left"/>
      <w:pPr>
        <w:ind w:left="1440" w:hanging="360"/>
      </w:pPr>
      <w:rPr>
        <w:rFonts w:ascii="Symbol" w:hAnsi="Symbol"/>
      </w:rPr>
    </w:lvl>
    <w:lvl w:ilvl="2" w:tplc="744CFB4A">
      <w:start w:val="1"/>
      <w:numFmt w:val="bullet"/>
      <w:lvlText w:val=""/>
      <w:lvlJc w:val="left"/>
      <w:pPr>
        <w:ind w:left="1440" w:hanging="360"/>
      </w:pPr>
      <w:rPr>
        <w:rFonts w:ascii="Symbol" w:hAnsi="Symbol"/>
      </w:rPr>
    </w:lvl>
    <w:lvl w:ilvl="3" w:tplc="EE1E8AE8">
      <w:start w:val="1"/>
      <w:numFmt w:val="bullet"/>
      <w:lvlText w:val=""/>
      <w:lvlJc w:val="left"/>
      <w:pPr>
        <w:ind w:left="1440" w:hanging="360"/>
      </w:pPr>
      <w:rPr>
        <w:rFonts w:ascii="Symbol" w:hAnsi="Symbol"/>
      </w:rPr>
    </w:lvl>
    <w:lvl w:ilvl="4" w:tplc="90A20116">
      <w:start w:val="1"/>
      <w:numFmt w:val="bullet"/>
      <w:lvlText w:val=""/>
      <w:lvlJc w:val="left"/>
      <w:pPr>
        <w:ind w:left="1440" w:hanging="360"/>
      </w:pPr>
      <w:rPr>
        <w:rFonts w:ascii="Symbol" w:hAnsi="Symbol"/>
      </w:rPr>
    </w:lvl>
    <w:lvl w:ilvl="5" w:tplc="E90CF01E">
      <w:start w:val="1"/>
      <w:numFmt w:val="bullet"/>
      <w:lvlText w:val=""/>
      <w:lvlJc w:val="left"/>
      <w:pPr>
        <w:ind w:left="1440" w:hanging="360"/>
      </w:pPr>
      <w:rPr>
        <w:rFonts w:ascii="Symbol" w:hAnsi="Symbol"/>
      </w:rPr>
    </w:lvl>
    <w:lvl w:ilvl="6" w:tplc="4986F74C">
      <w:start w:val="1"/>
      <w:numFmt w:val="bullet"/>
      <w:lvlText w:val=""/>
      <w:lvlJc w:val="left"/>
      <w:pPr>
        <w:ind w:left="1440" w:hanging="360"/>
      </w:pPr>
      <w:rPr>
        <w:rFonts w:ascii="Symbol" w:hAnsi="Symbol"/>
      </w:rPr>
    </w:lvl>
    <w:lvl w:ilvl="7" w:tplc="A8844A94">
      <w:start w:val="1"/>
      <w:numFmt w:val="bullet"/>
      <w:lvlText w:val=""/>
      <w:lvlJc w:val="left"/>
      <w:pPr>
        <w:ind w:left="1440" w:hanging="360"/>
      </w:pPr>
      <w:rPr>
        <w:rFonts w:ascii="Symbol" w:hAnsi="Symbol"/>
      </w:rPr>
    </w:lvl>
    <w:lvl w:ilvl="8" w:tplc="A1826F42">
      <w:start w:val="1"/>
      <w:numFmt w:val="bullet"/>
      <w:lvlText w:val=""/>
      <w:lvlJc w:val="left"/>
      <w:pPr>
        <w:ind w:left="1440" w:hanging="360"/>
      </w:pPr>
      <w:rPr>
        <w:rFonts w:ascii="Symbol" w:hAnsi="Symbol"/>
      </w:rPr>
    </w:lvl>
  </w:abstractNum>
  <w:abstractNum w:abstractNumId="40" w15:restartNumberingAfterBreak="0">
    <w:nsid w:val="740A731F"/>
    <w:multiLevelType w:val="hybridMultilevel"/>
    <w:tmpl w:val="8B4A1C5A"/>
    <w:lvl w:ilvl="0" w:tplc="0F84A962">
      <w:numFmt w:val="bullet"/>
      <w:lvlText w:val="•"/>
      <w:lvlJc w:val="left"/>
      <w:pPr>
        <w:ind w:left="1074" w:hanging="360"/>
      </w:pPr>
      <w:rPr>
        <w:rFonts w:ascii="Calibri" w:eastAsia="SimSu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5A80B31"/>
    <w:multiLevelType w:val="hybridMultilevel"/>
    <w:tmpl w:val="12B04B1C"/>
    <w:lvl w:ilvl="0" w:tplc="E16CA9EE">
      <w:start w:val="1"/>
      <w:numFmt w:val="bullet"/>
      <w:lvlText w:val=""/>
      <w:lvlJc w:val="left"/>
      <w:pPr>
        <w:ind w:left="1440" w:hanging="360"/>
      </w:pPr>
      <w:rPr>
        <w:rFonts w:ascii="Symbol" w:hAnsi="Symbol"/>
      </w:rPr>
    </w:lvl>
    <w:lvl w:ilvl="1" w:tplc="90B28CCA">
      <w:start w:val="1"/>
      <w:numFmt w:val="bullet"/>
      <w:lvlText w:val=""/>
      <w:lvlJc w:val="left"/>
      <w:pPr>
        <w:ind w:left="1440" w:hanging="360"/>
      </w:pPr>
      <w:rPr>
        <w:rFonts w:ascii="Symbol" w:hAnsi="Symbol"/>
      </w:rPr>
    </w:lvl>
    <w:lvl w:ilvl="2" w:tplc="B2D4F4D0">
      <w:start w:val="1"/>
      <w:numFmt w:val="bullet"/>
      <w:lvlText w:val=""/>
      <w:lvlJc w:val="left"/>
      <w:pPr>
        <w:ind w:left="1440" w:hanging="360"/>
      </w:pPr>
      <w:rPr>
        <w:rFonts w:ascii="Symbol" w:hAnsi="Symbol"/>
      </w:rPr>
    </w:lvl>
    <w:lvl w:ilvl="3" w:tplc="8A984ED4">
      <w:start w:val="1"/>
      <w:numFmt w:val="bullet"/>
      <w:lvlText w:val=""/>
      <w:lvlJc w:val="left"/>
      <w:pPr>
        <w:ind w:left="1440" w:hanging="360"/>
      </w:pPr>
      <w:rPr>
        <w:rFonts w:ascii="Symbol" w:hAnsi="Symbol"/>
      </w:rPr>
    </w:lvl>
    <w:lvl w:ilvl="4" w:tplc="896EC908">
      <w:start w:val="1"/>
      <w:numFmt w:val="bullet"/>
      <w:lvlText w:val=""/>
      <w:lvlJc w:val="left"/>
      <w:pPr>
        <w:ind w:left="1440" w:hanging="360"/>
      </w:pPr>
      <w:rPr>
        <w:rFonts w:ascii="Symbol" w:hAnsi="Symbol"/>
      </w:rPr>
    </w:lvl>
    <w:lvl w:ilvl="5" w:tplc="B48E389A">
      <w:start w:val="1"/>
      <w:numFmt w:val="bullet"/>
      <w:lvlText w:val=""/>
      <w:lvlJc w:val="left"/>
      <w:pPr>
        <w:ind w:left="1440" w:hanging="360"/>
      </w:pPr>
      <w:rPr>
        <w:rFonts w:ascii="Symbol" w:hAnsi="Symbol"/>
      </w:rPr>
    </w:lvl>
    <w:lvl w:ilvl="6" w:tplc="DF0695AA">
      <w:start w:val="1"/>
      <w:numFmt w:val="bullet"/>
      <w:lvlText w:val=""/>
      <w:lvlJc w:val="left"/>
      <w:pPr>
        <w:ind w:left="1440" w:hanging="360"/>
      </w:pPr>
      <w:rPr>
        <w:rFonts w:ascii="Symbol" w:hAnsi="Symbol"/>
      </w:rPr>
    </w:lvl>
    <w:lvl w:ilvl="7" w:tplc="2B7C8280">
      <w:start w:val="1"/>
      <w:numFmt w:val="bullet"/>
      <w:lvlText w:val=""/>
      <w:lvlJc w:val="left"/>
      <w:pPr>
        <w:ind w:left="1440" w:hanging="360"/>
      </w:pPr>
      <w:rPr>
        <w:rFonts w:ascii="Symbol" w:hAnsi="Symbol"/>
      </w:rPr>
    </w:lvl>
    <w:lvl w:ilvl="8" w:tplc="D99E1714">
      <w:start w:val="1"/>
      <w:numFmt w:val="bullet"/>
      <w:lvlText w:val=""/>
      <w:lvlJc w:val="left"/>
      <w:pPr>
        <w:ind w:left="1440" w:hanging="360"/>
      </w:pPr>
      <w:rPr>
        <w:rFonts w:ascii="Symbol" w:hAnsi="Symbol"/>
      </w:rPr>
    </w:lvl>
  </w:abstractNum>
  <w:abstractNum w:abstractNumId="42" w15:restartNumberingAfterBreak="0">
    <w:nsid w:val="776E0071"/>
    <w:multiLevelType w:val="hybridMultilevel"/>
    <w:tmpl w:val="22D6ECE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79A050EE"/>
    <w:multiLevelType w:val="hybridMultilevel"/>
    <w:tmpl w:val="E64A4A6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4" w15:restartNumberingAfterBreak="0">
    <w:nsid w:val="7B7805E5"/>
    <w:multiLevelType w:val="hybridMultilevel"/>
    <w:tmpl w:val="847E7C6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7F4A0399"/>
    <w:multiLevelType w:val="hybridMultilevel"/>
    <w:tmpl w:val="4DCA9E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F540C6C"/>
    <w:multiLevelType w:val="hybridMultilevel"/>
    <w:tmpl w:val="7424F618"/>
    <w:lvl w:ilvl="0" w:tplc="0F84A962">
      <w:numFmt w:val="bullet"/>
      <w:lvlText w:val="•"/>
      <w:lvlJc w:val="left"/>
      <w:pPr>
        <w:ind w:left="1074" w:hanging="360"/>
      </w:pPr>
      <w:rPr>
        <w:rFonts w:ascii="Calibri" w:eastAsia="SimSu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8739657">
    <w:abstractNumId w:val="8"/>
  </w:num>
  <w:num w:numId="2" w16cid:durableId="1101100753">
    <w:abstractNumId w:val="18"/>
  </w:num>
  <w:num w:numId="3" w16cid:durableId="824855618">
    <w:abstractNumId w:val="24"/>
  </w:num>
  <w:num w:numId="4" w16cid:durableId="1703938727">
    <w:abstractNumId w:val="4"/>
  </w:num>
  <w:num w:numId="5" w16cid:durableId="1407417293">
    <w:abstractNumId w:val="15"/>
  </w:num>
  <w:num w:numId="6" w16cid:durableId="493690197">
    <w:abstractNumId w:val="7"/>
  </w:num>
  <w:num w:numId="7" w16cid:durableId="1227838068">
    <w:abstractNumId w:val="27"/>
  </w:num>
  <w:num w:numId="8" w16cid:durableId="1269235979">
    <w:abstractNumId w:val="17"/>
  </w:num>
  <w:num w:numId="9" w16cid:durableId="778529442">
    <w:abstractNumId w:val="25"/>
  </w:num>
  <w:num w:numId="10" w16cid:durableId="1015621196">
    <w:abstractNumId w:val="2"/>
  </w:num>
  <w:num w:numId="11" w16cid:durableId="1333947147">
    <w:abstractNumId w:val="17"/>
  </w:num>
  <w:num w:numId="12" w16cid:durableId="545526550">
    <w:abstractNumId w:val="22"/>
  </w:num>
  <w:num w:numId="13" w16cid:durableId="2080864315">
    <w:abstractNumId w:val="28"/>
  </w:num>
  <w:num w:numId="14" w16cid:durableId="1351905988">
    <w:abstractNumId w:val="3"/>
  </w:num>
  <w:num w:numId="15" w16cid:durableId="332026788">
    <w:abstractNumId w:val="44"/>
  </w:num>
  <w:num w:numId="16" w16cid:durableId="189343966">
    <w:abstractNumId w:val="42"/>
  </w:num>
  <w:num w:numId="17" w16cid:durableId="853032597">
    <w:abstractNumId w:val="16"/>
  </w:num>
  <w:num w:numId="18" w16cid:durableId="364907695">
    <w:abstractNumId w:val="23"/>
  </w:num>
  <w:num w:numId="19" w16cid:durableId="1482892009">
    <w:abstractNumId w:val="43"/>
  </w:num>
  <w:num w:numId="20" w16cid:durableId="854927159">
    <w:abstractNumId w:val="10"/>
  </w:num>
  <w:num w:numId="21" w16cid:durableId="826870263">
    <w:abstractNumId w:val="1"/>
  </w:num>
  <w:num w:numId="22" w16cid:durableId="1587373983">
    <w:abstractNumId w:val="45"/>
  </w:num>
  <w:num w:numId="23" w16cid:durableId="1214269029">
    <w:abstractNumId w:val="37"/>
  </w:num>
  <w:num w:numId="24" w16cid:durableId="1463381167">
    <w:abstractNumId w:val="39"/>
  </w:num>
  <w:num w:numId="25" w16cid:durableId="1751922297">
    <w:abstractNumId w:val="13"/>
  </w:num>
  <w:num w:numId="26" w16cid:durableId="390928852">
    <w:abstractNumId w:val="11"/>
  </w:num>
  <w:num w:numId="27" w16cid:durableId="1567569948">
    <w:abstractNumId w:val="35"/>
  </w:num>
  <w:num w:numId="28" w16cid:durableId="682246046">
    <w:abstractNumId w:val="34"/>
  </w:num>
  <w:num w:numId="29" w16cid:durableId="671107541">
    <w:abstractNumId w:val="5"/>
  </w:num>
  <w:num w:numId="30" w16cid:durableId="720711647">
    <w:abstractNumId w:val="9"/>
  </w:num>
  <w:num w:numId="31" w16cid:durableId="1256985312">
    <w:abstractNumId w:val="6"/>
  </w:num>
  <w:num w:numId="32" w16cid:durableId="2145923582">
    <w:abstractNumId w:val="32"/>
  </w:num>
  <w:num w:numId="33" w16cid:durableId="1731687795">
    <w:abstractNumId w:val="30"/>
  </w:num>
  <w:num w:numId="34" w16cid:durableId="1414812664">
    <w:abstractNumId w:val="41"/>
  </w:num>
  <w:num w:numId="35" w16cid:durableId="1562054291">
    <w:abstractNumId w:val="26"/>
  </w:num>
  <w:num w:numId="36" w16cid:durableId="648948909">
    <w:abstractNumId w:val="19"/>
  </w:num>
  <w:num w:numId="37" w16cid:durableId="1879395131">
    <w:abstractNumId w:val="29"/>
  </w:num>
  <w:num w:numId="38" w16cid:durableId="547492378">
    <w:abstractNumId w:val="14"/>
  </w:num>
  <w:num w:numId="39" w16cid:durableId="1539900639">
    <w:abstractNumId w:val="36"/>
  </w:num>
  <w:num w:numId="40" w16cid:durableId="524713951">
    <w:abstractNumId w:val="40"/>
  </w:num>
  <w:num w:numId="41" w16cid:durableId="761294273">
    <w:abstractNumId w:val="31"/>
  </w:num>
  <w:num w:numId="42" w16cid:durableId="764887122">
    <w:abstractNumId w:val="21"/>
  </w:num>
  <w:num w:numId="43" w16cid:durableId="452024045">
    <w:abstractNumId w:val="46"/>
  </w:num>
  <w:num w:numId="44" w16cid:durableId="1315597792">
    <w:abstractNumId w:val="0"/>
  </w:num>
  <w:num w:numId="45" w16cid:durableId="390541846">
    <w:abstractNumId w:val="12"/>
  </w:num>
  <w:num w:numId="46" w16cid:durableId="695926972">
    <w:abstractNumId w:val="33"/>
  </w:num>
  <w:num w:numId="47" w16cid:durableId="18556176">
    <w:abstractNumId w:val="20"/>
  </w:num>
  <w:num w:numId="48" w16cid:durableId="339698772">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li Minhas">
    <w15:presenceInfo w15:providerId="AD" w15:userId="S::kali.minhas2@wcc.govt.nz::5a512387-eb92-4323-976d-e4e9687cf290"/>
  </w15:person>
  <w15:person w15:author="Kate Gourdie">
    <w15:presenceInfo w15:providerId="AD" w15:userId="S::Kate.Gourdie@wcc.govt.nz::c28c7db9-1cd5-4e4d-a5ef-e36d57dafc72"/>
  </w15:person>
  <w15:person w15:author="Farzad Zamani">
    <w15:presenceInfo w15:providerId="AD" w15:userId="S::farzad.zamani@wcc.govt.nz::27c700cb-de8e-41d7-a8e6-781984ea5e7f"/>
  </w15:person>
  <w15:person w15:author="Olivia Yu">
    <w15:presenceInfo w15:providerId="AD" w15:userId="S::Olivia.Yu@aurecongroup.com::bd9d3a5e-a7dc-4512-b550-4e153c5403a2"/>
  </w15:person>
  <w15:person w15:author="Anika Knox">
    <w15:presenceInfo w15:providerId="AD" w15:userId="S::Anika.Knox@wcc.govt.nz::1e37694a-f782-4728-88fa-be955540cb22"/>
  </w15:person>
  <w15:person w15:author="Wendy Hu">
    <w15:presenceInfo w15:providerId="AD" w15:userId="S::Wendy.Hu@aurecongroup.com::1b0a48cd-5766-4885-845b-0f5ef2badf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0520"/>
    <w:rsid w:val="00000632"/>
    <w:rsid w:val="00000687"/>
    <w:rsid w:val="00000BED"/>
    <w:rsid w:val="00000DE3"/>
    <w:rsid w:val="00000FF7"/>
    <w:rsid w:val="000010F6"/>
    <w:rsid w:val="0000190A"/>
    <w:rsid w:val="00001A60"/>
    <w:rsid w:val="00001BDF"/>
    <w:rsid w:val="00002132"/>
    <w:rsid w:val="00002148"/>
    <w:rsid w:val="00002488"/>
    <w:rsid w:val="00002DD2"/>
    <w:rsid w:val="00002F1E"/>
    <w:rsid w:val="00003448"/>
    <w:rsid w:val="0000357F"/>
    <w:rsid w:val="000035BF"/>
    <w:rsid w:val="00003658"/>
    <w:rsid w:val="00003B81"/>
    <w:rsid w:val="00004067"/>
    <w:rsid w:val="0000491B"/>
    <w:rsid w:val="00004A24"/>
    <w:rsid w:val="00004F59"/>
    <w:rsid w:val="00005173"/>
    <w:rsid w:val="00005922"/>
    <w:rsid w:val="000061F2"/>
    <w:rsid w:val="00006200"/>
    <w:rsid w:val="00006529"/>
    <w:rsid w:val="00006C3C"/>
    <w:rsid w:val="00007E57"/>
    <w:rsid w:val="000106AD"/>
    <w:rsid w:val="00010753"/>
    <w:rsid w:val="00010F40"/>
    <w:rsid w:val="00011478"/>
    <w:rsid w:val="0001158B"/>
    <w:rsid w:val="000116A1"/>
    <w:rsid w:val="00011844"/>
    <w:rsid w:val="00011C95"/>
    <w:rsid w:val="00011CA8"/>
    <w:rsid w:val="000120BD"/>
    <w:rsid w:val="000121C4"/>
    <w:rsid w:val="0001245C"/>
    <w:rsid w:val="00012ADF"/>
    <w:rsid w:val="00012C36"/>
    <w:rsid w:val="00013261"/>
    <w:rsid w:val="00013645"/>
    <w:rsid w:val="00014303"/>
    <w:rsid w:val="000150C3"/>
    <w:rsid w:val="000155B2"/>
    <w:rsid w:val="0001563F"/>
    <w:rsid w:val="00015C12"/>
    <w:rsid w:val="00015FDA"/>
    <w:rsid w:val="00016262"/>
    <w:rsid w:val="000166FB"/>
    <w:rsid w:val="00016916"/>
    <w:rsid w:val="00016937"/>
    <w:rsid w:val="00016B24"/>
    <w:rsid w:val="00020087"/>
    <w:rsid w:val="00020199"/>
    <w:rsid w:val="000201A0"/>
    <w:rsid w:val="000201E0"/>
    <w:rsid w:val="00020FCB"/>
    <w:rsid w:val="000212E1"/>
    <w:rsid w:val="00021787"/>
    <w:rsid w:val="00021CC8"/>
    <w:rsid w:val="00021EFE"/>
    <w:rsid w:val="00021F5F"/>
    <w:rsid w:val="00023050"/>
    <w:rsid w:val="000232BD"/>
    <w:rsid w:val="00023CE8"/>
    <w:rsid w:val="0002423D"/>
    <w:rsid w:val="000246D8"/>
    <w:rsid w:val="00025408"/>
    <w:rsid w:val="000262AC"/>
    <w:rsid w:val="00026506"/>
    <w:rsid w:val="0002651C"/>
    <w:rsid w:val="00026790"/>
    <w:rsid w:val="000269F8"/>
    <w:rsid w:val="00026A2E"/>
    <w:rsid w:val="00026A5A"/>
    <w:rsid w:val="00026EFA"/>
    <w:rsid w:val="00027020"/>
    <w:rsid w:val="0002708A"/>
    <w:rsid w:val="00027154"/>
    <w:rsid w:val="00027A75"/>
    <w:rsid w:val="00027D21"/>
    <w:rsid w:val="00027ED1"/>
    <w:rsid w:val="00030358"/>
    <w:rsid w:val="000306E4"/>
    <w:rsid w:val="0003083A"/>
    <w:rsid w:val="0003094E"/>
    <w:rsid w:val="00030983"/>
    <w:rsid w:val="00031C31"/>
    <w:rsid w:val="00031FD5"/>
    <w:rsid w:val="000324D9"/>
    <w:rsid w:val="000329D8"/>
    <w:rsid w:val="00032CB8"/>
    <w:rsid w:val="00032E4B"/>
    <w:rsid w:val="00032EEF"/>
    <w:rsid w:val="000330E3"/>
    <w:rsid w:val="00033411"/>
    <w:rsid w:val="0003347E"/>
    <w:rsid w:val="000336B3"/>
    <w:rsid w:val="00033770"/>
    <w:rsid w:val="00033DE5"/>
    <w:rsid w:val="00034EB9"/>
    <w:rsid w:val="000351AB"/>
    <w:rsid w:val="0003557F"/>
    <w:rsid w:val="000357B4"/>
    <w:rsid w:val="00035C99"/>
    <w:rsid w:val="00035DC4"/>
    <w:rsid w:val="0003604B"/>
    <w:rsid w:val="00036575"/>
    <w:rsid w:val="00036665"/>
    <w:rsid w:val="00036AC3"/>
    <w:rsid w:val="000379BD"/>
    <w:rsid w:val="00037C9C"/>
    <w:rsid w:val="00040C15"/>
    <w:rsid w:val="0004120C"/>
    <w:rsid w:val="000417B9"/>
    <w:rsid w:val="000417FB"/>
    <w:rsid w:val="00041845"/>
    <w:rsid w:val="00042018"/>
    <w:rsid w:val="00042813"/>
    <w:rsid w:val="00042AAF"/>
    <w:rsid w:val="00042ABE"/>
    <w:rsid w:val="00043687"/>
    <w:rsid w:val="00043C70"/>
    <w:rsid w:val="00043D5C"/>
    <w:rsid w:val="00043EE1"/>
    <w:rsid w:val="000440CC"/>
    <w:rsid w:val="000445D5"/>
    <w:rsid w:val="00044E1F"/>
    <w:rsid w:val="00044F01"/>
    <w:rsid w:val="000450BA"/>
    <w:rsid w:val="00045252"/>
    <w:rsid w:val="000452FB"/>
    <w:rsid w:val="00045435"/>
    <w:rsid w:val="00045756"/>
    <w:rsid w:val="000465FC"/>
    <w:rsid w:val="000469CC"/>
    <w:rsid w:val="0004706E"/>
    <w:rsid w:val="00047B0B"/>
    <w:rsid w:val="00047F5C"/>
    <w:rsid w:val="000500F5"/>
    <w:rsid w:val="00050C83"/>
    <w:rsid w:val="00050CC0"/>
    <w:rsid w:val="0005150F"/>
    <w:rsid w:val="00051CBA"/>
    <w:rsid w:val="00052599"/>
    <w:rsid w:val="00052887"/>
    <w:rsid w:val="00052A05"/>
    <w:rsid w:val="00052A1B"/>
    <w:rsid w:val="00052D73"/>
    <w:rsid w:val="0005336C"/>
    <w:rsid w:val="00053754"/>
    <w:rsid w:val="00053C7D"/>
    <w:rsid w:val="00053DFC"/>
    <w:rsid w:val="000540A8"/>
    <w:rsid w:val="00054422"/>
    <w:rsid w:val="00054732"/>
    <w:rsid w:val="00054F7B"/>
    <w:rsid w:val="00055354"/>
    <w:rsid w:val="0005540A"/>
    <w:rsid w:val="00055947"/>
    <w:rsid w:val="0005639D"/>
    <w:rsid w:val="00056523"/>
    <w:rsid w:val="00056D02"/>
    <w:rsid w:val="00057D8F"/>
    <w:rsid w:val="00057FB1"/>
    <w:rsid w:val="00060672"/>
    <w:rsid w:val="00060B03"/>
    <w:rsid w:val="00060FF0"/>
    <w:rsid w:val="00061206"/>
    <w:rsid w:val="00061555"/>
    <w:rsid w:val="0006179D"/>
    <w:rsid w:val="00061ACB"/>
    <w:rsid w:val="00062388"/>
    <w:rsid w:val="00062630"/>
    <w:rsid w:val="00062B36"/>
    <w:rsid w:val="00062E73"/>
    <w:rsid w:val="0006322A"/>
    <w:rsid w:val="0006347D"/>
    <w:rsid w:val="000634AA"/>
    <w:rsid w:val="00063686"/>
    <w:rsid w:val="0006369B"/>
    <w:rsid w:val="000641BD"/>
    <w:rsid w:val="00064753"/>
    <w:rsid w:val="00064AD8"/>
    <w:rsid w:val="00064D01"/>
    <w:rsid w:val="00065367"/>
    <w:rsid w:val="000655B5"/>
    <w:rsid w:val="000656F5"/>
    <w:rsid w:val="00066128"/>
    <w:rsid w:val="00066214"/>
    <w:rsid w:val="0006637B"/>
    <w:rsid w:val="00066B3B"/>
    <w:rsid w:val="00066D2A"/>
    <w:rsid w:val="00066DA8"/>
    <w:rsid w:val="00066E29"/>
    <w:rsid w:val="000678C7"/>
    <w:rsid w:val="00070618"/>
    <w:rsid w:val="00070E33"/>
    <w:rsid w:val="00071844"/>
    <w:rsid w:val="00071896"/>
    <w:rsid w:val="00071BAF"/>
    <w:rsid w:val="00071C58"/>
    <w:rsid w:val="00071D6C"/>
    <w:rsid w:val="00071DBB"/>
    <w:rsid w:val="0007215E"/>
    <w:rsid w:val="0007223A"/>
    <w:rsid w:val="000729C5"/>
    <w:rsid w:val="00073522"/>
    <w:rsid w:val="00073640"/>
    <w:rsid w:val="00073A2E"/>
    <w:rsid w:val="00073F8D"/>
    <w:rsid w:val="0007464F"/>
    <w:rsid w:val="00074719"/>
    <w:rsid w:val="00074DEE"/>
    <w:rsid w:val="00075B1B"/>
    <w:rsid w:val="00075E33"/>
    <w:rsid w:val="00076141"/>
    <w:rsid w:val="0007633A"/>
    <w:rsid w:val="0007652D"/>
    <w:rsid w:val="00076642"/>
    <w:rsid w:val="00076C39"/>
    <w:rsid w:val="00077507"/>
    <w:rsid w:val="00077A12"/>
    <w:rsid w:val="00077C4A"/>
    <w:rsid w:val="00077C5D"/>
    <w:rsid w:val="00080448"/>
    <w:rsid w:val="00080734"/>
    <w:rsid w:val="0008098A"/>
    <w:rsid w:val="00080B43"/>
    <w:rsid w:val="00080C7E"/>
    <w:rsid w:val="00080CBD"/>
    <w:rsid w:val="0008124E"/>
    <w:rsid w:val="000814E6"/>
    <w:rsid w:val="00081EAE"/>
    <w:rsid w:val="0008314B"/>
    <w:rsid w:val="0008347C"/>
    <w:rsid w:val="0008371E"/>
    <w:rsid w:val="00083CAD"/>
    <w:rsid w:val="0008406E"/>
    <w:rsid w:val="00084210"/>
    <w:rsid w:val="0008465F"/>
    <w:rsid w:val="00085973"/>
    <w:rsid w:val="00085BB9"/>
    <w:rsid w:val="00086510"/>
    <w:rsid w:val="000867D8"/>
    <w:rsid w:val="000867FE"/>
    <w:rsid w:val="0008682D"/>
    <w:rsid w:val="00086BE2"/>
    <w:rsid w:val="00086C1F"/>
    <w:rsid w:val="00087D33"/>
    <w:rsid w:val="00087D4E"/>
    <w:rsid w:val="0009029B"/>
    <w:rsid w:val="00090594"/>
    <w:rsid w:val="00090CF1"/>
    <w:rsid w:val="000915FA"/>
    <w:rsid w:val="00091B52"/>
    <w:rsid w:val="00091CFC"/>
    <w:rsid w:val="00091F5E"/>
    <w:rsid w:val="0009253E"/>
    <w:rsid w:val="00092AF3"/>
    <w:rsid w:val="00092DCC"/>
    <w:rsid w:val="00092F97"/>
    <w:rsid w:val="000931C9"/>
    <w:rsid w:val="000934DA"/>
    <w:rsid w:val="00093557"/>
    <w:rsid w:val="00093C85"/>
    <w:rsid w:val="00094185"/>
    <w:rsid w:val="000945B4"/>
    <w:rsid w:val="00095442"/>
    <w:rsid w:val="00095869"/>
    <w:rsid w:val="00095A49"/>
    <w:rsid w:val="000963F9"/>
    <w:rsid w:val="000967E5"/>
    <w:rsid w:val="00097BAC"/>
    <w:rsid w:val="000A09D3"/>
    <w:rsid w:val="000A10D5"/>
    <w:rsid w:val="000A17ED"/>
    <w:rsid w:val="000A1B48"/>
    <w:rsid w:val="000A26B3"/>
    <w:rsid w:val="000A303F"/>
    <w:rsid w:val="000A3375"/>
    <w:rsid w:val="000A3A7F"/>
    <w:rsid w:val="000A421B"/>
    <w:rsid w:val="000A431E"/>
    <w:rsid w:val="000A44EE"/>
    <w:rsid w:val="000A4665"/>
    <w:rsid w:val="000A46DB"/>
    <w:rsid w:val="000A5B7F"/>
    <w:rsid w:val="000A6126"/>
    <w:rsid w:val="000A62C4"/>
    <w:rsid w:val="000A6597"/>
    <w:rsid w:val="000A6D68"/>
    <w:rsid w:val="000A703A"/>
    <w:rsid w:val="000A782D"/>
    <w:rsid w:val="000A78C2"/>
    <w:rsid w:val="000A7D0D"/>
    <w:rsid w:val="000A7D30"/>
    <w:rsid w:val="000A7EED"/>
    <w:rsid w:val="000B080C"/>
    <w:rsid w:val="000B101D"/>
    <w:rsid w:val="000B1115"/>
    <w:rsid w:val="000B139C"/>
    <w:rsid w:val="000B1839"/>
    <w:rsid w:val="000B207A"/>
    <w:rsid w:val="000B269F"/>
    <w:rsid w:val="000B2BEF"/>
    <w:rsid w:val="000B2D17"/>
    <w:rsid w:val="000B2EC1"/>
    <w:rsid w:val="000B381A"/>
    <w:rsid w:val="000B390B"/>
    <w:rsid w:val="000B3D4E"/>
    <w:rsid w:val="000B424D"/>
    <w:rsid w:val="000B4D30"/>
    <w:rsid w:val="000B503D"/>
    <w:rsid w:val="000B50B3"/>
    <w:rsid w:val="000B6C66"/>
    <w:rsid w:val="000B718D"/>
    <w:rsid w:val="000B753C"/>
    <w:rsid w:val="000B7D34"/>
    <w:rsid w:val="000C016A"/>
    <w:rsid w:val="000C093E"/>
    <w:rsid w:val="000C0B1C"/>
    <w:rsid w:val="000C0BCB"/>
    <w:rsid w:val="000C0C33"/>
    <w:rsid w:val="000C0CAE"/>
    <w:rsid w:val="000C0EB3"/>
    <w:rsid w:val="000C0F53"/>
    <w:rsid w:val="000C10BB"/>
    <w:rsid w:val="000C1772"/>
    <w:rsid w:val="000C2183"/>
    <w:rsid w:val="000C25EA"/>
    <w:rsid w:val="000C2869"/>
    <w:rsid w:val="000C28EB"/>
    <w:rsid w:val="000C2BBE"/>
    <w:rsid w:val="000C3166"/>
    <w:rsid w:val="000C34C7"/>
    <w:rsid w:val="000C3564"/>
    <w:rsid w:val="000C362D"/>
    <w:rsid w:val="000C3D8B"/>
    <w:rsid w:val="000C4074"/>
    <w:rsid w:val="000C417C"/>
    <w:rsid w:val="000C4BE9"/>
    <w:rsid w:val="000C517A"/>
    <w:rsid w:val="000C53A9"/>
    <w:rsid w:val="000C5524"/>
    <w:rsid w:val="000C5F7A"/>
    <w:rsid w:val="000C63D4"/>
    <w:rsid w:val="000C640F"/>
    <w:rsid w:val="000C68D1"/>
    <w:rsid w:val="000C69C8"/>
    <w:rsid w:val="000C6EDD"/>
    <w:rsid w:val="000C7646"/>
    <w:rsid w:val="000C769B"/>
    <w:rsid w:val="000C7B09"/>
    <w:rsid w:val="000C7C77"/>
    <w:rsid w:val="000C7E61"/>
    <w:rsid w:val="000C7E9F"/>
    <w:rsid w:val="000D008F"/>
    <w:rsid w:val="000D0662"/>
    <w:rsid w:val="000D11B8"/>
    <w:rsid w:val="000D11E8"/>
    <w:rsid w:val="000D2481"/>
    <w:rsid w:val="000D2F57"/>
    <w:rsid w:val="000D31D5"/>
    <w:rsid w:val="000D32E5"/>
    <w:rsid w:val="000D3A94"/>
    <w:rsid w:val="000D40D1"/>
    <w:rsid w:val="000D4E3A"/>
    <w:rsid w:val="000D4EF9"/>
    <w:rsid w:val="000D5250"/>
    <w:rsid w:val="000D56AD"/>
    <w:rsid w:val="000D575C"/>
    <w:rsid w:val="000D5831"/>
    <w:rsid w:val="000D597E"/>
    <w:rsid w:val="000D5C15"/>
    <w:rsid w:val="000D604D"/>
    <w:rsid w:val="000D645B"/>
    <w:rsid w:val="000D66E0"/>
    <w:rsid w:val="000D6A95"/>
    <w:rsid w:val="000D6ADD"/>
    <w:rsid w:val="000D6B23"/>
    <w:rsid w:val="000D76ED"/>
    <w:rsid w:val="000D76FE"/>
    <w:rsid w:val="000D7FC2"/>
    <w:rsid w:val="000E0501"/>
    <w:rsid w:val="000E057C"/>
    <w:rsid w:val="000E09A8"/>
    <w:rsid w:val="000E0C3B"/>
    <w:rsid w:val="000E0EA1"/>
    <w:rsid w:val="000E2113"/>
    <w:rsid w:val="000E30B1"/>
    <w:rsid w:val="000E30BB"/>
    <w:rsid w:val="000E315B"/>
    <w:rsid w:val="000E3443"/>
    <w:rsid w:val="000E37EC"/>
    <w:rsid w:val="000E414A"/>
    <w:rsid w:val="000E43AD"/>
    <w:rsid w:val="000E43EF"/>
    <w:rsid w:val="000E4613"/>
    <w:rsid w:val="000E4884"/>
    <w:rsid w:val="000E492D"/>
    <w:rsid w:val="000E4DE2"/>
    <w:rsid w:val="000E4F44"/>
    <w:rsid w:val="000E6070"/>
    <w:rsid w:val="000E6933"/>
    <w:rsid w:val="000E6D6D"/>
    <w:rsid w:val="000E6E4D"/>
    <w:rsid w:val="000E72A1"/>
    <w:rsid w:val="000E739A"/>
    <w:rsid w:val="000E765C"/>
    <w:rsid w:val="000E7934"/>
    <w:rsid w:val="000E7A31"/>
    <w:rsid w:val="000F0208"/>
    <w:rsid w:val="000F08A8"/>
    <w:rsid w:val="000F09AB"/>
    <w:rsid w:val="000F0C64"/>
    <w:rsid w:val="000F0C74"/>
    <w:rsid w:val="000F1176"/>
    <w:rsid w:val="000F24E1"/>
    <w:rsid w:val="000F2563"/>
    <w:rsid w:val="000F2DF0"/>
    <w:rsid w:val="000F328D"/>
    <w:rsid w:val="000F3459"/>
    <w:rsid w:val="000F3A7C"/>
    <w:rsid w:val="000F3C66"/>
    <w:rsid w:val="000F4A10"/>
    <w:rsid w:val="000F514C"/>
    <w:rsid w:val="000F540A"/>
    <w:rsid w:val="000F542E"/>
    <w:rsid w:val="000F5789"/>
    <w:rsid w:val="000F6427"/>
    <w:rsid w:val="000F6726"/>
    <w:rsid w:val="000F67B8"/>
    <w:rsid w:val="000F6854"/>
    <w:rsid w:val="000F6A26"/>
    <w:rsid w:val="000F6C14"/>
    <w:rsid w:val="000F6DDB"/>
    <w:rsid w:val="000F6F78"/>
    <w:rsid w:val="000F7155"/>
    <w:rsid w:val="000F71AD"/>
    <w:rsid w:val="000F74F9"/>
    <w:rsid w:val="000F75CD"/>
    <w:rsid w:val="000F76E4"/>
    <w:rsid w:val="000F7EA2"/>
    <w:rsid w:val="000F7FEA"/>
    <w:rsid w:val="00100537"/>
    <w:rsid w:val="0010078C"/>
    <w:rsid w:val="00100B97"/>
    <w:rsid w:val="0010136B"/>
    <w:rsid w:val="001015B2"/>
    <w:rsid w:val="001018A7"/>
    <w:rsid w:val="00101B14"/>
    <w:rsid w:val="001022D8"/>
    <w:rsid w:val="001025BA"/>
    <w:rsid w:val="00103056"/>
    <w:rsid w:val="00103279"/>
    <w:rsid w:val="001033E6"/>
    <w:rsid w:val="001036E3"/>
    <w:rsid w:val="00103CDD"/>
    <w:rsid w:val="00103CFA"/>
    <w:rsid w:val="001040B0"/>
    <w:rsid w:val="001040EE"/>
    <w:rsid w:val="00104116"/>
    <w:rsid w:val="001045EE"/>
    <w:rsid w:val="00104CBB"/>
    <w:rsid w:val="00104D66"/>
    <w:rsid w:val="00104F96"/>
    <w:rsid w:val="00105104"/>
    <w:rsid w:val="0010591D"/>
    <w:rsid w:val="001059E0"/>
    <w:rsid w:val="00106228"/>
    <w:rsid w:val="001062D2"/>
    <w:rsid w:val="001063F9"/>
    <w:rsid w:val="00106548"/>
    <w:rsid w:val="0010698E"/>
    <w:rsid w:val="001070A6"/>
    <w:rsid w:val="001070C4"/>
    <w:rsid w:val="00107205"/>
    <w:rsid w:val="00107A33"/>
    <w:rsid w:val="00107F92"/>
    <w:rsid w:val="00107FE5"/>
    <w:rsid w:val="001100F3"/>
    <w:rsid w:val="00110EA7"/>
    <w:rsid w:val="0011140F"/>
    <w:rsid w:val="0011164D"/>
    <w:rsid w:val="00111942"/>
    <w:rsid w:val="00111B28"/>
    <w:rsid w:val="00112134"/>
    <w:rsid w:val="00112650"/>
    <w:rsid w:val="00112A71"/>
    <w:rsid w:val="00112CF1"/>
    <w:rsid w:val="00112DC3"/>
    <w:rsid w:val="00112DDF"/>
    <w:rsid w:val="00113061"/>
    <w:rsid w:val="00113191"/>
    <w:rsid w:val="001133D7"/>
    <w:rsid w:val="00113612"/>
    <w:rsid w:val="0011362C"/>
    <w:rsid w:val="0011409C"/>
    <w:rsid w:val="001140A4"/>
    <w:rsid w:val="00114829"/>
    <w:rsid w:val="00114FB7"/>
    <w:rsid w:val="00115607"/>
    <w:rsid w:val="00115D65"/>
    <w:rsid w:val="001160A2"/>
    <w:rsid w:val="00116C43"/>
    <w:rsid w:val="00117870"/>
    <w:rsid w:val="0012040D"/>
    <w:rsid w:val="001210FC"/>
    <w:rsid w:val="001212F9"/>
    <w:rsid w:val="0012134D"/>
    <w:rsid w:val="001213AD"/>
    <w:rsid w:val="001219CF"/>
    <w:rsid w:val="00121B6D"/>
    <w:rsid w:val="0012209A"/>
    <w:rsid w:val="001220EA"/>
    <w:rsid w:val="00122D30"/>
    <w:rsid w:val="00122ED3"/>
    <w:rsid w:val="00123EA2"/>
    <w:rsid w:val="0012429E"/>
    <w:rsid w:val="001247D6"/>
    <w:rsid w:val="001248E4"/>
    <w:rsid w:val="00124947"/>
    <w:rsid w:val="00124C2C"/>
    <w:rsid w:val="00125472"/>
    <w:rsid w:val="00125494"/>
    <w:rsid w:val="0012589F"/>
    <w:rsid w:val="001258AB"/>
    <w:rsid w:val="00125B5C"/>
    <w:rsid w:val="0012619A"/>
    <w:rsid w:val="001262B7"/>
    <w:rsid w:val="001262F2"/>
    <w:rsid w:val="00126816"/>
    <w:rsid w:val="00126B16"/>
    <w:rsid w:val="00126DD4"/>
    <w:rsid w:val="001271B4"/>
    <w:rsid w:val="001274B8"/>
    <w:rsid w:val="001275BD"/>
    <w:rsid w:val="00127664"/>
    <w:rsid w:val="00127950"/>
    <w:rsid w:val="001279A8"/>
    <w:rsid w:val="00127C34"/>
    <w:rsid w:val="00127D26"/>
    <w:rsid w:val="00127D95"/>
    <w:rsid w:val="0013008A"/>
    <w:rsid w:val="00130463"/>
    <w:rsid w:val="00130587"/>
    <w:rsid w:val="00130E2A"/>
    <w:rsid w:val="00131225"/>
    <w:rsid w:val="001312E9"/>
    <w:rsid w:val="00131B61"/>
    <w:rsid w:val="00131EEC"/>
    <w:rsid w:val="00131F9E"/>
    <w:rsid w:val="001321C2"/>
    <w:rsid w:val="001337F5"/>
    <w:rsid w:val="00133A3B"/>
    <w:rsid w:val="00133E6B"/>
    <w:rsid w:val="00134236"/>
    <w:rsid w:val="00134477"/>
    <w:rsid w:val="0013448F"/>
    <w:rsid w:val="00135718"/>
    <w:rsid w:val="00135CAB"/>
    <w:rsid w:val="00136788"/>
    <w:rsid w:val="00136A3A"/>
    <w:rsid w:val="001376AD"/>
    <w:rsid w:val="00137BFE"/>
    <w:rsid w:val="001404BD"/>
    <w:rsid w:val="001404F8"/>
    <w:rsid w:val="001410E6"/>
    <w:rsid w:val="00141B06"/>
    <w:rsid w:val="00142E7C"/>
    <w:rsid w:val="001433DD"/>
    <w:rsid w:val="001439B9"/>
    <w:rsid w:val="00143DAA"/>
    <w:rsid w:val="00144D20"/>
    <w:rsid w:val="00145147"/>
    <w:rsid w:val="001455F1"/>
    <w:rsid w:val="00145D87"/>
    <w:rsid w:val="00145F2D"/>
    <w:rsid w:val="001460FB"/>
    <w:rsid w:val="00146558"/>
    <w:rsid w:val="00146E55"/>
    <w:rsid w:val="00147162"/>
    <w:rsid w:val="0014719A"/>
    <w:rsid w:val="001477A5"/>
    <w:rsid w:val="001501C0"/>
    <w:rsid w:val="00150527"/>
    <w:rsid w:val="00150787"/>
    <w:rsid w:val="001512B4"/>
    <w:rsid w:val="00151407"/>
    <w:rsid w:val="00151712"/>
    <w:rsid w:val="001519FA"/>
    <w:rsid w:val="00151E09"/>
    <w:rsid w:val="001522E1"/>
    <w:rsid w:val="00152B06"/>
    <w:rsid w:val="00152C77"/>
    <w:rsid w:val="00153065"/>
    <w:rsid w:val="00154093"/>
    <w:rsid w:val="001548F0"/>
    <w:rsid w:val="00154D1C"/>
    <w:rsid w:val="00155164"/>
    <w:rsid w:val="001551B3"/>
    <w:rsid w:val="001552C0"/>
    <w:rsid w:val="00155452"/>
    <w:rsid w:val="0015552A"/>
    <w:rsid w:val="00155CDA"/>
    <w:rsid w:val="001562A5"/>
    <w:rsid w:val="0015642E"/>
    <w:rsid w:val="0015650A"/>
    <w:rsid w:val="0015659F"/>
    <w:rsid w:val="00156A32"/>
    <w:rsid w:val="00156DAA"/>
    <w:rsid w:val="00157ADF"/>
    <w:rsid w:val="00160E3D"/>
    <w:rsid w:val="00160EF0"/>
    <w:rsid w:val="00160F8A"/>
    <w:rsid w:val="001614B2"/>
    <w:rsid w:val="00161816"/>
    <w:rsid w:val="001621BD"/>
    <w:rsid w:val="001628CF"/>
    <w:rsid w:val="00162AA5"/>
    <w:rsid w:val="00163031"/>
    <w:rsid w:val="001636A9"/>
    <w:rsid w:val="0016399A"/>
    <w:rsid w:val="00163C97"/>
    <w:rsid w:val="00164248"/>
    <w:rsid w:val="00164A8A"/>
    <w:rsid w:val="00164F4C"/>
    <w:rsid w:val="001664AB"/>
    <w:rsid w:val="00166524"/>
    <w:rsid w:val="00166BA8"/>
    <w:rsid w:val="00166D23"/>
    <w:rsid w:val="00167012"/>
    <w:rsid w:val="00167A1E"/>
    <w:rsid w:val="00167AA8"/>
    <w:rsid w:val="0017014C"/>
    <w:rsid w:val="00170CD6"/>
    <w:rsid w:val="00170E24"/>
    <w:rsid w:val="0017157F"/>
    <w:rsid w:val="0017173E"/>
    <w:rsid w:val="001718B8"/>
    <w:rsid w:val="0017199D"/>
    <w:rsid w:val="00172112"/>
    <w:rsid w:val="001721F7"/>
    <w:rsid w:val="00172486"/>
    <w:rsid w:val="00172A2F"/>
    <w:rsid w:val="00172BDD"/>
    <w:rsid w:val="001731E8"/>
    <w:rsid w:val="0017347E"/>
    <w:rsid w:val="001736FF"/>
    <w:rsid w:val="00173E02"/>
    <w:rsid w:val="00173F73"/>
    <w:rsid w:val="00174011"/>
    <w:rsid w:val="001742B8"/>
    <w:rsid w:val="00174C56"/>
    <w:rsid w:val="00174D95"/>
    <w:rsid w:val="001752EC"/>
    <w:rsid w:val="00175379"/>
    <w:rsid w:val="00175522"/>
    <w:rsid w:val="001763F6"/>
    <w:rsid w:val="001776C0"/>
    <w:rsid w:val="00180841"/>
    <w:rsid w:val="001808F5"/>
    <w:rsid w:val="00180A55"/>
    <w:rsid w:val="00181786"/>
    <w:rsid w:val="0018181F"/>
    <w:rsid w:val="001818D0"/>
    <w:rsid w:val="00181ACC"/>
    <w:rsid w:val="00182131"/>
    <w:rsid w:val="00182E67"/>
    <w:rsid w:val="001832D0"/>
    <w:rsid w:val="001834E0"/>
    <w:rsid w:val="00183850"/>
    <w:rsid w:val="001839C5"/>
    <w:rsid w:val="001839DA"/>
    <w:rsid w:val="00183E08"/>
    <w:rsid w:val="001848FE"/>
    <w:rsid w:val="00184963"/>
    <w:rsid w:val="00184A0B"/>
    <w:rsid w:val="00184A45"/>
    <w:rsid w:val="00184F91"/>
    <w:rsid w:val="001852E3"/>
    <w:rsid w:val="00185DB3"/>
    <w:rsid w:val="00185E73"/>
    <w:rsid w:val="001864FD"/>
    <w:rsid w:val="00186821"/>
    <w:rsid w:val="001868FC"/>
    <w:rsid w:val="001869B1"/>
    <w:rsid w:val="00190719"/>
    <w:rsid w:val="00190C40"/>
    <w:rsid w:val="00190C68"/>
    <w:rsid w:val="0019113B"/>
    <w:rsid w:val="00191347"/>
    <w:rsid w:val="00192531"/>
    <w:rsid w:val="00192684"/>
    <w:rsid w:val="001927B2"/>
    <w:rsid w:val="00192952"/>
    <w:rsid w:val="00192C5F"/>
    <w:rsid w:val="00192FE8"/>
    <w:rsid w:val="00193345"/>
    <w:rsid w:val="00194526"/>
    <w:rsid w:val="00194593"/>
    <w:rsid w:val="00194922"/>
    <w:rsid w:val="0019554E"/>
    <w:rsid w:val="0019557A"/>
    <w:rsid w:val="00195F1D"/>
    <w:rsid w:val="0019640A"/>
    <w:rsid w:val="0019656D"/>
    <w:rsid w:val="00196BDD"/>
    <w:rsid w:val="001977AA"/>
    <w:rsid w:val="00197A14"/>
    <w:rsid w:val="00197FC9"/>
    <w:rsid w:val="001A00DA"/>
    <w:rsid w:val="001A0239"/>
    <w:rsid w:val="001A02B5"/>
    <w:rsid w:val="001A0350"/>
    <w:rsid w:val="001A049A"/>
    <w:rsid w:val="001A05AF"/>
    <w:rsid w:val="001A088C"/>
    <w:rsid w:val="001A0E58"/>
    <w:rsid w:val="001A1452"/>
    <w:rsid w:val="001A1941"/>
    <w:rsid w:val="001A194F"/>
    <w:rsid w:val="001A1DDB"/>
    <w:rsid w:val="001A1E82"/>
    <w:rsid w:val="001A22DA"/>
    <w:rsid w:val="001A2757"/>
    <w:rsid w:val="001A37EE"/>
    <w:rsid w:val="001A387B"/>
    <w:rsid w:val="001A3B4C"/>
    <w:rsid w:val="001A40FA"/>
    <w:rsid w:val="001A4142"/>
    <w:rsid w:val="001A42A1"/>
    <w:rsid w:val="001A4393"/>
    <w:rsid w:val="001A49C0"/>
    <w:rsid w:val="001A4DDF"/>
    <w:rsid w:val="001A4F5C"/>
    <w:rsid w:val="001A52AA"/>
    <w:rsid w:val="001A546C"/>
    <w:rsid w:val="001A608B"/>
    <w:rsid w:val="001A634E"/>
    <w:rsid w:val="001A655F"/>
    <w:rsid w:val="001A6827"/>
    <w:rsid w:val="001A682A"/>
    <w:rsid w:val="001A6CCE"/>
    <w:rsid w:val="001A6E89"/>
    <w:rsid w:val="001A7AF2"/>
    <w:rsid w:val="001A7D2D"/>
    <w:rsid w:val="001B03FE"/>
    <w:rsid w:val="001B06BE"/>
    <w:rsid w:val="001B0861"/>
    <w:rsid w:val="001B08FE"/>
    <w:rsid w:val="001B0E49"/>
    <w:rsid w:val="001B0FB6"/>
    <w:rsid w:val="001B11EA"/>
    <w:rsid w:val="001B1552"/>
    <w:rsid w:val="001B1782"/>
    <w:rsid w:val="001B1A18"/>
    <w:rsid w:val="001B25E6"/>
    <w:rsid w:val="001B2765"/>
    <w:rsid w:val="001B2A0D"/>
    <w:rsid w:val="001B2AD6"/>
    <w:rsid w:val="001B2DAB"/>
    <w:rsid w:val="001B2F71"/>
    <w:rsid w:val="001B310D"/>
    <w:rsid w:val="001B31F3"/>
    <w:rsid w:val="001B3771"/>
    <w:rsid w:val="001B465C"/>
    <w:rsid w:val="001B4A0B"/>
    <w:rsid w:val="001B4CB9"/>
    <w:rsid w:val="001B4D02"/>
    <w:rsid w:val="001B4D03"/>
    <w:rsid w:val="001B50F7"/>
    <w:rsid w:val="001B50FE"/>
    <w:rsid w:val="001B554F"/>
    <w:rsid w:val="001B56F0"/>
    <w:rsid w:val="001B5EC3"/>
    <w:rsid w:val="001B656E"/>
    <w:rsid w:val="001B6E1D"/>
    <w:rsid w:val="001B70D6"/>
    <w:rsid w:val="001B72F1"/>
    <w:rsid w:val="001B7463"/>
    <w:rsid w:val="001B7D9D"/>
    <w:rsid w:val="001C027A"/>
    <w:rsid w:val="001C0394"/>
    <w:rsid w:val="001C07A1"/>
    <w:rsid w:val="001C09D8"/>
    <w:rsid w:val="001C12EF"/>
    <w:rsid w:val="001C141B"/>
    <w:rsid w:val="001C14DA"/>
    <w:rsid w:val="001C174D"/>
    <w:rsid w:val="001C2AEA"/>
    <w:rsid w:val="001C2C48"/>
    <w:rsid w:val="001C2D64"/>
    <w:rsid w:val="001C2F6E"/>
    <w:rsid w:val="001C3202"/>
    <w:rsid w:val="001C3262"/>
    <w:rsid w:val="001C3435"/>
    <w:rsid w:val="001C3672"/>
    <w:rsid w:val="001C45A3"/>
    <w:rsid w:val="001C47CE"/>
    <w:rsid w:val="001C4F76"/>
    <w:rsid w:val="001C5425"/>
    <w:rsid w:val="001C581F"/>
    <w:rsid w:val="001C5976"/>
    <w:rsid w:val="001C618F"/>
    <w:rsid w:val="001C65C9"/>
    <w:rsid w:val="001C69D2"/>
    <w:rsid w:val="001C6BE8"/>
    <w:rsid w:val="001C76CC"/>
    <w:rsid w:val="001C789B"/>
    <w:rsid w:val="001D034A"/>
    <w:rsid w:val="001D038A"/>
    <w:rsid w:val="001D0529"/>
    <w:rsid w:val="001D05AB"/>
    <w:rsid w:val="001D0980"/>
    <w:rsid w:val="001D0BEE"/>
    <w:rsid w:val="001D11E0"/>
    <w:rsid w:val="001D1B54"/>
    <w:rsid w:val="001D2BAF"/>
    <w:rsid w:val="001D2EE3"/>
    <w:rsid w:val="001D3000"/>
    <w:rsid w:val="001D3030"/>
    <w:rsid w:val="001D3CEB"/>
    <w:rsid w:val="001D3FB5"/>
    <w:rsid w:val="001D4AB1"/>
    <w:rsid w:val="001D4DA2"/>
    <w:rsid w:val="001D50A8"/>
    <w:rsid w:val="001D56F9"/>
    <w:rsid w:val="001D5700"/>
    <w:rsid w:val="001D57A0"/>
    <w:rsid w:val="001D5A89"/>
    <w:rsid w:val="001D7EEF"/>
    <w:rsid w:val="001E0719"/>
    <w:rsid w:val="001E076A"/>
    <w:rsid w:val="001E09B1"/>
    <w:rsid w:val="001E1114"/>
    <w:rsid w:val="001E1594"/>
    <w:rsid w:val="001E1839"/>
    <w:rsid w:val="001E18E0"/>
    <w:rsid w:val="001E1ACF"/>
    <w:rsid w:val="001E21AB"/>
    <w:rsid w:val="001E22DB"/>
    <w:rsid w:val="001E25DE"/>
    <w:rsid w:val="001E2A3C"/>
    <w:rsid w:val="001E2CFB"/>
    <w:rsid w:val="001E30A1"/>
    <w:rsid w:val="001E3233"/>
    <w:rsid w:val="001E3867"/>
    <w:rsid w:val="001E3933"/>
    <w:rsid w:val="001E3B7F"/>
    <w:rsid w:val="001E3C04"/>
    <w:rsid w:val="001E3DB0"/>
    <w:rsid w:val="001E44FD"/>
    <w:rsid w:val="001E463A"/>
    <w:rsid w:val="001E4846"/>
    <w:rsid w:val="001E516C"/>
    <w:rsid w:val="001E5214"/>
    <w:rsid w:val="001E626F"/>
    <w:rsid w:val="001E63A9"/>
    <w:rsid w:val="001E68CE"/>
    <w:rsid w:val="001E68E6"/>
    <w:rsid w:val="001E6B26"/>
    <w:rsid w:val="001E788D"/>
    <w:rsid w:val="001E7A91"/>
    <w:rsid w:val="001F005E"/>
    <w:rsid w:val="001F0422"/>
    <w:rsid w:val="001F042F"/>
    <w:rsid w:val="001F048C"/>
    <w:rsid w:val="001F0587"/>
    <w:rsid w:val="001F1162"/>
    <w:rsid w:val="001F1214"/>
    <w:rsid w:val="001F147F"/>
    <w:rsid w:val="001F1C52"/>
    <w:rsid w:val="001F2726"/>
    <w:rsid w:val="001F3797"/>
    <w:rsid w:val="001F3952"/>
    <w:rsid w:val="001F3CAE"/>
    <w:rsid w:val="001F3E37"/>
    <w:rsid w:val="001F4643"/>
    <w:rsid w:val="001F4771"/>
    <w:rsid w:val="001F4C85"/>
    <w:rsid w:val="001F611F"/>
    <w:rsid w:val="001F6351"/>
    <w:rsid w:val="001F6510"/>
    <w:rsid w:val="001F6D19"/>
    <w:rsid w:val="001F7114"/>
    <w:rsid w:val="001F71B1"/>
    <w:rsid w:val="001F71B4"/>
    <w:rsid w:val="001F73F1"/>
    <w:rsid w:val="001F74E7"/>
    <w:rsid w:val="001F7589"/>
    <w:rsid w:val="001F7DEA"/>
    <w:rsid w:val="00200192"/>
    <w:rsid w:val="00200201"/>
    <w:rsid w:val="00200726"/>
    <w:rsid w:val="002009A6"/>
    <w:rsid w:val="00200B4E"/>
    <w:rsid w:val="00201314"/>
    <w:rsid w:val="002016F8"/>
    <w:rsid w:val="00201BE6"/>
    <w:rsid w:val="00201F24"/>
    <w:rsid w:val="00202A85"/>
    <w:rsid w:val="00202CEF"/>
    <w:rsid w:val="002031AC"/>
    <w:rsid w:val="00203312"/>
    <w:rsid w:val="002035B2"/>
    <w:rsid w:val="002037E1"/>
    <w:rsid w:val="00203C5A"/>
    <w:rsid w:val="00203E0C"/>
    <w:rsid w:val="002040F9"/>
    <w:rsid w:val="00204221"/>
    <w:rsid w:val="00204FBC"/>
    <w:rsid w:val="00204FD6"/>
    <w:rsid w:val="002057F1"/>
    <w:rsid w:val="002058FB"/>
    <w:rsid w:val="00205966"/>
    <w:rsid w:val="00205EE1"/>
    <w:rsid w:val="0020672C"/>
    <w:rsid w:val="00206DA4"/>
    <w:rsid w:val="002071BB"/>
    <w:rsid w:val="002071C2"/>
    <w:rsid w:val="002073C7"/>
    <w:rsid w:val="0020754C"/>
    <w:rsid w:val="00207D00"/>
    <w:rsid w:val="00207E95"/>
    <w:rsid w:val="002101D9"/>
    <w:rsid w:val="002108DE"/>
    <w:rsid w:val="00210BCD"/>
    <w:rsid w:val="0021135D"/>
    <w:rsid w:val="002115D2"/>
    <w:rsid w:val="00211AEC"/>
    <w:rsid w:val="00211B70"/>
    <w:rsid w:val="00212CF7"/>
    <w:rsid w:val="00212F0C"/>
    <w:rsid w:val="00213335"/>
    <w:rsid w:val="0021352C"/>
    <w:rsid w:val="00213F56"/>
    <w:rsid w:val="00214270"/>
    <w:rsid w:val="002148DD"/>
    <w:rsid w:val="00214954"/>
    <w:rsid w:val="00214C32"/>
    <w:rsid w:val="00215647"/>
    <w:rsid w:val="00215B3A"/>
    <w:rsid w:val="0021617D"/>
    <w:rsid w:val="002162B5"/>
    <w:rsid w:val="0021695C"/>
    <w:rsid w:val="00220626"/>
    <w:rsid w:val="00220EAD"/>
    <w:rsid w:val="00221963"/>
    <w:rsid w:val="0022226B"/>
    <w:rsid w:val="00222C41"/>
    <w:rsid w:val="002232C2"/>
    <w:rsid w:val="00223523"/>
    <w:rsid w:val="00223D8C"/>
    <w:rsid w:val="00223F40"/>
    <w:rsid w:val="00223FE3"/>
    <w:rsid w:val="00224139"/>
    <w:rsid w:val="002242D9"/>
    <w:rsid w:val="002245B9"/>
    <w:rsid w:val="0022531A"/>
    <w:rsid w:val="0022550C"/>
    <w:rsid w:val="0022582D"/>
    <w:rsid w:val="002259A0"/>
    <w:rsid w:val="00226208"/>
    <w:rsid w:val="00226CCC"/>
    <w:rsid w:val="002270E3"/>
    <w:rsid w:val="00227689"/>
    <w:rsid w:val="00230279"/>
    <w:rsid w:val="00231195"/>
    <w:rsid w:val="002317EF"/>
    <w:rsid w:val="0023198F"/>
    <w:rsid w:val="00232028"/>
    <w:rsid w:val="002320F4"/>
    <w:rsid w:val="0023245D"/>
    <w:rsid w:val="0023341C"/>
    <w:rsid w:val="002335CF"/>
    <w:rsid w:val="002337AA"/>
    <w:rsid w:val="002337E4"/>
    <w:rsid w:val="00234027"/>
    <w:rsid w:val="002343DD"/>
    <w:rsid w:val="002344F1"/>
    <w:rsid w:val="00234903"/>
    <w:rsid w:val="00234A0B"/>
    <w:rsid w:val="00235415"/>
    <w:rsid w:val="002360AA"/>
    <w:rsid w:val="00236972"/>
    <w:rsid w:val="00236DC4"/>
    <w:rsid w:val="00236ED5"/>
    <w:rsid w:val="0023767C"/>
    <w:rsid w:val="00237911"/>
    <w:rsid w:val="00240411"/>
    <w:rsid w:val="0024042C"/>
    <w:rsid w:val="002408AA"/>
    <w:rsid w:val="0024096E"/>
    <w:rsid w:val="00240C4D"/>
    <w:rsid w:val="002415B8"/>
    <w:rsid w:val="00241E46"/>
    <w:rsid w:val="002423C5"/>
    <w:rsid w:val="002424EF"/>
    <w:rsid w:val="00242606"/>
    <w:rsid w:val="00242BFA"/>
    <w:rsid w:val="00242EEC"/>
    <w:rsid w:val="0024311B"/>
    <w:rsid w:val="00243AB7"/>
    <w:rsid w:val="00243B48"/>
    <w:rsid w:val="00243D4C"/>
    <w:rsid w:val="00243E06"/>
    <w:rsid w:val="00244861"/>
    <w:rsid w:val="00244E71"/>
    <w:rsid w:val="00244F88"/>
    <w:rsid w:val="0024535F"/>
    <w:rsid w:val="00245631"/>
    <w:rsid w:val="002459A2"/>
    <w:rsid w:val="00245BE3"/>
    <w:rsid w:val="00245C26"/>
    <w:rsid w:val="0024602F"/>
    <w:rsid w:val="002461D2"/>
    <w:rsid w:val="0024665B"/>
    <w:rsid w:val="00246967"/>
    <w:rsid w:val="00246CDF"/>
    <w:rsid w:val="002475C1"/>
    <w:rsid w:val="00247670"/>
    <w:rsid w:val="0025011B"/>
    <w:rsid w:val="00250544"/>
    <w:rsid w:val="00250871"/>
    <w:rsid w:val="002508F1"/>
    <w:rsid w:val="00251AB8"/>
    <w:rsid w:val="00252382"/>
    <w:rsid w:val="00253215"/>
    <w:rsid w:val="00253329"/>
    <w:rsid w:val="00253490"/>
    <w:rsid w:val="002543C8"/>
    <w:rsid w:val="00254524"/>
    <w:rsid w:val="00254A69"/>
    <w:rsid w:val="00254E6C"/>
    <w:rsid w:val="002557E7"/>
    <w:rsid w:val="002558E3"/>
    <w:rsid w:val="00255FC0"/>
    <w:rsid w:val="00256349"/>
    <w:rsid w:val="002566E7"/>
    <w:rsid w:val="0025677F"/>
    <w:rsid w:val="002568A8"/>
    <w:rsid w:val="00256917"/>
    <w:rsid w:val="00256BEA"/>
    <w:rsid w:val="00257072"/>
    <w:rsid w:val="002570DD"/>
    <w:rsid w:val="002576C3"/>
    <w:rsid w:val="002577D8"/>
    <w:rsid w:val="00257BD6"/>
    <w:rsid w:val="00257DBB"/>
    <w:rsid w:val="0026003F"/>
    <w:rsid w:val="002603C7"/>
    <w:rsid w:val="00260958"/>
    <w:rsid w:val="00260994"/>
    <w:rsid w:val="00260BBC"/>
    <w:rsid w:val="00260BDC"/>
    <w:rsid w:val="00261627"/>
    <w:rsid w:val="002619C1"/>
    <w:rsid w:val="00261C1C"/>
    <w:rsid w:val="00261C7C"/>
    <w:rsid w:val="00261E6A"/>
    <w:rsid w:val="00261EB2"/>
    <w:rsid w:val="00261FE5"/>
    <w:rsid w:val="002620DB"/>
    <w:rsid w:val="0026261E"/>
    <w:rsid w:val="0026278B"/>
    <w:rsid w:val="00262EF7"/>
    <w:rsid w:val="00262F77"/>
    <w:rsid w:val="00262FAA"/>
    <w:rsid w:val="00263553"/>
    <w:rsid w:val="00263A9E"/>
    <w:rsid w:val="0026422B"/>
    <w:rsid w:val="0026503B"/>
    <w:rsid w:val="002653A6"/>
    <w:rsid w:val="00265AA7"/>
    <w:rsid w:val="00266B53"/>
    <w:rsid w:val="00266E71"/>
    <w:rsid w:val="00266ECB"/>
    <w:rsid w:val="002670AD"/>
    <w:rsid w:val="002674B2"/>
    <w:rsid w:val="00267505"/>
    <w:rsid w:val="002679A3"/>
    <w:rsid w:val="00270355"/>
    <w:rsid w:val="002707B7"/>
    <w:rsid w:val="002707F7"/>
    <w:rsid w:val="00270922"/>
    <w:rsid w:val="00270F15"/>
    <w:rsid w:val="00271538"/>
    <w:rsid w:val="00271596"/>
    <w:rsid w:val="002716D9"/>
    <w:rsid w:val="00271814"/>
    <w:rsid w:val="00271B92"/>
    <w:rsid w:val="0027317C"/>
    <w:rsid w:val="0027395A"/>
    <w:rsid w:val="0027423C"/>
    <w:rsid w:val="00274BBA"/>
    <w:rsid w:val="00274E70"/>
    <w:rsid w:val="00275216"/>
    <w:rsid w:val="0027574B"/>
    <w:rsid w:val="00275EC8"/>
    <w:rsid w:val="0027628C"/>
    <w:rsid w:val="002773CE"/>
    <w:rsid w:val="00277571"/>
    <w:rsid w:val="0027791C"/>
    <w:rsid w:val="00277DDE"/>
    <w:rsid w:val="0028004D"/>
    <w:rsid w:val="00280532"/>
    <w:rsid w:val="00280827"/>
    <w:rsid w:val="00280F96"/>
    <w:rsid w:val="0028147A"/>
    <w:rsid w:val="00281592"/>
    <w:rsid w:val="00281883"/>
    <w:rsid w:val="002829E5"/>
    <w:rsid w:val="00282A8F"/>
    <w:rsid w:val="00282C41"/>
    <w:rsid w:val="00282C64"/>
    <w:rsid w:val="00282FEB"/>
    <w:rsid w:val="00283169"/>
    <w:rsid w:val="002832F1"/>
    <w:rsid w:val="00283A87"/>
    <w:rsid w:val="00283E79"/>
    <w:rsid w:val="0028480E"/>
    <w:rsid w:val="002850DB"/>
    <w:rsid w:val="00285BE0"/>
    <w:rsid w:val="002864A7"/>
    <w:rsid w:val="00286C58"/>
    <w:rsid w:val="00286EB5"/>
    <w:rsid w:val="00286F8C"/>
    <w:rsid w:val="00287552"/>
    <w:rsid w:val="002875D1"/>
    <w:rsid w:val="00287C9A"/>
    <w:rsid w:val="0029087F"/>
    <w:rsid w:val="00290B0E"/>
    <w:rsid w:val="00290D1C"/>
    <w:rsid w:val="0029196B"/>
    <w:rsid w:val="00291C7B"/>
    <w:rsid w:val="00291CF2"/>
    <w:rsid w:val="00291DF4"/>
    <w:rsid w:val="00292206"/>
    <w:rsid w:val="00292357"/>
    <w:rsid w:val="00292B4D"/>
    <w:rsid w:val="00292BEF"/>
    <w:rsid w:val="00292FB0"/>
    <w:rsid w:val="00293011"/>
    <w:rsid w:val="0029316E"/>
    <w:rsid w:val="002931D5"/>
    <w:rsid w:val="00293703"/>
    <w:rsid w:val="00293B1F"/>
    <w:rsid w:val="0029446D"/>
    <w:rsid w:val="0029481C"/>
    <w:rsid w:val="00294E5B"/>
    <w:rsid w:val="00294FBF"/>
    <w:rsid w:val="0029540F"/>
    <w:rsid w:val="002954A2"/>
    <w:rsid w:val="002954D2"/>
    <w:rsid w:val="002961C8"/>
    <w:rsid w:val="00296DD6"/>
    <w:rsid w:val="00296FA4"/>
    <w:rsid w:val="002970EF"/>
    <w:rsid w:val="00297205"/>
    <w:rsid w:val="0029738B"/>
    <w:rsid w:val="00297499"/>
    <w:rsid w:val="002975E7"/>
    <w:rsid w:val="002978AD"/>
    <w:rsid w:val="00297C50"/>
    <w:rsid w:val="00297E30"/>
    <w:rsid w:val="002A0531"/>
    <w:rsid w:val="002A08C8"/>
    <w:rsid w:val="002A0904"/>
    <w:rsid w:val="002A0930"/>
    <w:rsid w:val="002A0B27"/>
    <w:rsid w:val="002A11A2"/>
    <w:rsid w:val="002A124F"/>
    <w:rsid w:val="002A12A6"/>
    <w:rsid w:val="002A1ADE"/>
    <w:rsid w:val="002A1C4B"/>
    <w:rsid w:val="002A201E"/>
    <w:rsid w:val="002A25F2"/>
    <w:rsid w:val="002A293E"/>
    <w:rsid w:val="002A2AC0"/>
    <w:rsid w:val="002A2DB2"/>
    <w:rsid w:val="002A2DBF"/>
    <w:rsid w:val="002A2EB6"/>
    <w:rsid w:val="002A3C9C"/>
    <w:rsid w:val="002A3E2D"/>
    <w:rsid w:val="002A40E0"/>
    <w:rsid w:val="002A4734"/>
    <w:rsid w:val="002A516B"/>
    <w:rsid w:val="002A59CD"/>
    <w:rsid w:val="002A5C3C"/>
    <w:rsid w:val="002A6315"/>
    <w:rsid w:val="002A68E4"/>
    <w:rsid w:val="002A7BC5"/>
    <w:rsid w:val="002A7E17"/>
    <w:rsid w:val="002B054F"/>
    <w:rsid w:val="002B0B53"/>
    <w:rsid w:val="002B1470"/>
    <w:rsid w:val="002B2001"/>
    <w:rsid w:val="002B231B"/>
    <w:rsid w:val="002B23D7"/>
    <w:rsid w:val="002B291D"/>
    <w:rsid w:val="002B2F2C"/>
    <w:rsid w:val="002B32E6"/>
    <w:rsid w:val="002B333E"/>
    <w:rsid w:val="002B35D9"/>
    <w:rsid w:val="002B35F5"/>
    <w:rsid w:val="002B3B56"/>
    <w:rsid w:val="002B3F31"/>
    <w:rsid w:val="002B46CA"/>
    <w:rsid w:val="002B4F70"/>
    <w:rsid w:val="002B53BF"/>
    <w:rsid w:val="002B54B8"/>
    <w:rsid w:val="002B5ABF"/>
    <w:rsid w:val="002B5D31"/>
    <w:rsid w:val="002B6410"/>
    <w:rsid w:val="002B64AF"/>
    <w:rsid w:val="002B698D"/>
    <w:rsid w:val="002B6BFF"/>
    <w:rsid w:val="002B7092"/>
    <w:rsid w:val="002B72E4"/>
    <w:rsid w:val="002B74EF"/>
    <w:rsid w:val="002B7B41"/>
    <w:rsid w:val="002B7DCA"/>
    <w:rsid w:val="002B7E03"/>
    <w:rsid w:val="002C0029"/>
    <w:rsid w:val="002C00FE"/>
    <w:rsid w:val="002C0105"/>
    <w:rsid w:val="002C01DE"/>
    <w:rsid w:val="002C0482"/>
    <w:rsid w:val="002C0DB1"/>
    <w:rsid w:val="002C0F25"/>
    <w:rsid w:val="002C1D71"/>
    <w:rsid w:val="002C2E36"/>
    <w:rsid w:val="002C2F2E"/>
    <w:rsid w:val="002C35BF"/>
    <w:rsid w:val="002C37F1"/>
    <w:rsid w:val="002C40ED"/>
    <w:rsid w:val="002C43BD"/>
    <w:rsid w:val="002C454E"/>
    <w:rsid w:val="002C45AD"/>
    <w:rsid w:val="002C4968"/>
    <w:rsid w:val="002C4A5D"/>
    <w:rsid w:val="002C530D"/>
    <w:rsid w:val="002C54B8"/>
    <w:rsid w:val="002C57EF"/>
    <w:rsid w:val="002C5901"/>
    <w:rsid w:val="002C6101"/>
    <w:rsid w:val="002C6449"/>
    <w:rsid w:val="002C6782"/>
    <w:rsid w:val="002C6AD4"/>
    <w:rsid w:val="002C6B49"/>
    <w:rsid w:val="002C6BE1"/>
    <w:rsid w:val="002C7000"/>
    <w:rsid w:val="002C71D8"/>
    <w:rsid w:val="002C7558"/>
    <w:rsid w:val="002C75B6"/>
    <w:rsid w:val="002C7E83"/>
    <w:rsid w:val="002D021E"/>
    <w:rsid w:val="002D068E"/>
    <w:rsid w:val="002D0C34"/>
    <w:rsid w:val="002D17FB"/>
    <w:rsid w:val="002D2143"/>
    <w:rsid w:val="002D22F4"/>
    <w:rsid w:val="002D2625"/>
    <w:rsid w:val="002D2C12"/>
    <w:rsid w:val="002D2C7A"/>
    <w:rsid w:val="002D2EFE"/>
    <w:rsid w:val="002D2FFE"/>
    <w:rsid w:val="002D3182"/>
    <w:rsid w:val="002D35A1"/>
    <w:rsid w:val="002D36CF"/>
    <w:rsid w:val="002D3FE8"/>
    <w:rsid w:val="002D41D8"/>
    <w:rsid w:val="002D42A5"/>
    <w:rsid w:val="002D44B4"/>
    <w:rsid w:val="002D4C18"/>
    <w:rsid w:val="002D5127"/>
    <w:rsid w:val="002D515B"/>
    <w:rsid w:val="002D55B0"/>
    <w:rsid w:val="002D569C"/>
    <w:rsid w:val="002D5B77"/>
    <w:rsid w:val="002D5F77"/>
    <w:rsid w:val="002D6198"/>
    <w:rsid w:val="002D671E"/>
    <w:rsid w:val="002D6D51"/>
    <w:rsid w:val="002D6EF3"/>
    <w:rsid w:val="002D75E5"/>
    <w:rsid w:val="002D77FD"/>
    <w:rsid w:val="002D7C02"/>
    <w:rsid w:val="002D7D76"/>
    <w:rsid w:val="002E04B0"/>
    <w:rsid w:val="002E06A4"/>
    <w:rsid w:val="002E06B4"/>
    <w:rsid w:val="002E08AF"/>
    <w:rsid w:val="002E0A4A"/>
    <w:rsid w:val="002E100D"/>
    <w:rsid w:val="002E1277"/>
    <w:rsid w:val="002E1536"/>
    <w:rsid w:val="002E1901"/>
    <w:rsid w:val="002E1C54"/>
    <w:rsid w:val="002E1D39"/>
    <w:rsid w:val="002E1E91"/>
    <w:rsid w:val="002E204D"/>
    <w:rsid w:val="002E20BE"/>
    <w:rsid w:val="002E2DFB"/>
    <w:rsid w:val="002E3114"/>
    <w:rsid w:val="002E32F3"/>
    <w:rsid w:val="002E333F"/>
    <w:rsid w:val="002E3410"/>
    <w:rsid w:val="002E4B0C"/>
    <w:rsid w:val="002E4D1B"/>
    <w:rsid w:val="002E506A"/>
    <w:rsid w:val="002E54E9"/>
    <w:rsid w:val="002E55A5"/>
    <w:rsid w:val="002E585E"/>
    <w:rsid w:val="002E5A07"/>
    <w:rsid w:val="002E6014"/>
    <w:rsid w:val="002E64F4"/>
    <w:rsid w:val="002E6808"/>
    <w:rsid w:val="002E71A7"/>
    <w:rsid w:val="002E71E2"/>
    <w:rsid w:val="002E763D"/>
    <w:rsid w:val="002E7D66"/>
    <w:rsid w:val="002E7EE7"/>
    <w:rsid w:val="002F04F2"/>
    <w:rsid w:val="002F10FE"/>
    <w:rsid w:val="002F1AD4"/>
    <w:rsid w:val="002F1BA1"/>
    <w:rsid w:val="002F223B"/>
    <w:rsid w:val="002F23FE"/>
    <w:rsid w:val="002F2659"/>
    <w:rsid w:val="002F2770"/>
    <w:rsid w:val="002F2A81"/>
    <w:rsid w:val="002F2B90"/>
    <w:rsid w:val="002F36CD"/>
    <w:rsid w:val="002F37AA"/>
    <w:rsid w:val="002F3933"/>
    <w:rsid w:val="002F3E51"/>
    <w:rsid w:val="002F409C"/>
    <w:rsid w:val="002F42A6"/>
    <w:rsid w:val="002F4DDA"/>
    <w:rsid w:val="002F4EFE"/>
    <w:rsid w:val="002F6061"/>
    <w:rsid w:val="002F69C2"/>
    <w:rsid w:val="002F6BF7"/>
    <w:rsid w:val="002F7302"/>
    <w:rsid w:val="002F7BA9"/>
    <w:rsid w:val="002F7C4F"/>
    <w:rsid w:val="002F7FDE"/>
    <w:rsid w:val="003000A7"/>
    <w:rsid w:val="003000CE"/>
    <w:rsid w:val="0030064D"/>
    <w:rsid w:val="003008C2"/>
    <w:rsid w:val="003008F4"/>
    <w:rsid w:val="00300A4A"/>
    <w:rsid w:val="00300B50"/>
    <w:rsid w:val="00300BC6"/>
    <w:rsid w:val="00300EAF"/>
    <w:rsid w:val="00301317"/>
    <w:rsid w:val="003017E7"/>
    <w:rsid w:val="00301968"/>
    <w:rsid w:val="00301FC9"/>
    <w:rsid w:val="003021E6"/>
    <w:rsid w:val="00302497"/>
    <w:rsid w:val="00302C8A"/>
    <w:rsid w:val="003037CD"/>
    <w:rsid w:val="00303BFB"/>
    <w:rsid w:val="00304301"/>
    <w:rsid w:val="003047E9"/>
    <w:rsid w:val="003048B1"/>
    <w:rsid w:val="00304FE4"/>
    <w:rsid w:val="00305193"/>
    <w:rsid w:val="00306174"/>
    <w:rsid w:val="00306376"/>
    <w:rsid w:val="003065D7"/>
    <w:rsid w:val="00306815"/>
    <w:rsid w:val="003071AE"/>
    <w:rsid w:val="00307327"/>
    <w:rsid w:val="003074A5"/>
    <w:rsid w:val="00307526"/>
    <w:rsid w:val="003076E8"/>
    <w:rsid w:val="00307AF6"/>
    <w:rsid w:val="00310647"/>
    <w:rsid w:val="003107CB"/>
    <w:rsid w:val="003114AC"/>
    <w:rsid w:val="003116EC"/>
    <w:rsid w:val="00311722"/>
    <w:rsid w:val="00311858"/>
    <w:rsid w:val="00311ADB"/>
    <w:rsid w:val="00311E0B"/>
    <w:rsid w:val="00312523"/>
    <w:rsid w:val="00312DDC"/>
    <w:rsid w:val="00312E19"/>
    <w:rsid w:val="00312EF2"/>
    <w:rsid w:val="00313A52"/>
    <w:rsid w:val="0031451A"/>
    <w:rsid w:val="00314597"/>
    <w:rsid w:val="00314825"/>
    <w:rsid w:val="00314966"/>
    <w:rsid w:val="00314AB2"/>
    <w:rsid w:val="00314D0B"/>
    <w:rsid w:val="00314F9A"/>
    <w:rsid w:val="00315EB7"/>
    <w:rsid w:val="00315FE4"/>
    <w:rsid w:val="00316BB7"/>
    <w:rsid w:val="00316D61"/>
    <w:rsid w:val="0031768F"/>
    <w:rsid w:val="00320122"/>
    <w:rsid w:val="003202ED"/>
    <w:rsid w:val="003202FF"/>
    <w:rsid w:val="00320EA8"/>
    <w:rsid w:val="00320F39"/>
    <w:rsid w:val="00320F47"/>
    <w:rsid w:val="00320FFF"/>
    <w:rsid w:val="003210DB"/>
    <w:rsid w:val="00321399"/>
    <w:rsid w:val="0032142A"/>
    <w:rsid w:val="00321656"/>
    <w:rsid w:val="00321806"/>
    <w:rsid w:val="00321EF0"/>
    <w:rsid w:val="0032201F"/>
    <w:rsid w:val="003220BD"/>
    <w:rsid w:val="00322DDF"/>
    <w:rsid w:val="00323266"/>
    <w:rsid w:val="003234A8"/>
    <w:rsid w:val="00323A17"/>
    <w:rsid w:val="00323DD9"/>
    <w:rsid w:val="00324981"/>
    <w:rsid w:val="00324E2E"/>
    <w:rsid w:val="00325260"/>
    <w:rsid w:val="00325300"/>
    <w:rsid w:val="003253F4"/>
    <w:rsid w:val="00325732"/>
    <w:rsid w:val="00325B1B"/>
    <w:rsid w:val="00325FD1"/>
    <w:rsid w:val="00326930"/>
    <w:rsid w:val="00326AB4"/>
    <w:rsid w:val="0032704C"/>
    <w:rsid w:val="00327080"/>
    <w:rsid w:val="003271E7"/>
    <w:rsid w:val="00327633"/>
    <w:rsid w:val="003278A6"/>
    <w:rsid w:val="00327A45"/>
    <w:rsid w:val="00327EBC"/>
    <w:rsid w:val="00330486"/>
    <w:rsid w:val="003306CB"/>
    <w:rsid w:val="00330CCD"/>
    <w:rsid w:val="00330E32"/>
    <w:rsid w:val="00331B96"/>
    <w:rsid w:val="00331D43"/>
    <w:rsid w:val="00332074"/>
    <w:rsid w:val="003322A3"/>
    <w:rsid w:val="00332368"/>
    <w:rsid w:val="00332369"/>
    <w:rsid w:val="0033248B"/>
    <w:rsid w:val="00332B80"/>
    <w:rsid w:val="00332DE0"/>
    <w:rsid w:val="00333258"/>
    <w:rsid w:val="003334A7"/>
    <w:rsid w:val="00333525"/>
    <w:rsid w:val="003335B7"/>
    <w:rsid w:val="00333B66"/>
    <w:rsid w:val="00334342"/>
    <w:rsid w:val="00334499"/>
    <w:rsid w:val="0033454A"/>
    <w:rsid w:val="003345A8"/>
    <w:rsid w:val="0033482B"/>
    <w:rsid w:val="00334A27"/>
    <w:rsid w:val="00335488"/>
    <w:rsid w:val="00335672"/>
    <w:rsid w:val="0033569F"/>
    <w:rsid w:val="003358B0"/>
    <w:rsid w:val="0033595B"/>
    <w:rsid w:val="00335F73"/>
    <w:rsid w:val="00337096"/>
    <w:rsid w:val="003372E6"/>
    <w:rsid w:val="0033738A"/>
    <w:rsid w:val="003375FF"/>
    <w:rsid w:val="00337B38"/>
    <w:rsid w:val="00337B4D"/>
    <w:rsid w:val="003407D8"/>
    <w:rsid w:val="00340882"/>
    <w:rsid w:val="00341B5F"/>
    <w:rsid w:val="003423C5"/>
    <w:rsid w:val="00342748"/>
    <w:rsid w:val="00342849"/>
    <w:rsid w:val="00342C42"/>
    <w:rsid w:val="003439D3"/>
    <w:rsid w:val="00343D00"/>
    <w:rsid w:val="00344A49"/>
    <w:rsid w:val="00345214"/>
    <w:rsid w:val="00345CF8"/>
    <w:rsid w:val="00345FE9"/>
    <w:rsid w:val="00346135"/>
    <w:rsid w:val="00346B68"/>
    <w:rsid w:val="003474C6"/>
    <w:rsid w:val="00347D9B"/>
    <w:rsid w:val="00347EC2"/>
    <w:rsid w:val="00347FB1"/>
    <w:rsid w:val="00350D9A"/>
    <w:rsid w:val="00351169"/>
    <w:rsid w:val="003513BD"/>
    <w:rsid w:val="00351AC5"/>
    <w:rsid w:val="00351BD1"/>
    <w:rsid w:val="00351D9A"/>
    <w:rsid w:val="00351EC7"/>
    <w:rsid w:val="00352118"/>
    <w:rsid w:val="003525A9"/>
    <w:rsid w:val="00352818"/>
    <w:rsid w:val="00352A20"/>
    <w:rsid w:val="00353C3F"/>
    <w:rsid w:val="00353E1C"/>
    <w:rsid w:val="00353E2C"/>
    <w:rsid w:val="00353F31"/>
    <w:rsid w:val="00354815"/>
    <w:rsid w:val="003548DF"/>
    <w:rsid w:val="00354F93"/>
    <w:rsid w:val="0035528B"/>
    <w:rsid w:val="003561F0"/>
    <w:rsid w:val="003562DC"/>
    <w:rsid w:val="0035632E"/>
    <w:rsid w:val="0035634A"/>
    <w:rsid w:val="00356744"/>
    <w:rsid w:val="003567E8"/>
    <w:rsid w:val="00357492"/>
    <w:rsid w:val="00357D28"/>
    <w:rsid w:val="00359C51"/>
    <w:rsid w:val="0036015B"/>
    <w:rsid w:val="00360BC5"/>
    <w:rsid w:val="003610EB"/>
    <w:rsid w:val="003612DB"/>
    <w:rsid w:val="0036152B"/>
    <w:rsid w:val="00361965"/>
    <w:rsid w:val="00361DE5"/>
    <w:rsid w:val="00362604"/>
    <w:rsid w:val="0036262D"/>
    <w:rsid w:val="003626B2"/>
    <w:rsid w:val="003629E8"/>
    <w:rsid w:val="003629EF"/>
    <w:rsid w:val="00362F1B"/>
    <w:rsid w:val="003630FB"/>
    <w:rsid w:val="00363361"/>
    <w:rsid w:val="003633D6"/>
    <w:rsid w:val="003634A8"/>
    <w:rsid w:val="00363503"/>
    <w:rsid w:val="0036394C"/>
    <w:rsid w:val="00363985"/>
    <w:rsid w:val="00363B8F"/>
    <w:rsid w:val="00363DCF"/>
    <w:rsid w:val="00364231"/>
    <w:rsid w:val="00364574"/>
    <w:rsid w:val="003645A7"/>
    <w:rsid w:val="003645D6"/>
    <w:rsid w:val="003649BA"/>
    <w:rsid w:val="00364C5C"/>
    <w:rsid w:val="00364FB6"/>
    <w:rsid w:val="0036560B"/>
    <w:rsid w:val="003656D4"/>
    <w:rsid w:val="0036593B"/>
    <w:rsid w:val="00365B37"/>
    <w:rsid w:val="00365D81"/>
    <w:rsid w:val="00365EAB"/>
    <w:rsid w:val="00366184"/>
    <w:rsid w:val="003666F1"/>
    <w:rsid w:val="003667CA"/>
    <w:rsid w:val="00366F35"/>
    <w:rsid w:val="003671C6"/>
    <w:rsid w:val="003675E3"/>
    <w:rsid w:val="003702B1"/>
    <w:rsid w:val="00370D71"/>
    <w:rsid w:val="00370E83"/>
    <w:rsid w:val="00371126"/>
    <w:rsid w:val="0037114B"/>
    <w:rsid w:val="00371241"/>
    <w:rsid w:val="00371845"/>
    <w:rsid w:val="00371A58"/>
    <w:rsid w:val="00371B67"/>
    <w:rsid w:val="00371B8A"/>
    <w:rsid w:val="003720C9"/>
    <w:rsid w:val="003728C2"/>
    <w:rsid w:val="00372DB1"/>
    <w:rsid w:val="00372FE6"/>
    <w:rsid w:val="00373436"/>
    <w:rsid w:val="003737F0"/>
    <w:rsid w:val="00374485"/>
    <w:rsid w:val="00374506"/>
    <w:rsid w:val="003746D1"/>
    <w:rsid w:val="003747F7"/>
    <w:rsid w:val="00374AAA"/>
    <w:rsid w:val="0037538F"/>
    <w:rsid w:val="0037583D"/>
    <w:rsid w:val="00375B10"/>
    <w:rsid w:val="003768FE"/>
    <w:rsid w:val="00376C1D"/>
    <w:rsid w:val="00376EF6"/>
    <w:rsid w:val="003771DB"/>
    <w:rsid w:val="00377592"/>
    <w:rsid w:val="003776A1"/>
    <w:rsid w:val="00377D62"/>
    <w:rsid w:val="00380490"/>
    <w:rsid w:val="00380759"/>
    <w:rsid w:val="00380D1F"/>
    <w:rsid w:val="00380DF0"/>
    <w:rsid w:val="0038199B"/>
    <w:rsid w:val="003819E7"/>
    <w:rsid w:val="00381E6B"/>
    <w:rsid w:val="003821F7"/>
    <w:rsid w:val="003824AB"/>
    <w:rsid w:val="003825D4"/>
    <w:rsid w:val="00382C6A"/>
    <w:rsid w:val="00382E16"/>
    <w:rsid w:val="00382E90"/>
    <w:rsid w:val="003838A9"/>
    <w:rsid w:val="003839F3"/>
    <w:rsid w:val="00383C1A"/>
    <w:rsid w:val="0038446E"/>
    <w:rsid w:val="003844CD"/>
    <w:rsid w:val="0038513A"/>
    <w:rsid w:val="0038581D"/>
    <w:rsid w:val="0038591D"/>
    <w:rsid w:val="00385BF3"/>
    <w:rsid w:val="00385D17"/>
    <w:rsid w:val="00386037"/>
    <w:rsid w:val="00386114"/>
    <w:rsid w:val="0038615D"/>
    <w:rsid w:val="00386218"/>
    <w:rsid w:val="00386273"/>
    <w:rsid w:val="0038628D"/>
    <w:rsid w:val="00386B97"/>
    <w:rsid w:val="00386BCC"/>
    <w:rsid w:val="00386C75"/>
    <w:rsid w:val="00387239"/>
    <w:rsid w:val="0038766E"/>
    <w:rsid w:val="003877E2"/>
    <w:rsid w:val="00387F8F"/>
    <w:rsid w:val="00390022"/>
    <w:rsid w:val="003901E9"/>
    <w:rsid w:val="003913FF"/>
    <w:rsid w:val="00391496"/>
    <w:rsid w:val="0039187B"/>
    <w:rsid w:val="00391C8B"/>
    <w:rsid w:val="00391CDD"/>
    <w:rsid w:val="00391D3C"/>
    <w:rsid w:val="003921A7"/>
    <w:rsid w:val="003927FF"/>
    <w:rsid w:val="0039283C"/>
    <w:rsid w:val="00392D8D"/>
    <w:rsid w:val="00392F0B"/>
    <w:rsid w:val="0039378D"/>
    <w:rsid w:val="003949FA"/>
    <w:rsid w:val="00394C0C"/>
    <w:rsid w:val="00394D75"/>
    <w:rsid w:val="003950A5"/>
    <w:rsid w:val="00395120"/>
    <w:rsid w:val="003954ED"/>
    <w:rsid w:val="00395575"/>
    <w:rsid w:val="00395F13"/>
    <w:rsid w:val="00396785"/>
    <w:rsid w:val="00396A9D"/>
    <w:rsid w:val="003971ED"/>
    <w:rsid w:val="003972B4"/>
    <w:rsid w:val="00397408"/>
    <w:rsid w:val="003976C3"/>
    <w:rsid w:val="003977BC"/>
    <w:rsid w:val="00397D6E"/>
    <w:rsid w:val="003A094D"/>
    <w:rsid w:val="003A1450"/>
    <w:rsid w:val="003A1767"/>
    <w:rsid w:val="003A190A"/>
    <w:rsid w:val="003A1984"/>
    <w:rsid w:val="003A1A21"/>
    <w:rsid w:val="003A1B1D"/>
    <w:rsid w:val="003A1D7F"/>
    <w:rsid w:val="003A2662"/>
    <w:rsid w:val="003A2677"/>
    <w:rsid w:val="003A2778"/>
    <w:rsid w:val="003A3100"/>
    <w:rsid w:val="003A369B"/>
    <w:rsid w:val="003A3C54"/>
    <w:rsid w:val="003A58C1"/>
    <w:rsid w:val="003A595F"/>
    <w:rsid w:val="003A5D25"/>
    <w:rsid w:val="003A5E2E"/>
    <w:rsid w:val="003A5FD3"/>
    <w:rsid w:val="003B021C"/>
    <w:rsid w:val="003B0326"/>
    <w:rsid w:val="003B06D7"/>
    <w:rsid w:val="003B07D1"/>
    <w:rsid w:val="003B094F"/>
    <w:rsid w:val="003B154F"/>
    <w:rsid w:val="003B17AD"/>
    <w:rsid w:val="003B24B3"/>
    <w:rsid w:val="003B2DFD"/>
    <w:rsid w:val="003B2E2A"/>
    <w:rsid w:val="003B2FDC"/>
    <w:rsid w:val="003B3379"/>
    <w:rsid w:val="003B338F"/>
    <w:rsid w:val="003B3757"/>
    <w:rsid w:val="003B39E1"/>
    <w:rsid w:val="003B41A6"/>
    <w:rsid w:val="003B45EE"/>
    <w:rsid w:val="003B47AB"/>
    <w:rsid w:val="003B481A"/>
    <w:rsid w:val="003B4BDA"/>
    <w:rsid w:val="003B4E5D"/>
    <w:rsid w:val="003B591A"/>
    <w:rsid w:val="003B5BA6"/>
    <w:rsid w:val="003B5F64"/>
    <w:rsid w:val="003B6A86"/>
    <w:rsid w:val="003B6D81"/>
    <w:rsid w:val="003B702D"/>
    <w:rsid w:val="003B7AA3"/>
    <w:rsid w:val="003B7FCE"/>
    <w:rsid w:val="003C06F8"/>
    <w:rsid w:val="003C06FE"/>
    <w:rsid w:val="003C0798"/>
    <w:rsid w:val="003C1941"/>
    <w:rsid w:val="003C20BD"/>
    <w:rsid w:val="003C221B"/>
    <w:rsid w:val="003C2351"/>
    <w:rsid w:val="003C2367"/>
    <w:rsid w:val="003C282D"/>
    <w:rsid w:val="003C2A82"/>
    <w:rsid w:val="003C3D03"/>
    <w:rsid w:val="003C41F4"/>
    <w:rsid w:val="003C42D6"/>
    <w:rsid w:val="003C4B75"/>
    <w:rsid w:val="003C4C8B"/>
    <w:rsid w:val="003C5701"/>
    <w:rsid w:val="003C59AC"/>
    <w:rsid w:val="003C5A4C"/>
    <w:rsid w:val="003C5D64"/>
    <w:rsid w:val="003C5EE0"/>
    <w:rsid w:val="003C5F7E"/>
    <w:rsid w:val="003C6311"/>
    <w:rsid w:val="003C6670"/>
    <w:rsid w:val="003C6E69"/>
    <w:rsid w:val="003C70AB"/>
    <w:rsid w:val="003C7498"/>
    <w:rsid w:val="003C7826"/>
    <w:rsid w:val="003C7DB1"/>
    <w:rsid w:val="003D05FA"/>
    <w:rsid w:val="003D07B8"/>
    <w:rsid w:val="003D08C0"/>
    <w:rsid w:val="003D0F82"/>
    <w:rsid w:val="003D116E"/>
    <w:rsid w:val="003D11C5"/>
    <w:rsid w:val="003D155B"/>
    <w:rsid w:val="003D1760"/>
    <w:rsid w:val="003D1E0D"/>
    <w:rsid w:val="003D2192"/>
    <w:rsid w:val="003D2C8F"/>
    <w:rsid w:val="003D33BE"/>
    <w:rsid w:val="003D3654"/>
    <w:rsid w:val="003D386C"/>
    <w:rsid w:val="003D3C8D"/>
    <w:rsid w:val="003D3FF8"/>
    <w:rsid w:val="003D43A7"/>
    <w:rsid w:val="003D45C0"/>
    <w:rsid w:val="003D461F"/>
    <w:rsid w:val="003D4DA3"/>
    <w:rsid w:val="003D5946"/>
    <w:rsid w:val="003D6931"/>
    <w:rsid w:val="003D6C66"/>
    <w:rsid w:val="003D7FB8"/>
    <w:rsid w:val="003E043B"/>
    <w:rsid w:val="003E10ED"/>
    <w:rsid w:val="003E146F"/>
    <w:rsid w:val="003E178D"/>
    <w:rsid w:val="003E1E7C"/>
    <w:rsid w:val="003E1F31"/>
    <w:rsid w:val="003E2137"/>
    <w:rsid w:val="003E2180"/>
    <w:rsid w:val="003E2500"/>
    <w:rsid w:val="003E25BE"/>
    <w:rsid w:val="003E2625"/>
    <w:rsid w:val="003E2767"/>
    <w:rsid w:val="003E2C88"/>
    <w:rsid w:val="003E2CEF"/>
    <w:rsid w:val="003E2F75"/>
    <w:rsid w:val="003E3A52"/>
    <w:rsid w:val="003E4137"/>
    <w:rsid w:val="003E44CD"/>
    <w:rsid w:val="003E4AB9"/>
    <w:rsid w:val="003E4BBE"/>
    <w:rsid w:val="003E522D"/>
    <w:rsid w:val="003E5681"/>
    <w:rsid w:val="003E5A2D"/>
    <w:rsid w:val="003E5DF5"/>
    <w:rsid w:val="003E5FC0"/>
    <w:rsid w:val="003E6274"/>
    <w:rsid w:val="003E6430"/>
    <w:rsid w:val="003E6AF9"/>
    <w:rsid w:val="003E6C1B"/>
    <w:rsid w:val="003E6E4B"/>
    <w:rsid w:val="003E6E86"/>
    <w:rsid w:val="003E7384"/>
    <w:rsid w:val="003F00BB"/>
    <w:rsid w:val="003F0BB7"/>
    <w:rsid w:val="003F24F3"/>
    <w:rsid w:val="003F2C59"/>
    <w:rsid w:val="003F304D"/>
    <w:rsid w:val="003F3646"/>
    <w:rsid w:val="003F3967"/>
    <w:rsid w:val="003F3D80"/>
    <w:rsid w:val="003F47C1"/>
    <w:rsid w:val="003F4A97"/>
    <w:rsid w:val="003F4FA3"/>
    <w:rsid w:val="003F547F"/>
    <w:rsid w:val="003F55A5"/>
    <w:rsid w:val="003F562C"/>
    <w:rsid w:val="003F5659"/>
    <w:rsid w:val="003F57DB"/>
    <w:rsid w:val="003F5D24"/>
    <w:rsid w:val="003F6337"/>
    <w:rsid w:val="003F727A"/>
    <w:rsid w:val="003F74D5"/>
    <w:rsid w:val="003F77AB"/>
    <w:rsid w:val="003F7B69"/>
    <w:rsid w:val="003F7DCC"/>
    <w:rsid w:val="00400178"/>
    <w:rsid w:val="00400198"/>
    <w:rsid w:val="004003DD"/>
    <w:rsid w:val="0040087D"/>
    <w:rsid w:val="00400BB9"/>
    <w:rsid w:val="00400C73"/>
    <w:rsid w:val="00401480"/>
    <w:rsid w:val="00401A15"/>
    <w:rsid w:val="00401C96"/>
    <w:rsid w:val="00402115"/>
    <w:rsid w:val="00402381"/>
    <w:rsid w:val="0040265F"/>
    <w:rsid w:val="004026A2"/>
    <w:rsid w:val="004035CB"/>
    <w:rsid w:val="00403877"/>
    <w:rsid w:val="00403AE7"/>
    <w:rsid w:val="00403B42"/>
    <w:rsid w:val="00403B77"/>
    <w:rsid w:val="0040484E"/>
    <w:rsid w:val="00404939"/>
    <w:rsid w:val="00404A95"/>
    <w:rsid w:val="004052A7"/>
    <w:rsid w:val="0040611F"/>
    <w:rsid w:val="0040681F"/>
    <w:rsid w:val="00406FAD"/>
    <w:rsid w:val="0040779B"/>
    <w:rsid w:val="00407A26"/>
    <w:rsid w:val="00407C8E"/>
    <w:rsid w:val="00410BCE"/>
    <w:rsid w:val="00410DF5"/>
    <w:rsid w:val="004111D0"/>
    <w:rsid w:val="0041175C"/>
    <w:rsid w:val="00411952"/>
    <w:rsid w:val="00411AFF"/>
    <w:rsid w:val="00411BFC"/>
    <w:rsid w:val="00411C1D"/>
    <w:rsid w:val="00411CC5"/>
    <w:rsid w:val="00411EBC"/>
    <w:rsid w:val="0041218F"/>
    <w:rsid w:val="004126F1"/>
    <w:rsid w:val="00412C24"/>
    <w:rsid w:val="00412D53"/>
    <w:rsid w:val="00413020"/>
    <w:rsid w:val="00413A5D"/>
    <w:rsid w:val="00414E64"/>
    <w:rsid w:val="004152C6"/>
    <w:rsid w:val="004152EF"/>
    <w:rsid w:val="004155E1"/>
    <w:rsid w:val="00415F82"/>
    <w:rsid w:val="004160EB"/>
    <w:rsid w:val="00416137"/>
    <w:rsid w:val="004163D9"/>
    <w:rsid w:val="0041645C"/>
    <w:rsid w:val="00416AF4"/>
    <w:rsid w:val="00416CDD"/>
    <w:rsid w:val="0041721F"/>
    <w:rsid w:val="00417290"/>
    <w:rsid w:val="00420098"/>
    <w:rsid w:val="00420636"/>
    <w:rsid w:val="00421206"/>
    <w:rsid w:val="00421324"/>
    <w:rsid w:val="00421487"/>
    <w:rsid w:val="0042155E"/>
    <w:rsid w:val="0042179C"/>
    <w:rsid w:val="00421BCF"/>
    <w:rsid w:val="00421BFA"/>
    <w:rsid w:val="00421E4A"/>
    <w:rsid w:val="00421E91"/>
    <w:rsid w:val="00422140"/>
    <w:rsid w:val="004229CD"/>
    <w:rsid w:val="00422CB2"/>
    <w:rsid w:val="0042317A"/>
    <w:rsid w:val="00423341"/>
    <w:rsid w:val="00423A68"/>
    <w:rsid w:val="00423AC3"/>
    <w:rsid w:val="00423EAD"/>
    <w:rsid w:val="00424339"/>
    <w:rsid w:val="004245E7"/>
    <w:rsid w:val="00424C08"/>
    <w:rsid w:val="00424C48"/>
    <w:rsid w:val="004252D4"/>
    <w:rsid w:val="00425CA6"/>
    <w:rsid w:val="00426D3E"/>
    <w:rsid w:val="004273AE"/>
    <w:rsid w:val="0042771B"/>
    <w:rsid w:val="00427EF9"/>
    <w:rsid w:val="004307AC"/>
    <w:rsid w:val="00430B3B"/>
    <w:rsid w:val="00430D00"/>
    <w:rsid w:val="00430D15"/>
    <w:rsid w:val="0043106E"/>
    <w:rsid w:val="00431B1E"/>
    <w:rsid w:val="00431B49"/>
    <w:rsid w:val="004320A5"/>
    <w:rsid w:val="004321D5"/>
    <w:rsid w:val="004322BC"/>
    <w:rsid w:val="00432541"/>
    <w:rsid w:val="00432CEF"/>
    <w:rsid w:val="00432D71"/>
    <w:rsid w:val="00432EBC"/>
    <w:rsid w:val="00432FDC"/>
    <w:rsid w:val="00433039"/>
    <w:rsid w:val="00433465"/>
    <w:rsid w:val="004335B8"/>
    <w:rsid w:val="004343B1"/>
    <w:rsid w:val="00434CA8"/>
    <w:rsid w:val="00434CC7"/>
    <w:rsid w:val="004352E6"/>
    <w:rsid w:val="00435DE0"/>
    <w:rsid w:val="00436065"/>
    <w:rsid w:val="00436305"/>
    <w:rsid w:val="004364A2"/>
    <w:rsid w:val="00436618"/>
    <w:rsid w:val="00436D91"/>
    <w:rsid w:val="004370F6"/>
    <w:rsid w:val="004371D6"/>
    <w:rsid w:val="004375BB"/>
    <w:rsid w:val="00437778"/>
    <w:rsid w:val="004377F1"/>
    <w:rsid w:val="00437ABA"/>
    <w:rsid w:val="00440061"/>
    <w:rsid w:val="0044071F"/>
    <w:rsid w:val="00440B8C"/>
    <w:rsid w:val="00441266"/>
    <w:rsid w:val="00441B19"/>
    <w:rsid w:val="0044223C"/>
    <w:rsid w:val="0044282A"/>
    <w:rsid w:val="004428BA"/>
    <w:rsid w:val="004429B2"/>
    <w:rsid w:val="00442A90"/>
    <w:rsid w:val="00442B8A"/>
    <w:rsid w:val="00442E80"/>
    <w:rsid w:val="00442EEF"/>
    <w:rsid w:val="00442F28"/>
    <w:rsid w:val="0044372A"/>
    <w:rsid w:val="00443955"/>
    <w:rsid w:val="00443BB1"/>
    <w:rsid w:val="00443DD8"/>
    <w:rsid w:val="0044448A"/>
    <w:rsid w:val="00444B0C"/>
    <w:rsid w:val="00444CEF"/>
    <w:rsid w:val="00444FDA"/>
    <w:rsid w:val="00445B0E"/>
    <w:rsid w:val="00445BE2"/>
    <w:rsid w:val="00445C67"/>
    <w:rsid w:val="00445EBB"/>
    <w:rsid w:val="00446439"/>
    <w:rsid w:val="00446BA7"/>
    <w:rsid w:val="00447184"/>
    <w:rsid w:val="00450655"/>
    <w:rsid w:val="00450BE2"/>
    <w:rsid w:val="00450E69"/>
    <w:rsid w:val="004510DD"/>
    <w:rsid w:val="0045188F"/>
    <w:rsid w:val="00451A4F"/>
    <w:rsid w:val="00452308"/>
    <w:rsid w:val="00452510"/>
    <w:rsid w:val="0045292E"/>
    <w:rsid w:val="00452B6C"/>
    <w:rsid w:val="00453179"/>
    <w:rsid w:val="00453191"/>
    <w:rsid w:val="00453F19"/>
    <w:rsid w:val="00454505"/>
    <w:rsid w:val="0045502D"/>
    <w:rsid w:val="00455728"/>
    <w:rsid w:val="00455D5C"/>
    <w:rsid w:val="004561AD"/>
    <w:rsid w:val="004561BA"/>
    <w:rsid w:val="00456496"/>
    <w:rsid w:val="004568BD"/>
    <w:rsid w:val="00456D8B"/>
    <w:rsid w:val="00457214"/>
    <w:rsid w:val="00457A7E"/>
    <w:rsid w:val="0046007C"/>
    <w:rsid w:val="0046012E"/>
    <w:rsid w:val="004601D6"/>
    <w:rsid w:val="004604E9"/>
    <w:rsid w:val="004605E3"/>
    <w:rsid w:val="0046062B"/>
    <w:rsid w:val="004606CB"/>
    <w:rsid w:val="00460D76"/>
    <w:rsid w:val="004615FC"/>
    <w:rsid w:val="0046233A"/>
    <w:rsid w:val="0046233E"/>
    <w:rsid w:val="00462DCF"/>
    <w:rsid w:val="0046376C"/>
    <w:rsid w:val="00463940"/>
    <w:rsid w:val="00463DC5"/>
    <w:rsid w:val="00463EA2"/>
    <w:rsid w:val="00464EA6"/>
    <w:rsid w:val="00465227"/>
    <w:rsid w:val="00465BBC"/>
    <w:rsid w:val="00465D05"/>
    <w:rsid w:val="00465DC3"/>
    <w:rsid w:val="00466A23"/>
    <w:rsid w:val="00466B31"/>
    <w:rsid w:val="0046742E"/>
    <w:rsid w:val="00467632"/>
    <w:rsid w:val="00467683"/>
    <w:rsid w:val="00467756"/>
    <w:rsid w:val="004677BC"/>
    <w:rsid w:val="00467BFA"/>
    <w:rsid w:val="00467F55"/>
    <w:rsid w:val="0047041E"/>
    <w:rsid w:val="00470762"/>
    <w:rsid w:val="0047147F"/>
    <w:rsid w:val="004718F2"/>
    <w:rsid w:val="00471B3F"/>
    <w:rsid w:val="00472729"/>
    <w:rsid w:val="00472972"/>
    <w:rsid w:val="0047297D"/>
    <w:rsid w:val="0047309A"/>
    <w:rsid w:val="004732DA"/>
    <w:rsid w:val="00473701"/>
    <w:rsid w:val="0047379A"/>
    <w:rsid w:val="00473896"/>
    <w:rsid w:val="00473A37"/>
    <w:rsid w:val="004744E2"/>
    <w:rsid w:val="00474A20"/>
    <w:rsid w:val="00474B85"/>
    <w:rsid w:val="00474BEA"/>
    <w:rsid w:val="00475235"/>
    <w:rsid w:val="0047586C"/>
    <w:rsid w:val="00475DB7"/>
    <w:rsid w:val="00475E98"/>
    <w:rsid w:val="00477888"/>
    <w:rsid w:val="004778EF"/>
    <w:rsid w:val="00477E57"/>
    <w:rsid w:val="004800B0"/>
    <w:rsid w:val="00480117"/>
    <w:rsid w:val="00480487"/>
    <w:rsid w:val="004804F2"/>
    <w:rsid w:val="0048057D"/>
    <w:rsid w:val="00480A52"/>
    <w:rsid w:val="00480C27"/>
    <w:rsid w:val="00480DC2"/>
    <w:rsid w:val="00480FFD"/>
    <w:rsid w:val="004812A3"/>
    <w:rsid w:val="00481329"/>
    <w:rsid w:val="004815D7"/>
    <w:rsid w:val="00481BBC"/>
    <w:rsid w:val="004829E0"/>
    <w:rsid w:val="00482C4C"/>
    <w:rsid w:val="00483446"/>
    <w:rsid w:val="00483AF6"/>
    <w:rsid w:val="00483E67"/>
    <w:rsid w:val="00484401"/>
    <w:rsid w:val="004847D5"/>
    <w:rsid w:val="00484B97"/>
    <w:rsid w:val="004852E5"/>
    <w:rsid w:val="0048599D"/>
    <w:rsid w:val="00485D8F"/>
    <w:rsid w:val="004862E9"/>
    <w:rsid w:val="0048631F"/>
    <w:rsid w:val="00486656"/>
    <w:rsid w:val="00486707"/>
    <w:rsid w:val="0048749B"/>
    <w:rsid w:val="0048753E"/>
    <w:rsid w:val="004878D5"/>
    <w:rsid w:val="004878F2"/>
    <w:rsid w:val="00487B46"/>
    <w:rsid w:val="00487C6B"/>
    <w:rsid w:val="004900EE"/>
    <w:rsid w:val="00490673"/>
    <w:rsid w:val="004912B8"/>
    <w:rsid w:val="004914F0"/>
    <w:rsid w:val="00491D88"/>
    <w:rsid w:val="00492353"/>
    <w:rsid w:val="004923A5"/>
    <w:rsid w:val="004924DA"/>
    <w:rsid w:val="00492811"/>
    <w:rsid w:val="00492A0F"/>
    <w:rsid w:val="00492AF4"/>
    <w:rsid w:val="00492EF3"/>
    <w:rsid w:val="00492F2E"/>
    <w:rsid w:val="00492F30"/>
    <w:rsid w:val="00493F02"/>
    <w:rsid w:val="00494672"/>
    <w:rsid w:val="0049473F"/>
    <w:rsid w:val="00494E02"/>
    <w:rsid w:val="00495616"/>
    <w:rsid w:val="00495AC3"/>
    <w:rsid w:val="00496185"/>
    <w:rsid w:val="00496200"/>
    <w:rsid w:val="0049640E"/>
    <w:rsid w:val="0049651D"/>
    <w:rsid w:val="00496B9E"/>
    <w:rsid w:val="00496F04"/>
    <w:rsid w:val="004977E3"/>
    <w:rsid w:val="00497C11"/>
    <w:rsid w:val="00497C9C"/>
    <w:rsid w:val="00497D62"/>
    <w:rsid w:val="00497F1E"/>
    <w:rsid w:val="004A0265"/>
    <w:rsid w:val="004A02F8"/>
    <w:rsid w:val="004A2323"/>
    <w:rsid w:val="004A2F49"/>
    <w:rsid w:val="004A357F"/>
    <w:rsid w:val="004A418B"/>
    <w:rsid w:val="004A42A5"/>
    <w:rsid w:val="004A4464"/>
    <w:rsid w:val="004A4682"/>
    <w:rsid w:val="004A47F1"/>
    <w:rsid w:val="004A4837"/>
    <w:rsid w:val="004A4936"/>
    <w:rsid w:val="004A4F3D"/>
    <w:rsid w:val="004A52A6"/>
    <w:rsid w:val="004A58DF"/>
    <w:rsid w:val="004A62F4"/>
    <w:rsid w:val="004A7AB2"/>
    <w:rsid w:val="004A7D95"/>
    <w:rsid w:val="004A7FD8"/>
    <w:rsid w:val="004B007F"/>
    <w:rsid w:val="004B024E"/>
    <w:rsid w:val="004B0593"/>
    <w:rsid w:val="004B1245"/>
    <w:rsid w:val="004B144C"/>
    <w:rsid w:val="004B1B0A"/>
    <w:rsid w:val="004B1B7C"/>
    <w:rsid w:val="004B1C19"/>
    <w:rsid w:val="004B2511"/>
    <w:rsid w:val="004B2568"/>
    <w:rsid w:val="004B25DF"/>
    <w:rsid w:val="004B25FF"/>
    <w:rsid w:val="004B2AEF"/>
    <w:rsid w:val="004B3EE4"/>
    <w:rsid w:val="004B4389"/>
    <w:rsid w:val="004B4DBC"/>
    <w:rsid w:val="004B5047"/>
    <w:rsid w:val="004B529E"/>
    <w:rsid w:val="004B62D2"/>
    <w:rsid w:val="004B65EA"/>
    <w:rsid w:val="004B6967"/>
    <w:rsid w:val="004B724E"/>
    <w:rsid w:val="004B729A"/>
    <w:rsid w:val="004B7521"/>
    <w:rsid w:val="004B7665"/>
    <w:rsid w:val="004C04B6"/>
    <w:rsid w:val="004C0B14"/>
    <w:rsid w:val="004C0C01"/>
    <w:rsid w:val="004C0DA2"/>
    <w:rsid w:val="004C0E22"/>
    <w:rsid w:val="004C0ECE"/>
    <w:rsid w:val="004C0FB1"/>
    <w:rsid w:val="004C1071"/>
    <w:rsid w:val="004C1D43"/>
    <w:rsid w:val="004C1DA0"/>
    <w:rsid w:val="004C1E04"/>
    <w:rsid w:val="004C241A"/>
    <w:rsid w:val="004C2578"/>
    <w:rsid w:val="004C341B"/>
    <w:rsid w:val="004C39E6"/>
    <w:rsid w:val="004C4331"/>
    <w:rsid w:val="004C433A"/>
    <w:rsid w:val="004C51F7"/>
    <w:rsid w:val="004C52BD"/>
    <w:rsid w:val="004C592E"/>
    <w:rsid w:val="004C59B1"/>
    <w:rsid w:val="004C5E82"/>
    <w:rsid w:val="004C5FE6"/>
    <w:rsid w:val="004C6031"/>
    <w:rsid w:val="004C6560"/>
    <w:rsid w:val="004C665A"/>
    <w:rsid w:val="004C7710"/>
    <w:rsid w:val="004C78B7"/>
    <w:rsid w:val="004D00DD"/>
    <w:rsid w:val="004D031E"/>
    <w:rsid w:val="004D03CA"/>
    <w:rsid w:val="004D101C"/>
    <w:rsid w:val="004D11A0"/>
    <w:rsid w:val="004D126C"/>
    <w:rsid w:val="004D2073"/>
    <w:rsid w:val="004D2A49"/>
    <w:rsid w:val="004D2FA3"/>
    <w:rsid w:val="004D3015"/>
    <w:rsid w:val="004D3910"/>
    <w:rsid w:val="004D45DE"/>
    <w:rsid w:val="004D471C"/>
    <w:rsid w:val="004D5025"/>
    <w:rsid w:val="004D5231"/>
    <w:rsid w:val="004D5D30"/>
    <w:rsid w:val="004D62A5"/>
    <w:rsid w:val="004D637C"/>
    <w:rsid w:val="004D639F"/>
    <w:rsid w:val="004D6576"/>
    <w:rsid w:val="004D6975"/>
    <w:rsid w:val="004D6991"/>
    <w:rsid w:val="004D6A9E"/>
    <w:rsid w:val="004D6C88"/>
    <w:rsid w:val="004D6DED"/>
    <w:rsid w:val="004D7182"/>
    <w:rsid w:val="004D7245"/>
    <w:rsid w:val="004D72E6"/>
    <w:rsid w:val="004D733F"/>
    <w:rsid w:val="004D79CC"/>
    <w:rsid w:val="004D7BAC"/>
    <w:rsid w:val="004E0017"/>
    <w:rsid w:val="004E016A"/>
    <w:rsid w:val="004E02E7"/>
    <w:rsid w:val="004E04D7"/>
    <w:rsid w:val="004E05D4"/>
    <w:rsid w:val="004E0FBA"/>
    <w:rsid w:val="004E1448"/>
    <w:rsid w:val="004E1AC6"/>
    <w:rsid w:val="004E1CCE"/>
    <w:rsid w:val="004E1EAB"/>
    <w:rsid w:val="004E1F34"/>
    <w:rsid w:val="004E2BB2"/>
    <w:rsid w:val="004E2FB7"/>
    <w:rsid w:val="004E34AD"/>
    <w:rsid w:val="004E36F5"/>
    <w:rsid w:val="004E3F8A"/>
    <w:rsid w:val="004E44FC"/>
    <w:rsid w:val="004E45C8"/>
    <w:rsid w:val="004E45D3"/>
    <w:rsid w:val="004E4860"/>
    <w:rsid w:val="004E5ACE"/>
    <w:rsid w:val="004E5D1C"/>
    <w:rsid w:val="004E67DA"/>
    <w:rsid w:val="004E6A27"/>
    <w:rsid w:val="004E6A78"/>
    <w:rsid w:val="004E6EEB"/>
    <w:rsid w:val="004E75D9"/>
    <w:rsid w:val="004E7679"/>
    <w:rsid w:val="004F0752"/>
    <w:rsid w:val="004F09A5"/>
    <w:rsid w:val="004F107F"/>
    <w:rsid w:val="004F13FF"/>
    <w:rsid w:val="004F159C"/>
    <w:rsid w:val="004F173D"/>
    <w:rsid w:val="004F19ED"/>
    <w:rsid w:val="004F19F4"/>
    <w:rsid w:val="004F1A6A"/>
    <w:rsid w:val="004F2541"/>
    <w:rsid w:val="004F287D"/>
    <w:rsid w:val="004F2F97"/>
    <w:rsid w:val="004F32A8"/>
    <w:rsid w:val="004F37C1"/>
    <w:rsid w:val="004F4334"/>
    <w:rsid w:val="004F440B"/>
    <w:rsid w:val="004F44A9"/>
    <w:rsid w:val="004F4AA2"/>
    <w:rsid w:val="004F4CC1"/>
    <w:rsid w:val="004F5A62"/>
    <w:rsid w:val="004F60B9"/>
    <w:rsid w:val="004F714A"/>
    <w:rsid w:val="004F72BA"/>
    <w:rsid w:val="004F74A1"/>
    <w:rsid w:val="004F74BA"/>
    <w:rsid w:val="004F7885"/>
    <w:rsid w:val="004F7DC2"/>
    <w:rsid w:val="00500019"/>
    <w:rsid w:val="00500087"/>
    <w:rsid w:val="005000DF"/>
    <w:rsid w:val="00500FA6"/>
    <w:rsid w:val="005010E8"/>
    <w:rsid w:val="005015D0"/>
    <w:rsid w:val="005018D2"/>
    <w:rsid w:val="00501D89"/>
    <w:rsid w:val="005028FA"/>
    <w:rsid w:val="00502C47"/>
    <w:rsid w:val="005035DD"/>
    <w:rsid w:val="00503741"/>
    <w:rsid w:val="00503772"/>
    <w:rsid w:val="005044E0"/>
    <w:rsid w:val="00504BF9"/>
    <w:rsid w:val="00504FC8"/>
    <w:rsid w:val="0050516F"/>
    <w:rsid w:val="00505344"/>
    <w:rsid w:val="00505559"/>
    <w:rsid w:val="005058E7"/>
    <w:rsid w:val="00505F3F"/>
    <w:rsid w:val="00506816"/>
    <w:rsid w:val="005068DE"/>
    <w:rsid w:val="005068F7"/>
    <w:rsid w:val="0050690C"/>
    <w:rsid w:val="0050696D"/>
    <w:rsid w:val="00506A73"/>
    <w:rsid w:val="00506F12"/>
    <w:rsid w:val="005075D8"/>
    <w:rsid w:val="00507B15"/>
    <w:rsid w:val="00507EF5"/>
    <w:rsid w:val="00507F92"/>
    <w:rsid w:val="0051030C"/>
    <w:rsid w:val="00510496"/>
    <w:rsid w:val="00510AA1"/>
    <w:rsid w:val="00510F29"/>
    <w:rsid w:val="005110FB"/>
    <w:rsid w:val="00511A73"/>
    <w:rsid w:val="00511C3B"/>
    <w:rsid w:val="00511D58"/>
    <w:rsid w:val="0051214B"/>
    <w:rsid w:val="0051216F"/>
    <w:rsid w:val="00512286"/>
    <w:rsid w:val="00512433"/>
    <w:rsid w:val="0051252C"/>
    <w:rsid w:val="00512673"/>
    <w:rsid w:val="005131EA"/>
    <w:rsid w:val="00513EF4"/>
    <w:rsid w:val="0051546C"/>
    <w:rsid w:val="00515BFC"/>
    <w:rsid w:val="00516409"/>
    <w:rsid w:val="0051691D"/>
    <w:rsid w:val="005174D7"/>
    <w:rsid w:val="005176D7"/>
    <w:rsid w:val="0051795E"/>
    <w:rsid w:val="00517B72"/>
    <w:rsid w:val="005206A1"/>
    <w:rsid w:val="00520FA2"/>
    <w:rsid w:val="005214A0"/>
    <w:rsid w:val="005218A8"/>
    <w:rsid w:val="005218FD"/>
    <w:rsid w:val="00521AE7"/>
    <w:rsid w:val="00522647"/>
    <w:rsid w:val="005227D4"/>
    <w:rsid w:val="0052285F"/>
    <w:rsid w:val="00522902"/>
    <w:rsid w:val="00522C26"/>
    <w:rsid w:val="00522D0A"/>
    <w:rsid w:val="0052311A"/>
    <w:rsid w:val="00523514"/>
    <w:rsid w:val="005237ED"/>
    <w:rsid w:val="005238DD"/>
    <w:rsid w:val="00524456"/>
    <w:rsid w:val="005244BC"/>
    <w:rsid w:val="0052454C"/>
    <w:rsid w:val="0052473B"/>
    <w:rsid w:val="005248AD"/>
    <w:rsid w:val="00525555"/>
    <w:rsid w:val="00525662"/>
    <w:rsid w:val="0052600B"/>
    <w:rsid w:val="00526478"/>
    <w:rsid w:val="00526596"/>
    <w:rsid w:val="0052661B"/>
    <w:rsid w:val="00526693"/>
    <w:rsid w:val="00526DD6"/>
    <w:rsid w:val="00526DE6"/>
    <w:rsid w:val="00526F3B"/>
    <w:rsid w:val="00527387"/>
    <w:rsid w:val="005275F7"/>
    <w:rsid w:val="00527B25"/>
    <w:rsid w:val="00527D34"/>
    <w:rsid w:val="00527E12"/>
    <w:rsid w:val="0053022C"/>
    <w:rsid w:val="005307E4"/>
    <w:rsid w:val="005309F2"/>
    <w:rsid w:val="00530E77"/>
    <w:rsid w:val="00530EE2"/>
    <w:rsid w:val="005314FE"/>
    <w:rsid w:val="005315A1"/>
    <w:rsid w:val="00531634"/>
    <w:rsid w:val="00531718"/>
    <w:rsid w:val="005318F5"/>
    <w:rsid w:val="00531CFC"/>
    <w:rsid w:val="00531E4B"/>
    <w:rsid w:val="005320C5"/>
    <w:rsid w:val="00532276"/>
    <w:rsid w:val="00532756"/>
    <w:rsid w:val="00532877"/>
    <w:rsid w:val="00532D1F"/>
    <w:rsid w:val="00532F67"/>
    <w:rsid w:val="00533425"/>
    <w:rsid w:val="005334F2"/>
    <w:rsid w:val="00533C86"/>
    <w:rsid w:val="005344CA"/>
    <w:rsid w:val="00534A18"/>
    <w:rsid w:val="00534F2F"/>
    <w:rsid w:val="00535799"/>
    <w:rsid w:val="00536279"/>
    <w:rsid w:val="00536692"/>
    <w:rsid w:val="00536835"/>
    <w:rsid w:val="0053690A"/>
    <w:rsid w:val="00537116"/>
    <w:rsid w:val="00537142"/>
    <w:rsid w:val="0053730F"/>
    <w:rsid w:val="00537380"/>
    <w:rsid w:val="00537391"/>
    <w:rsid w:val="005378EA"/>
    <w:rsid w:val="00537955"/>
    <w:rsid w:val="00537C0F"/>
    <w:rsid w:val="005401A5"/>
    <w:rsid w:val="005406C3"/>
    <w:rsid w:val="005406FB"/>
    <w:rsid w:val="00540992"/>
    <w:rsid w:val="00540F2D"/>
    <w:rsid w:val="00541179"/>
    <w:rsid w:val="005414AE"/>
    <w:rsid w:val="00541778"/>
    <w:rsid w:val="00541CAC"/>
    <w:rsid w:val="00541E22"/>
    <w:rsid w:val="00542061"/>
    <w:rsid w:val="00542188"/>
    <w:rsid w:val="005421E2"/>
    <w:rsid w:val="00542692"/>
    <w:rsid w:val="0054273D"/>
    <w:rsid w:val="0054319C"/>
    <w:rsid w:val="00543D9D"/>
    <w:rsid w:val="00544725"/>
    <w:rsid w:val="00544C77"/>
    <w:rsid w:val="00545E12"/>
    <w:rsid w:val="005466B1"/>
    <w:rsid w:val="005467EC"/>
    <w:rsid w:val="00546AB7"/>
    <w:rsid w:val="00546C2E"/>
    <w:rsid w:val="0054708F"/>
    <w:rsid w:val="00547257"/>
    <w:rsid w:val="005476F1"/>
    <w:rsid w:val="005478FD"/>
    <w:rsid w:val="00547B14"/>
    <w:rsid w:val="005502EF"/>
    <w:rsid w:val="0055046E"/>
    <w:rsid w:val="005504A0"/>
    <w:rsid w:val="00550CCD"/>
    <w:rsid w:val="00550D4D"/>
    <w:rsid w:val="00551585"/>
    <w:rsid w:val="00551814"/>
    <w:rsid w:val="005519BA"/>
    <w:rsid w:val="00551B15"/>
    <w:rsid w:val="00551D8F"/>
    <w:rsid w:val="0055298F"/>
    <w:rsid w:val="00552D57"/>
    <w:rsid w:val="00553027"/>
    <w:rsid w:val="0055379C"/>
    <w:rsid w:val="00553CBF"/>
    <w:rsid w:val="00553DA6"/>
    <w:rsid w:val="005540D7"/>
    <w:rsid w:val="005543EC"/>
    <w:rsid w:val="00554484"/>
    <w:rsid w:val="00554BE6"/>
    <w:rsid w:val="00554F7A"/>
    <w:rsid w:val="005552E7"/>
    <w:rsid w:val="005554B2"/>
    <w:rsid w:val="00555629"/>
    <w:rsid w:val="00555653"/>
    <w:rsid w:val="00555ADE"/>
    <w:rsid w:val="00556521"/>
    <w:rsid w:val="005569EB"/>
    <w:rsid w:val="00556BBA"/>
    <w:rsid w:val="005570A8"/>
    <w:rsid w:val="00557A09"/>
    <w:rsid w:val="0056006A"/>
    <w:rsid w:val="00560650"/>
    <w:rsid w:val="0056071B"/>
    <w:rsid w:val="0056075A"/>
    <w:rsid w:val="005613B2"/>
    <w:rsid w:val="00561706"/>
    <w:rsid w:val="00561A19"/>
    <w:rsid w:val="00562182"/>
    <w:rsid w:val="00562DC4"/>
    <w:rsid w:val="00563353"/>
    <w:rsid w:val="00563785"/>
    <w:rsid w:val="00563FCD"/>
    <w:rsid w:val="00564481"/>
    <w:rsid w:val="0056467B"/>
    <w:rsid w:val="00564A0E"/>
    <w:rsid w:val="00564A50"/>
    <w:rsid w:val="00565B00"/>
    <w:rsid w:val="00565FE4"/>
    <w:rsid w:val="0056623A"/>
    <w:rsid w:val="00566317"/>
    <w:rsid w:val="0056653E"/>
    <w:rsid w:val="005665DB"/>
    <w:rsid w:val="0056757A"/>
    <w:rsid w:val="00567D5B"/>
    <w:rsid w:val="00567D69"/>
    <w:rsid w:val="00567E37"/>
    <w:rsid w:val="00570819"/>
    <w:rsid w:val="00570A4E"/>
    <w:rsid w:val="00570C1E"/>
    <w:rsid w:val="00570C65"/>
    <w:rsid w:val="00570D1B"/>
    <w:rsid w:val="00571260"/>
    <w:rsid w:val="00571CE5"/>
    <w:rsid w:val="00571F82"/>
    <w:rsid w:val="00572B47"/>
    <w:rsid w:val="00573037"/>
    <w:rsid w:val="00573CB4"/>
    <w:rsid w:val="00573D18"/>
    <w:rsid w:val="00573D54"/>
    <w:rsid w:val="00573FF8"/>
    <w:rsid w:val="005740C3"/>
    <w:rsid w:val="00574849"/>
    <w:rsid w:val="00574EDF"/>
    <w:rsid w:val="00575170"/>
    <w:rsid w:val="005751ED"/>
    <w:rsid w:val="005754BD"/>
    <w:rsid w:val="0057555B"/>
    <w:rsid w:val="0057576F"/>
    <w:rsid w:val="00575827"/>
    <w:rsid w:val="00576795"/>
    <w:rsid w:val="005771BA"/>
    <w:rsid w:val="005771FB"/>
    <w:rsid w:val="00577927"/>
    <w:rsid w:val="00577B6D"/>
    <w:rsid w:val="00577D26"/>
    <w:rsid w:val="00577D2E"/>
    <w:rsid w:val="00580718"/>
    <w:rsid w:val="00580867"/>
    <w:rsid w:val="00580886"/>
    <w:rsid w:val="00580DAE"/>
    <w:rsid w:val="00580EC1"/>
    <w:rsid w:val="00581014"/>
    <w:rsid w:val="00581492"/>
    <w:rsid w:val="005819B4"/>
    <w:rsid w:val="005819C9"/>
    <w:rsid w:val="00581B37"/>
    <w:rsid w:val="00581D26"/>
    <w:rsid w:val="005828A0"/>
    <w:rsid w:val="00582AF9"/>
    <w:rsid w:val="00582CE9"/>
    <w:rsid w:val="005834ED"/>
    <w:rsid w:val="005835EB"/>
    <w:rsid w:val="00584101"/>
    <w:rsid w:val="00584208"/>
    <w:rsid w:val="00584210"/>
    <w:rsid w:val="00584BF1"/>
    <w:rsid w:val="00584FDD"/>
    <w:rsid w:val="00585869"/>
    <w:rsid w:val="00585D74"/>
    <w:rsid w:val="005864CC"/>
    <w:rsid w:val="00586753"/>
    <w:rsid w:val="00587166"/>
    <w:rsid w:val="005876A9"/>
    <w:rsid w:val="00590053"/>
    <w:rsid w:val="00590187"/>
    <w:rsid w:val="00590BC7"/>
    <w:rsid w:val="00590E2A"/>
    <w:rsid w:val="00591623"/>
    <w:rsid w:val="005918A9"/>
    <w:rsid w:val="005919A1"/>
    <w:rsid w:val="00591B9C"/>
    <w:rsid w:val="00591FB9"/>
    <w:rsid w:val="005923C8"/>
    <w:rsid w:val="00592921"/>
    <w:rsid w:val="005929F0"/>
    <w:rsid w:val="00592B4F"/>
    <w:rsid w:val="00592CAE"/>
    <w:rsid w:val="00592CBA"/>
    <w:rsid w:val="005938EA"/>
    <w:rsid w:val="00593AAF"/>
    <w:rsid w:val="00593C8F"/>
    <w:rsid w:val="0059423A"/>
    <w:rsid w:val="005943FD"/>
    <w:rsid w:val="00594750"/>
    <w:rsid w:val="00594A57"/>
    <w:rsid w:val="00594AB5"/>
    <w:rsid w:val="0059531C"/>
    <w:rsid w:val="0059558E"/>
    <w:rsid w:val="005955E9"/>
    <w:rsid w:val="00595791"/>
    <w:rsid w:val="00595A82"/>
    <w:rsid w:val="00595B5C"/>
    <w:rsid w:val="00595CD4"/>
    <w:rsid w:val="005967FA"/>
    <w:rsid w:val="005969B3"/>
    <w:rsid w:val="00596C71"/>
    <w:rsid w:val="00596FDB"/>
    <w:rsid w:val="00597747"/>
    <w:rsid w:val="00597B62"/>
    <w:rsid w:val="00597E25"/>
    <w:rsid w:val="005A01F7"/>
    <w:rsid w:val="005A0971"/>
    <w:rsid w:val="005A0FC8"/>
    <w:rsid w:val="005A1097"/>
    <w:rsid w:val="005A17E0"/>
    <w:rsid w:val="005A1929"/>
    <w:rsid w:val="005A1BDB"/>
    <w:rsid w:val="005A2483"/>
    <w:rsid w:val="005A2999"/>
    <w:rsid w:val="005A2B13"/>
    <w:rsid w:val="005A2EC6"/>
    <w:rsid w:val="005A3065"/>
    <w:rsid w:val="005A31AB"/>
    <w:rsid w:val="005A3237"/>
    <w:rsid w:val="005A3D34"/>
    <w:rsid w:val="005A40AF"/>
    <w:rsid w:val="005A444D"/>
    <w:rsid w:val="005A468F"/>
    <w:rsid w:val="005A46BC"/>
    <w:rsid w:val="005A4966"/>
    <w:rsid w:val="005A4D70"/>
    <w:rsid w:val="005A5620"/>
    <w:rsid w:val="005A6EBB"/>
    <w:rsid w:val="005A77DA"/>
    <w:rsid w:val="005A7DF4"/>
    <w:rsid w:val="005B0D1A"/>
    <w:rsid w:val="005B1119"/>
    <w:rsid w:val="005B13AC"/>
    <w:rsid w:val="005B14F7"/>
    <w:rsid w:val="005B1930"/>
    <w:rsid w:val="005B1B2B"/>
    <w:rsid w:val="005B26EC"/>
    <w:rsid w:val="005B309C"/>
    <w:rsid w:val="005B36E7"/>
    <w:rsid w:val="005B3C3A"/>
    <w:rsid w:val="005B3D28"/>
    <w:rsid w:val="005B406E"/>
    <w:rsid w:val="005B4630"/>
    <w:rsid w:val="005B5253"/>
    <w:rsid w:val="005B6119"/>
    <w:rsid w:val="005B6739"/>
    <w:rsid w:val="005B68CF"/>
    <w:rsid w:val="005B6BB6"/>
    <w:rsid w:val="005B6EBB"/>
    <w:rsid w:val="005B7271"/>
    <w:rsid w:val="005B73F3"/>
    <w:rsid w:val="005B76B2"/>
    <w:rsid w:val="005B7931"/>
    <w:rsid w:val="005B79D6"/>
    <w:rsid w:val="005C0933"/>
    <w:rsid w:val="005C121D"/>
    <w:rsid w:val="005C14EB"/>
    <w:rsid w:val="005C1523"/>
    <w:rsid w:val="005C2103"/>
    <w:rsid w:val="005C24E8"/>
    <w:rsid w:val="005C2B25"/>
    <w:rsid w:val="005C2D10"/>
    <w:rsid w:val="005C2DBE"/>
    <w:rsid w:val="005C2FD3"/>
    <w:rsid w:val="005C3446"/>
    <w:rsid w:val="005C4243"/>
    <w:rsid w:val="005C463B"/>
    <w:rsid w:val="005C483D"/>
    <w:rsid w:val="005C54AB"/>
    <w:rsid w:val="005C57E3"/>
    <w:rsid w:val="005C5F5E"/>
    <w:rsid w:val="005C5FBF"/>
    <w:rsid w:val="005C6417"/>
    <w:rsid w:val="005C66BC"/>
    <w:rsid w:val="005C68BC"/>
    <w:rsid w:val="005C69D7"/>
    <w:rsid w:val="005C6AE4"/>
    <w:rsid w:val="005C73DC"/>
    <w:rsid w:val="005C77C6"/>
    <w:rsid w:val="005D078E"/>
    <w:rsid w:val="005D0E00"/>
    <w:rsid w:val="005D0F25"/>
    <w:rsid w:val="005D1164"/>
    <w:rsid w:val="005D11EF"/>
    <w:rsid w:val="005D16D0"/>
    <w:rsid w:val="005D1B41"/>
    <w:rsid w:val="005D1FB6"/>
    <w:rsid w:val="005D2B34"/>
    <w:rsid w:val="005D303E"/>
    <w:rsid w:val="005D4057"/>
    <w:rsid w:val="005D475B"/>
    <w:rsid w:val="005D490F"/>
    <w:rsid w:val="005D4CF2"/>
    <w:rsid w:val="005D4D97"/>
    <w:rsid w:val="005D5001"/>
    <w:rsid w:val="005D5372"/>
    <w:rsid w:val="005D5458"/>
    <w:rsid w:val="005D54A9"/>
    <w:rsid w:val="005D57B0"/>
    <w:rsid w:val="005D5A0A"/>
    <w:rsid w:val="005D5E66"/>
    <w:rsid w:val="005D62D9"/>
    <w:rsid w:val="005D654D"/>
    <w:rsid w:val="005D67A6"/>
    <w:rsid w:val="005D6FF1"/>
    <w:rsid w:val="005D76E4"/>
    <w:rsid w:val="005D7A78"/>
    <w:rsid w:val="005E125B"/>
    <w:rsid w:val="005E13C6"/>
    <w:rsid w:val="005E1984"/>
    <w:rsid w:val="005E1F19"/>
    <w:rsid w:val="005E2428"/>
    <w:rsid w:val="005E2A33"/>
    <w:rsid w:val="005E2FAB"/>
    <w:rsid w:val="005E3156"/>
    <w:rsid w:val="005E31A0"/>
    <w:rsid w:val="005E3493"/>
    <w:rsid w:val="005E3530"/>
    <w:rsid w:val="005E3DF0"/>
    <w:rsid w:val="005E400E"/>
    <w:rsid w:val="005E4682"/>
    <w:rsid w:val="005E46E8"/>
    <w:rsid w:val="005E46E9"/>
    <w:rsid w:val="005E470B"/>
    <w:rsid w:val="005E59C6"/>
    <w:rsid w:val="005E5A06"/>
    <w:rsid w:val="005E5A59"/>
    <w:rsid w:val="005E6377"/>
    <w:rsid w:val="005E6FD3"/>
    <w:rsid w:val="005E71E7"/>
    <w:rsid w:val="005E77BC"/>
    <w:rsid w:val="005E7A30"/>
    <w:rsid w:val="005E7C03"/>
    <w:rsid w:val="005F032F"/>
    <w:rsid w:val="005F0729"/>
    <w:rsid w:val="005F07F9"/>
    <w:rsid w:val="005F0887"/>
    <w:rsid w:val="005F117B"/>
    <w:rsid w:val="005F1D7E"/>
    <w:rsid w:val="005F24DC"/>
    <w:rsid w:val="005F2EDD"/>
    <w:rsid w:val="005F2F96"/>
    <w:rsid w:val="005F3306"/>
    <w:rsid w:val="005F3646"/>
    <w:rsid w:val="005F4366"/>
    <w:rsid w:val="005F452B"/>
    <w:rsid w:val="005F500A"/>
    <w:rsid w:val="005F6007"/>
    <w:rsid w:val="005F622D"/>
    <w:rsid w:val="005F658E"/>
    <w:rsid w:val="005F77D5"/>
    <w:rsid w:val="005F7D72"/>
    <w:rsid w:val="005F7F07"/>
    <w:rsid w:val="0060005E"/>
    <w:rsid w:val="006006C7"/>
    <w:rsid w:val="00600763"/>
    <w:rsid w:val="00600B39"/>
    <w:rsid w:val="006016B8"/>
    <w:rsid w:val="00601E8E"/>
    <w:rsid w:val="00602AFD"/>
    <w:rsid w:val="006034C6"/>
    <w:rsid w:val="00603568"/>
    <w:rsid w:val="00603B3B"/>
    <w:rsid w:val="00603D87"/>
    <w:rsid w:val="00603F6D"/>
    <w:rsid w:val="00604144"/>
    <w:rsid w:val="006043DF"/>
    <w:rsid w:val="006047A4"/>
    <w:rsid w:val="00604953"/>
    <w:rsid w:val="00604A10"/>
    <w:rsid w:val="00604A9B"/>
    <w:rsid w:val="00604C08"/>
    <w:rsid w:val="00605751"/>
    <w:rsid w:val="00605CBB"/>
    <w:rsid w:val="00605E40"/>
    <w:rsid w:val="00606017"/>
    <w:rsid w:val="00606CAB"/>
    <w:rsid w:val="00606EDC"/>
    <w:rsid w:val="006075EB"/>
    <w:rsid w:val="00607A25"/>
    <w:rsid w:val="00610A2C"/>
    <w:rsid w:val="00611330"/>
    <w:rsid w:val="00611DEE"/>
    <w:rsid w:val="00611FE8"/>
    <w:rsid w:val="0061228C"/>
    <w:rsid w:val="0061261D"/>
    <w:rsid w:val="00612854"/>
    <w:rsid w:val="00612ED1"/>
    <w:rsid w:val="00612F43"/>
    <w:rsid w:val="00613567"/>
    <w:rsid w:val="006136ED"/>
    <w:rsid w:val="00613868"/>
    <w:rsid w:val="00613936"/>
    <w:rsid w:val="0061398A"/>
    <w:rsid w:val="00613A29"/>
    <w:rsid w:val="00613AC2"/>
    <w:rsid w:val="00613EFA"/>
    <w:rsid w:val="00614268"/>
    <w:rsid w:val="0061436B"/>
    <w:rsid w:val="00614465"/>
    <w:rsid w:val="006154C7"/>
    <w:rsid w:val="006158B9"/>
    <w:rsid w:val="00615AC6"/>
    <w:rsid w:val="0061608D"/>
    <w:rsid w:val="006162D6"/>
    <w:rsid w:val="006162F5"/>
    <w:rsid w:val="006164CF"/>
    <w:rsid w:val="006165FB"/>
    <w:rsid w:val="006171A5"/>
    <w:rsid w:val="0061747C"/>
    <w:rsid w:val="00617534"/>
    <w:rsid w:val="0061772C"/>
    <w:rsid w:val="0061793F"/>
    <w:rsid w:val="00620486"/>
    <w:rsid w:val="006206FE"/>
    <w:rsid w:val="00620A35"/>
    <w:rsid w:val="006214A1"/>
    <w:rsid w:val="006214A2"/>
    <w:rsid w:val="00621580"/>
    <w:rsid w:val="00621586"/>
    <w:rsid w:val="00621630"/>
    <w:rsid w:val="006217CB"/>
    <w:rsid w:val="00621921"/>
    <w:rsid w:val="00622053"/>
    <w:rsid w:val="00622C1F"/>
    <w:rsid w:val="00622CEE"/>
    <w:rsid w:val="00622E9A"/>
    <w:rsid w:val="00623BDB"/>
    <w:rsid w:val="00623E28"/>
    <w:rsid w:val="00623EEF"/>
    <w:rsid w:val="00624135"/>
    <w:rsid w:val="00624FA2"/>
    <w:rsid w:val="0062507A"/>
    <w:rsid w:val="006255E9"/>
    <w:rsid w:val="00625781"/>
    <w:rsid w:val="0062586C"/>
    <w:rsid w:val="00626064"/>
    <w:rsid w:val="006268B5"/>
    <w:rsid w:val="00626A14"/>
    <w:rsid w:val="00626D79"/>
    <w:rsid w:val="006276EE"/>
    <w:rsid w:val="00627B9E"/>
    <w:rsid w:val="00627D31"/>
    <w:rsid w:val="00627EC9"/>
    <w:rsid w:val="006303C6"/>
    <w:rsid w:val="00630740"/>
    <w:rsid w:val="00630FE2"/>
    <w:rsid w:val="006316C8"/>
    <w:rsid w:val="0063283C"/>
    <w:rsid w:val="006337FE"/>
    <w:rsid w:val="00633D8D"/>
    <w:rsid w:val="00634BB0"/>
    <w:rsid w:val="00635468"/>
    <w:rsid w:val="006356E8"/>
    <w:rsid w:val="00635B71"/>
    <w:rsid w:val="00635B88"/>
    <w:rsid w:val="00636524"/>
    <w:rsid w:val="0063657B"/>
    <w:rsid w:val="006365CE"/>
    <w:rsid w:val="006367F0"/>
    <w:rsid w:val="00636829"/>
    <w:rsid w:val="00636832"/>
    <w:rsid w:val="00636D7C"/>
    <w:rsid w:val="006372FE"/>
    <w:rsid w:val="00637401"/>
    <w:rsid w:val="00637403"/>
    <w:rsid w:val="006374DC"/>
    <w:rsid w:val="00637770"/>
    <w:rsid w:val="00637CDE"/>
    <w:rsid w:val="00637D01"/>
    <w:rsid w:val="0064068E"/>
    <w:rsid w:val="006409B5"/>
    <w:rsid w:val="00640AEB"/>
    <w:rsid w:val="0064104C"/>
    <w:rsid w:val="00641A7A"/>
    <w:rsid w:val="00641B76"/>
    <w:rsid w:val="006424EF"/>
    <w:rsid w:val="0064284E"/>
    <w:rsid w:val="00642A16"/>
    <w:rsid w:val="0064301A"/>
    <w:rsid w:val="00643373"/>
    <w:rsid w:val="00643395"/>
    <w:rsid w:val="00643EEA"/>
    <w:rsid w:val="0064419A"/>
    <w:rsid w:val="00644726"/>
    <w:rsid w:val="00644EB0"/>
    <w:rsid w:val="00645016"/>
    <w:rsid w:val="006450D4"/>
    <w:rsid w:val="00645B73"/>
    <w:rsid w:val="00645EE6"/>
    <w:rsid w:val="00646624"/>
    <w:rsid w:val="00646F9F"/>
    <w:rsid w:val="00646FBC"/>
    <w:rsid w:val="00647125"/>
    <w:rsid w:val="00647170"/>
    <w:rsid w:val="006473A5"/>
    <w:rsid w:val="00647897"/>
    <w:rsid w:val="00647AAC"/>
    <w:rsid w:val="00647B4E"/>
    <w:rsid w:val="00647D69"/>
    <w:rsid w:val="006500F5"/>
    <w:rsid w:val="00650249"/>
    <w:rsid w:val="006503D5"/>
    <w:rsid w:val="00650658"/>
    <w:rsid w:val="00650CF1"/>
    <w:rsid w:val="00650D25"/>
    <w:rsid w:val="00651148"/>
    <w:rsid w:val="00651427"/>
    <w:rsid w:val="006515B4"/>
    <w:rsid w:val="006516F4"/>
    <w:rsid w:val="00651795"/>
    <w:rsid w:val="00651CA8"/>
    <w:rsid w:val="00652264"/>
    <w:rsid w:val="006527BD"/>
    <w:rsid w:val="006529D5"/>
    <w:rsid w:val="00652EFF"/>
    <w:rsid w:val="0065340A"/>
    <w:rsid w:val="006535B7"/>
    <w:rsid w:val="006535F3"/>
    <w:rsid w:val="0065453D"/>
    <w:rsid w:val="00654BC0"/>
    <w:rsid w:val="00654C06"/>
    <w:rsid w:val="00654D13"/>
    <w:rsid w:val="00654DC3"/>
    <w:rsid w:val="00654E39"/>
    <w:rsid w:val="00654FFA"/>
    <w:rsid w:val="00655159"/>
    <w:rsid w:val="00655465"/>
    <w:rsid w:val="006555B4"/>
    <w:rsid w:val="00656540"/>
    <w:rsid w:val="006565EC"/>
    <w:rsid w:val="00656619"/>
    <w:rsid w:val="00656795"/>
    <w:rsid w:val="00656AFF"/>
    <w:rsid w:val="00656CB1"/>
    <w:rsid w:val="00656E99"/>
    <w:rsid w:val="006579BF"/>
    <w:rsid w:val="00657D65"/>
    <w:rsid w:val="006607F3"/>
    <w:rsid w:val="00661109"/>
    <w:rsid w:val="006611DB"/>
    <w:rsid w:val="00661D60"/>
    <w:rsid w:val="0066203B"/>
    <w:rsid w:val="00662270"/>
    <w:rsid w:val="006622EF"/>
    <w:rsid w:val="006623BB"/>
    <w:rsid w:val="0066245F"/>
    <w:rsid w:val="0066296D"/>
    <w:rsid w:val="00662B0A"/>
    <w:rsid w:val="006634EE"/>
    <w:rsid w:val="00663752"/>
    <w:rsid w:val="00663A31"/>
    <w:rsid w:val="0066443A"/>
    <w:rsid w:val="00664EFB"/>
    <w:rsid w:val="00664F65"/>
    <w:rsid w:val="00665163"/>
    <w:rsid w:val="006659D3"/>
    <w:rsid w:val="00665D63"/>
    <w:rsid w:val="00666835"/>
    <w:rsid w:val="00667978"/>
    <w:rsid w:val="006700D4"/>
    <w:rsid w:val="006709BC"/>
    <w:rsid w:val="00671768"/>
    <w:rsid w:val="00671E94"/>
    <w:rsid w:val="00671EEE"/>
    <w:rsid w:val="00671F45"/>
    <w:rsid w:val="006722B0"/>
    <w:rsid w:val="00672641"/>
    <w:rsid w:val="006729FB"/>
    <w:rsid w:val="00672FBB"/>
    <w:rsid w:val="006735AA"/>
    <w:rsid w:val="00673BDC"/>
    <w:rsid w:val="00673D8D"/>
    <w:rsid w:val="006744DA"/>
    <w:rsid w:val="006744E0"/>
    <w:rsid w:val="00674624"/>
    <w:rsid w:val="006748B7"/>
    <w:rsid w:val="006750E4"/>
    <w:rsid w:val="00675CEB"/>
    <w:rsid w:val="00676298"/>
    <w:rsid w:val="00676525"/>
    <w:rsid w:val="006772AC"/>
    <w:rsid w:val="00677761"/>
    <w:rsid w:val="006778F2"/>
    <w:rsid w:val="00677A18"/>
    <w:rsid w:val="00677B5A"/>
    <w:rsid w:val="0068023B"/>
    <w:rsid w:val="006802EC"/>
    <w:rsid w:val="006804A7"/>
    <w:rsid w:val="00680853"/>
    <w:rsid w:val="00680DA3"/>
    <w:rsid w:val="00681348"/>
    <w:rsid w:val="0068160B"/>
    <w:rsid w:val="00681933"/>
    <w:rsid w:val="00681D6D"/>
    <w:rsid w:val="00681F99"/>
    <w:rsid w:val="006820DA"/>
    <w:rsid w:val="00682A29"/>
    <w:rsid w:val="00683075"/>
    <w:rsid w:val="00683168"/>
    <w:rsid w:val="006831F9"/>
    <w:rsid w:val="006832AF"/>
    <w:rsid w:val="00683758"/>
    <w:rsid w:val="00683DEE"/>
    <w:rsid w:val="006850DC"/>
    <w:rsid w:val="00685210"/>
    <w:rsid w:val="00685393"/>
    <w:rsid w:val="00685500"/>
    <w:rsid w:val="006859C7"/>
    <w:rsid w:val="00686965"/>
    <w:rsid w:val="00686F9A"/>
    <w:rsid w:val="0068714B"/>
    <w:rsid w:val="00687527"/>
    <w:rsid w:val="006878EF"/>
    <w:rsid w:val="00687CEC"/>
    <w:rsid w:val="00690284"/>
    <w:rsid w:val="006905AC"/>
    <w:rsid w:val="006909ED"/>
    <w:rsid w:val="00690BFC"/>
    <w:rsid w:val="00690C09"/>
    <w:rsid w:val="00691BCC"/>
    <w:rsid w:val="00691E3A"/>
    <w:rsid w:val="00692132"/>
    <w:rsid w:val="006921C1"/>
    <w:rsid w:val="00692270"/>
    <w:rsid w:val="006929F9"/>
    <w:rsid w:val="0069327C"/>
    <w:rsid w:val="0069339D"/>
    <w:rsid w:val="006938A5"/>
    <w:rsid w:val="0069401A"/>
    <w:rsid w:val="0069403E"/>
    <w:rsid w:val="00694051"/>
    <w:rsid w:val="00694056"/>
    <w:rsid w:val="00694C3D"/>
    <w:rsid w:val="00694E34"/>
    <w:rsid w:val="0069500B"/>
    <w:rsid w:val="0069517D"/>
    <w:rsid w:val="00695543"/>
    <w:rsid w:val="0069642A"/>
    <w:rsid w:val="006965EA"/>
    <w:rsid w:val="006969B6"/>
    <w:rsid w:val="00696AAC"/>
    <w:rsid w:val="00697011"/>
    <w:rsid w:val="006971C7"/>
    <w:rsid w:val="0069779F"/>
    <w:rsid w:val="006977AA"/>
    <w:rsid w:val="00697DFE"/>
    <w:rsid w:val="006A01F5"/>
    <w:rsid w:val="006A05ED"/>
    <w:rsid w:val="006A0BD3"/>
    <w:rsid w:val="006A11C8"/>
    <w:rsid w:val="006A13C8"/>
    <w:rsid w:val="006A17B0"/>
    <w:rsid w:val="006A195A"/>
    <w:rsid w:val="006A2054"/>
    <w:rsid w:val="006A23E8"/>
    <w:rsid w:val="006A2761"/>
    <w:rsid w:val="006A3A40"/>
    <w:rsid w:val="006A3DFE"/>
    <w:rsid w:val="006A4A9D"/>
    <w:rsid w:val="006A4B89"/>
    <w:rsid w:val="006A4CDC"/>
    <w:rsid w:val="006A4F5F"/>
    <w:rsid w:val="006A52D0"/>
    <w:rsid w:val="006A5CEB"/>
    <w:rsid w:val="006A5E50"/>
    <w:rsid w:val="006A5FF8"/>
    <w:rsid w:val="006A6E13"/>
    <w:rsid w:val="006A7061"/>
    <w:rsid w:val="006A7D88"/>
    <w:rsid w:val="006B07D2"/>
    <w:rsid w:val="006B0AA7"/>
    <w:rsid w:val="006B0BB9"/>
    <w:rsid w:val="006B111B"/>
    <w:rsid w:val="006B13E3"/>
    <w:rsid w:val="006B17C7"/>
    <w:rsid w:val="006B18A6"/>
    <w:rsid w:val="006B2249"/>
    <w:rsid w:val="006B27BA"/>
    <w:rsid w:val="006B2B92"/>
    <w:rsid w:val="006B30C1"/>
    <w:rsid w:val="006B36FB"/>
    <w:rsid w:val="006B5535"/>
    <w:rsid w:val="006B5DFD"/>
    <w:rsid w:val="006B60DF"/>
    <w:rsid w:val="006B67B4"/>
    <w:rsid w:val="006B6E4B"/>
    <w:rsid w:val="006B7662"/>
    <w:rsid w:val="006B7675"/>
    <w:rsid w:val="006C0218"/>
    <w:rsid w:val="006C025C"/>
    <w:rsid w:val="006C0A8D"/>
    <w:rsid w:val="006C0C33"/>
    <w:rsid w:val="006C0F2E"/>
    <w:rsid w:val="006C168A"/>
    <w:rsid w:val="006C179A"/>
    <w:rsid w:val="006C1888"/>
    <w:rsid w:val="006C1B4A"/>
    <w:rsid w:val="006C1C75"/>
    <w:rsid w:val="006C1EA6"/>
    <w:rsid w:val="006C21D6"/>
    <w:rsid w:val="006C24DE"/>
    <w:rsid w:val="006C268D"/>
    <w:rsid w:val="006C2E43"/>
    <w:rsid w:val="006C30A0"/>
    <w:rsid w:val="006C3725"/>
    <w:rsid w:val="006C37D9"/>
    <w:rsid w:val="006C4A56"/>
    <w:rsid w:val="006C4D49"/>
    <w:rsid w:val="006C4E88"/>
    <w:rsid w:val="006C5889"/>
    <w:rsid w:val="006C6157"/>
    <w:rsid w:val="006C6197"/>
    <w:rsid w:val="006C6443"/>
    <w:rsid w:val="006C6DDB"/>
    <w:rsid w:val="006C6F52"/>
    <w:rsid w:val="006C7829"/>
    <w:rsid w:val="006D0832"/>
    <w:rsid w:val="006D0968"/>
    <w:rsid w:val="006D0B8D"/>
    <w:rsid w:val="006D1544"/>
    <w:rsid w:val="006D157B"/>
    <w:rsid w:val="006D1E65"/>
    <w:rsid w:val="006D43F2"/>
    <w:rsid w:val="006D4661"/>
    <w:rsid w:val="006D4A05"/>
    <w:rsid w:val="006D516F"/>
    <w:rsid w:val="006D5349"/>
    <w:rsid w:val="006D554F"/>
    <w:rsid w:val="006D56A9"/>
    <w:rsid w:val="006D5F9E"/>
    <w:rsid w:val="006D6A83"/>
    <w:rsid w:val="006D6D3E"/>
    <w:rsid w:val="006D6DB3"/>
    <w:rsid w:val="006D6E40"/>
    <w:rsid w:val="006D703A"/>
    <w:rsid w:val="006D76CA"/>
    <w:rsid w:val="006E0051"/>
    <w:rsid w:val="006E0622"/>
    <w:rsid w:val="006E0727"/>
    <w:rsid w:val="006E1977"/>
    <w:rsid w:val="006E1DD4"/>
    <w:rsid w:val="006E1E57"/>
    <w:rsid w:val="006E24AB"/>
    <w:rsid w:val="006E2825"/>
    <w:rsid w:val="006E316D"/>
    <w:rsid w:val="006E3323"/>
    <w:rsid w:val="006E36E0"/>
    <w:rsid w:val="006E3CDE"/>
    <w:rsid w:val="006E3E9A"/>
    <w:rsid w:val="006E3F6B"/>
    <w:rsid w:val="006E40F6"/>
    <w:rsid w:val="006E4481"/>
    <w:rsid w:val="006E4D53"/>
    <w:rsid w:val="006E4F50"/>
    <w:rsid w:val="006E5400"/>
    <w:rsid w:val="006E5BA2"/>
    <w:rsid w:val="006E6115"/>
    <w:rsid w:val="006E65F2"/>
    <w:rsid w:val="006E6924"/>
    <w:rsid w:val="006E7B9A"/>
    <w:rsid w:val="006F0332"/>
    <w:rsid w:val="006F0929"/>
    <w:rsid w:val="006F0966"/>
    <w:rsid w:val="006F0A5B"/>
    <w:rsid w:val="006F1208"/>
    <w:rsid w:val="006F151B"/>
    <w:rsid w:val="006F1A14"/>
    <w:rsid w:val="006F1CCA"/>
    <w:rsid w:val="006F1D19"/>
    <w:rsid w:val="006F1FB0"/>
    <w:rsid w:val="006F1FD4"/>
    <w:rsid w:val="006F2073"/>
    <w:rsid w:val="006F20BC"/>
    <w:rsid w:val="006F20DB"/>
    <w:rsid w:val="006F2939"/>
    <w:rsid w:val="006F3169"/>
    <w:rsid w:val="006F3316"/>
    <w:rsid w:val="006F3994"/>
    <w:rsid w:val="006F423B"/>
    <w:rsid w:val="006F501B"/>
    <w:rsid w:val="006F51E6"/>
    <w:rsid w:val="006F5CAA"/>
    <w:rsid w:val="006F5F6D"/>
    <w:rsid w:val="006F632E"/>
    <w:rsid w:val="006F6645"/>
    <w:rsid w:val="006F6AF8"/>
    <w:rsid w:val="006F6DAB"/>
    <w:rsid w:val="006F706D"/>
    <w:rsid w:val="006F7072"/>
    <w:rsid w:val="006F714A"/>
    <w:rsid w:val="006F7D33"/>
    <w:rsid w:val="007007FE"/>
    <w:rsid w:val="00700F32"/>
    <w:rsid w:val="00701267"/>
    <w:rsid w:val="007016DC"/>
    <w:rsid w:val="007018DC"/>
    <w:rsid w:val="00701AAD"/>
    <w:rsid w:val="00701BE7"/>
    <w:rsid w:val="00701C6C"/>
    <w:rsid w:val="00702FA3"/>
    <w:rsid w:val="00703DAD"/>
    <w:rsid w:val="00704150"/>
    <w:rsid w:val="00704456"/>
    <w:rsid w:val="00705800"/>
    <w:rsid w:val="00706124"/>
    <w:rsid w:val="00706599"/>
    <w:rsid w:val="0070679E"/>
    <w:rsid w:val="0070742C"/>
    <w:rsid w:val="00707706"/>
    <w:rsid w:val="007079E2"/>
    <w:rsid w:val="00710385"/>
    <w:rsid w:val="0071078D"/>
    <w:rsid w:val="00710877"/>
    <w:rsid w:val="00710AA7"/>
    <w:rsid w:val="00710ACE"/>
    <w:rsid w:val="00710AE1"/>
    <w:rsid w:val="00711DDE"/>
    <w:rsid w:val="00712086"/>
    <w:rsid w:val="00712220"/>
    <w:rsid w:val="007135A8"/>
    <w:rsid w:val="007135F2"/>
    <w:rsid w:val="0071372C"/>
    <w:rsid w:val="00713B9D"/>
    <w:rsid w:val="00713C9A"/>
    <w:rsid w:val="00713DB1"/>
    <w:rsid w:val="00713F07"/>
    <w:rsid w:val="007147D5"/>
    <w:rsid w:val="00714EC7"/>
    <w:rsid w:val="00714EF1"/>
    <w:rsid w:val="007150FF"/>
    <w:rsid w:val="00715271"/>
    <w:rsid w:val="0071568C"/>
    <w:rsid w:val="007157DB"/>
    <w:rsid w:val="00716ACB"/>
    <w:rsid w:val="00716B50"/>
    <w:rsid w:val="0071701F"/>
    <w:rsid w:val="00720117"/>
    <w:rsid w:val="007203D5"/>
    <w:rsid w:val="007204C3"/>
    <w:rsid w:val="00720805"/>
    <w:rsid w:val="007210A2"/>
    <w:rsid w:val="0072189F"/>
    <w:rsid w:val="00721972"/>
    <w:rsid w:val="00721A8D"/>
    <w:rsid w:val="00721DAC"/>
    <w:rsid w:val="00721F75"/>
    <w:rsid w:val="007220CF"/>
    <w:rsid w:val="0072226F"/>
    <w:rsid w:val="007226C6"/>
    <w:rsid w:val="00723995"/>
    <w:rsid w:val="00723F13"/>
    <w:rsid w:val="007247FE"/>
    <w:rsid w:val="007248C1"/>
    <w:rsid w:val="00724909"/>
    <w:rsid w:val="00726834"/>
    <w:rsid w:val="00726BF6"/>
    <w:rsid w:val="00726D4B"/>
    <w:rsid w:val="007271DE"/>
    <w:rsid w:val="007279EB"/>
    <w:rsid w:val="00727C13"/>
    <w:rsid w:val="00727D80"/>
    <w:rsid w:val="00730E83"/>
    <w:rsid w:val="007310C9"/>
    <w:rsid w:val="007311B4"/>
    <w:rsid w:val="007313A1"/>
    <w:rsid w:val="00731632"/>
    <w:rsid w:val="00731942"/>
    <w:rsid w:val="00731A3A"/>
    <w:rsid w:val="0073202B"/>
    <w:rsid w:val="007325E8"/>
    <w:rsid w:val="007328CF"/>
    <w:rsid w:val="00732BD8"/>
    <w:rsid w:val="0073336E"/>
    <w:rsid w:val="007334F3"/>
    <w:rsid w:val="00733764"/>
    <w:rsid w:val="007340F4"/>
    <w:rsid w:val="007341FE"/>
    <w:rsid w:val="007352CD"/>
    <w:rsid w:val="00735418"/>
    <w:rsid w:val="00735516"/>
    <w:rsid w:val="00735BDE"/>
    <w:rsid w:val="00735C64"/>
    <w:rsid w:val="00735F36"/>
    <w:rsid w:val="00735F4C"/>
    <w:rsid w:val="00736379"/>
    <w:rsid w:val="00736E6F"/>
    <w:rsid w:val="007370FB"/>
    <w:rsid w:val="007372CB"/>
    <w:rsid w:val="007375A5"/>
    <w:rsid w:val="00737C21"/>
    <w:rsid w:val="00740494"/>
    <w:rsid w:val="00740EED"/>
    <w:rsid w:val="00741294"/>
    <w:rsid w:val="00741443"/>
    <w:rsid w:val="007414B1"/>
    <w:rsid w:val="00741500"/>
    <w:rsid w:val="007427BA"/>
    <w:rsid w:val="0074288C"/>
    <w:rsid w:val="00742AFC"/>
    <w:rsid w:val="00743692"/>
    <w:rsid w:val="00743773"/>
    <w:rsid w:val="00743AB5"/>
    <w:rsid w:val="00743B27"/>
    <w:rsid w:val="0074420E"/>
    <w:rsid w:val="007443EB"/>
    <w:rsid w:val="007445A9"/>
    <w:rsid w:val="00744653"/>
    <w:rsid w:val="00744992"/>
    <w:rsid w:val="00744CEC"/>
    <w:rsid w:val="00745014"/>
    <w:rsid w:val="0074522C"/>
    <w:rsid w:val="0074556A"/>
    <w:rsid w:val="00745A46"/>
    <w:rsid w:val="007460B5"/>
    <w:rsid w:val="00746372"/>
    <w:rsid w:val="00746B33"/>
    <w:rsid w:val="00747643"/>
    <w:rsid w:val="007478D1"/>
    <w:rsid w:val="00747ABC"/>
    <w:rsid w:val="00747E0F"/>
    <w:rsid w:val="00750D14"/>
    <w:rsid w:val="00751326"/>
    <w:rsid w:val="0075132B"/>
    <w:rsid w:val="00751914"/>
    <w:rsid w:val="00752D0B"/>
    <w:rsid w:val="007530D4"/>
    <w:rsid w:val="0075447B"/>
    <w:rsid w:val="00754A6D"/>
    <w:rsid w:val="00754DA9"/>
    <w:rsid w:val="00754F93"/>
    <w:rsid w:val="007553A1"/>
    <w:rsid w:val="0075563F"/>
    <w:rsid w:val="0075604C"/>
    <w:rsid w:val="00756453"/>
    <w:rsid w:val="00756ADF"/>
    <w:rsid w:val="00756CCF"/>
    <w:rsid w:val="00757005"/>
    <w:rsid w:val="007572B1"/>
    <w:rsid w:val="007575BC"/>
    <w:rsid w:val="007578A4"/>
    <w:rsid w:val="007601E3"/>
    <w:rsid w:val="00760F85"/>
    <w:rsid w:val="007610BD"/>
    <w:rsid w:val="00761217"/>
    <w:rsid w:val="007616C4"/>
    <w:rsid w:val="00761F30"/>
    <w:rsid w:val="007620A2"/>
    <w:rsid w:val="007622C0"/>
    <w:rsid w:val="00762C18"/>
    <w:rsid w:val="00763043"/>
    <w:rsid w:val="0076341F"/>
    <w:rsid w:val="00763FAF"/>
    <w:rsid w:val="0076405D"/>
    <w:rsid w:val="00764077"/>
    <w:rsid w:val="0076460A"/>
    <w:rsid w:val="00764DA8"/>
    <w:rsid w:val="00764DC0"/>
    <w:rsid w:val="00764DCE"/>
    <w:rsid w:val="00764F5C"/>
    <w:rsid w:val="0076513E"/>
    <w:rsid w:val="007651FF"/>
    <w:rsid w:val="00765728"/>
    <w:rsid w:val="00765971"/>
    <w:rsid w:val="00765F4B"/>
    <w:rsid w:val="007660B3"/>
    <w:rsid w:val="00766C3A"/>
    <w:rsid w:val="00770099"/>
    <w:rsid w:val="007702C9"/>
    <w:rsid w:val="0077054B"/>
    <w:rsid w:val="00770A8D"/>
    <w:rsid w:val="00770A96"/>
    <w:rsid w:val="00770F35"/>
    <w:rsid w:val="00771141"/>
    <w:rsid w:val="0077154D"/>
    <w:rsid w:val="007719C6"/>
    <w:rsid w:val="00771ABC"/>
    <w:rsid w:val="007720B5"/>
    <w:rsid w:val="00772A76"/>
    <w:rsid w:val="00772E63"/>
    <w:rsid w:val="00772EF6"/>
    <w:rsid w:val="00773530"/>
    <w:rsid w:val="00773864"/>
    <w:rsid w:val="007739B4"/>
    <w:rsid w:val="007739ED"/>
    <w:rsid w:val="00773B03"/>
    <w:rsid w:val="00773CC0"/>
    <w:rsid w:val="00773E7E"/>
    <w:rsid w:val="00774054"/>
    <w:rsid w:val="00774642"/>
    <w:rsid w:val="0077476C"/>
    <w:rsid w:val="00774B8A"/>
    <w:rsid w:val="00774C7B"/>
    <w:rsid w:val="007759CF"/>
    <w:rsid w:val="00775D3E"/>
    <w:rsid w:val="00775D83"/>
    <w:rsid w:val="00776206"/>
    <w:rsid w:val="00776BA5"/>
    <w:rsid w:val="00776BEF"/>
    <w:rsid w:val="00776C09"/>
    <w:rsid w:val="00776CB7"/>
    <w:rsid w:val="00777310"/>
    <w:rsid w:val="00780393"/>
    <w:rsid w:val="007805D8"/>
    <w:rsid w:val="00780DFB"/>
    <w:rsid w:val="00780F16"/>
    <w:rsid w:val="0078102F"/>
    <w:rsid w:val="0078110A"/>
    <w:rsid w:val="00781315"/>
    <w:rsid w:val="00781749"/>
    <w:rsid w:val="00781B85"/>
    <w:rsid w:val="00781E82"/>
    <w:rsid w:val="00782667"/>
    <w:rsid w:val="00782978"/>
    <w:rsid w:val="00782E7A"/>
    <w:rsid w:val="00782F68"/>
    <w:rsid w:val="00783380"/>
    <w:rsid w:val="0078397A"/>
    <w:rsid w:val="00783B75"/>
    <w:rsid w:val="00783E2F"/>
    <w:rsid w:val="00783F9E"/>
    <w:rsid w:val="00784800"/>
    <w:rsid w:val="00784B3A"/>
    <w:rsid w:val="00784C0B"/>
    <w:rsid w:val="00784CB6"/>
    <w:rsid w:val="00784CD0"/>
    <w:rsid w:val="00784DAB"/>
    <w:rsid w:val="00785134"/>
    <w:rsid w:val="00785433"/>
    <w:rsid w:val="00785702"/>
    <w:rsid w:val="00785AF1"/>
    <w:rsid w:val="00785AFF"/>
    <w:rsid w:val="00785C48"/>
    <w:rsid w:val="00785FE5"/>
    <w:rsid w:val="00786B84"/>
    <w:rsid w:val="00787064"/>
    <w:rsid w:val="0078717A"/>
    <w:rsid w:val="007872FA"/>
    <w:rsid w:val="00787B8B"/>
    <w:rsid w:val="0079246C"/>
    <w:rsid w:val="00792949"/>
    <w:rsid w:val="00792C07"/>
    <w:rsid w:val="00793182"/>
    <w:rsid w:val="007937C8"/>
    <w:rsid w:val="007941D9"/>
    <w:rsid w:val="0079461D"/>
    <w:rsid w:val="00794F8E"/>
    <w:rsid w:val="0079505F"/>
    <w:rsid w:val="0079567F"/>
    <w:rsid w:val="007958E3"/>
    <w:rsid w:val="00795904"/>
    <w:rsid w:val="00795A18"/>
    <w:rsid w:val="00795C83"/>
    <w:rsid w:val="007960B6"/>
    <w:rsid w:val="0079659D"/>
    <w:rsid w:val="007966E2"/>
    <w:rsid w:val="00796F5D"/>
    <w:rsid w:val="00796FE8"/>
    <w:rsid w:val="00797444"/>
    <w:rsid w:val="007976C7"/>
    <w:rsid w:val="007978AC"/>
    <w:rsid w:val="007979DB"/>
    <w:rsid w:val="00797E36"/>
    <w:rsid w:val="00797F67"/>
    <w:rsid w:val="007A01CE"/>
    <w:rsid w:val="007A0529"/>
    <w:rsid w:val="007A0948"/>
    <w:rsid w:val="007A0CED"/>
    <w:rsid w:val="007A0D2E"/>
    <w:rsid w:val="007A1EEF"/>
    <w:rsid w:val="007A3ADB"/>
    <w:rsid w:val="007A3DF8"/>
    <w:rsid w:val="007A4125"/>
    <w:rsid w:val="007A45E5"/>
    <w:rsid w:val="007A52AF"/>
    <w:rsid w:val="007A566C"/>
    <w:rsid w:val="007A5E89"/>
    <w:rsid w:val="007A5EC1"/>
    <w:rsid w:val="007A62E0"/>
    <w:rsid w:val="007A62FF"/>
    <w:rsid w:val="007A6820"/>
    <w:rsid w:val="007A722E"/>
    <w:rsid w:val="007A7634"/>
    <w:rsid w:val="007A7EC9"/>
    <w:rsid w:val="007B0649"/>
    <w:rsid w:val="007B07F7"/>
    <w:rsid w:val="007B081B"/>
    <w:rsid w:val="007B0953"/>
    <w:rsid w:val="007B0B9F"/>
    <w:rsid w:val="007B120C"/>
    <w:rsid w:val="007B139B"/>
    <w:rsid w:val="007B13F5"/>
    <w:rsid w:val="007B1821"/>
    <w:rsid w:val="007B1B7F"/>
    <w:rsid w:val="007B1E6D"/>
    <w:rsid w:val="007B2936"/>
    <w:rsid w:val="007B2AA6"/>
    <w:rsid w:val="007B30DF"/>
    <w:rsid w:val="007B31A6"/>
    <w:rsid w:val="007B320B"/>
    <w:rsid w:val="007B373F"/>
    <w:rsid w:val="007B38E8"/>
    <w:rsid w:val="007B4175"/>
    <w:rsid w:val="007B4242"/>
    <w:rsid w:val="007B4761"/>
    <w:rsid w:val="007B51E2"/>
    <w:rsid w:val="007B5224"/>
    <w:rsid w:val="007B5C27"/>
    <w:rsid w:val="007B61AB"/>
    <w:rsid w:val="007B6214"/>
    <w:rsid w:val="007B631E"/>
    <w:rsid w:val="007B66A2"/>
    <w:rsid w:val="007B6BB8"/>
    <w:rsid w:val="007B6DEF"/>
    <w:rsid w:val="007B72E5"/>
    <w:rsid w:val="007B7457"/>
    <w:rsid w:val="007B7826"/>
    <w:rsid w:val="007B7A34"/>
    <w:rsid w:val="007B7D36"/>
    <w:rsid w:val="007B7DBA"/>
    <w:rsid w:val="007C01C6"/>
    <w:rsid w:val="007C046A"/>
    <w:rsid w:val="007C063D"/>
    <w:rsid w:val="007C076A"/>
    <w:rsid w:val="007C19BC"/>
    <w:rsid w:val="007C1E22"/>
    <w:rsid w:val="007C231B"/>
    <w:rsid w:val="007C23CD"/>
    <w:rsid w:val="007C2847"/>
    <w:rsid w:val="007C2FAE"/>
    <w:rsid w:val="007C3E22"/>
    <w:rsid w:val="007C4906"/>
    <w:rsid w:val="007C4DD9"/>
    <w:rsid w:val="007C4FBA"/>
    <w:rsid w:val="007C526C"/>
    <w:rsid w:val="007C595E"/>
    <w:rsid w:val="007C59C4"/>
    <w:rsid w:val="007C5CC4"/>
    <w:rsid w:val="007C76F8"/>
    <w:rsid w:val="007C7942"/>
    <w:rsid w:val="007D0386"/>
    <w:rsid w:val="007D03C3"/>
    <w:rsid w:val="007D0610"/>
    <w:rsid w:val="007D0FC0"/>
    <w:rsid w:val="007D1002"/>
    <w:rsid w:val="007D1074"/>
    <w:rsid w:val="007D141E"/>
    <w:rsid w:val="007D1A0D"/>
    <w:rsid w:val="007D1B75"/>
    <w:rsid w:val="007D1D17"/>
    <w:rsid w:val="007D1F2B"/>
    <w:rsid w:val="007D21E9"/>
    <w:rsid w:val="007D29B4"/>
    <w:rsid w:val="007D3280"/>
    <w:rsid w:val="007D328C"/>
    <w:rsid w:val="007D37EC"/>
    <w:rsid w:val="007D3938"/>
    <w:rsid w:val="007D3FEB"/>
    <w:rsid w:val="007D44B0"/>
    <w:rsid w:val="007D457F"/>
    <w:rsid w:val="007D4953"/>
    <w:rsid w:val="007D496B"/>
    <w:rsid w:val="007D5095"/>
    <w:rsid w:val="007D608F"/>
    <w:rsid w:val="007D67D6"/>
    <w:rsid w:val="007D67FB"/>
    <w:rsid w:val="007D6C9A"/>
    <w:rsid w:val="007D7BF9"/>
    <w:rsid w:val="007D7E46"/>
    <w:rsid w:val="007D7F46"/>
    <w:rsid w:val="007E03F5"/>
    <w:rsid w:val="007E044A"/>
    <w:rsid w:val="007E1034"/>
    <w:rsid w:val="007E2179"/>
    <w:rsid w:val="007E231D"/>
    <w:rsid w:val="007E23BD"/>
    <w:rsid w:val="007E27F0"/>
    <w:rsid w:val="007E282D"/>
    <w:rsid w:val="007E2898"/>
    <w:rsid w:val="007E3C68"/>
    <w:rsid w:val="007E41CE"/>
    <w:rsid w:val="007E43B6"/>
    <w:rsid w:val="007E45CF"/>
    <w:rsid w:val="007E499B"/>
    <w:rsid w:val="007E4C21"/>
    <w:rsid w:val="007E5852"/>
    <w:rsid w:val="007E5EEB"/>
    <w:rsid w:val="007E5FF0"/>
    <w:rsid w:val="007E608D"/>
    <w:rsid w:val="007E6375"/>
    <w:rsid w:val="007E653C"/>
    <w:rsid w:val="007E7320"/>
    <w:rsid w:val="007E732C"/>
    <w:rsid w:val="007E769A"/>
    <w:rsid w:val="007E7724"/>
    <w:rsid w:val="007E785C"/>
    <w:rsid w:val="007E7CFE"/>
    <w:rsid w:val="007F06D2"/>
    <w:rsid w:val="007F0847"/>
    <w:rsid w:val="007F0914"/>
    <w:rsid w:val="007F0ABE"/>
    <w:rsid w:val="007F12BB"/>
    <w:rsid w:val="007F15C4"/>
    <w:rsid w:val="007F1EC5"/>
    <w:rsid w:val="007F2057"/>
    <w:rsid w:val="007F2147"/>
    <w:rsid w:val="007F2528"/>
    <w:rsid w:val="007F2618"/>
    <w:rsid w:val="007F2648"/>
    <w:rsid w:val="007F2765"/>
    <w:rsid w:val="007F2D06"/>
    <w:rsid w:val="007F342B"/>
    <w:rsid w:val="007F45D5"/>
    <w:rsid w:val="007F5108"/>
    <w:rsid w:val="007F515B"/>
    <w:rsid w:val="007F54B1"/>
    <w:rsid w:val="007F5D6E"/>
    <w:rsid w:val="007F645A"/>
    <w:rsid w:val="007F6826"/>
    <w:rsid w:val="007F6A33"/>
    <w:rsid w:val="007F758C"/>
    <w:rsid w:val="007F7B39"/>
    <w:rsid w:val="0080003B"/>
    <w:rsid w:val="0080009A"/>
    <w:rsid w:val="00800B3A"/>
    <w:rsid w:val="00800B4E"/>
    <w:rsid w:val="00800D3B"/>
    <w:rsid w:val="00801315"/>
    <w:rsid w:val="00801A3D"/>
    <w:rsid w:val="00801BE2"/>
    <w:rsid w:val="00801CF9"/>
    <w:rsid w:val="00801DF6"/>
    <w:rsid w:val="00802D01"/>
    <w:rsid w:val="00803104"/>
    <w:rsid w:val="00803659"/>
    <w:rsid w:val="008036DC"/>
    <w:rsid w:val="00803904"/>
    <w:rsid w:val="00803C02"/>
    <w:rsid w:val="00803C3B"/>
    <w:rsid w:val="00804D2B"/>
    <w:rsid w:val="00804FF5"/>
    <w:rsid w:val="008053D7"/>
    <w:rsid w:val="00805755"/>
    <w:rsid w:val="00805A0B"/>
    <w:rsid w:val="00805BB4"/>
    <w:rsid w:val="0080622E"/>
    <w:rsid w:val="0080639C"/>
    <w:rsid w:val="0080655B"/>
    <w:rsid w:val="00806638"/>
    <w:rsid w:val="00806B60"/>
    <w:rsid w:val="00806EA8"/>
    <w:rsid w:val="00807F26"/>
    <w:rsid w:val="00810227"/>
    <w:rsid w:val="008103D5"/>
    <w:rsid w:val="008103E9"/>
    <w:rsid w:val="008105D9"/>
    <w:rsid w:val="008107C5"/>
    <w:rsid w:val="00810901"/>
    <w:rsid w:val="00810EF4"/>
    <w:rsid w:val="00811201"/>
    <w:rsid w:val="00811777"/>
    <w:rsid w:val="00811B8B"/>
    <w:rsid w:val="00811D0E"/>
    <w:rsid w:val="00811EE5"/>
    <w:rsid w:val="0081214C"/>
    <w:rsid w:val="00812680"/>
    <w:rsid w:val="00812A24"/>
    <w:rsid w:val="00812C60"/>
    <w:rsid w:val="00814228"/>
    <w:rsid w:val="00814BC5"/>
    <w:rsid w:val="00814F75"/>
    <w:rsid w:val="00814FF3"/>
    <w:rsid w:val="00815525"/>
    <w:rsid w:val="008158EC"/>
    <w:rsid w:val="00816F7B"/>
    <w:rsid w:val="00816FFE"/>
    <w:rsid w:val="008171FD"/>
    <w:rsid w:val="008178E5"/>
    <w:rsid w:val="008179F4"/>
    <w:rsid w:val="00817D62"/>
    <w:rsid w:val="00817F8F"/>
    <w:rsid w:val="008202A4"/>
    <w:rsid w:val="008204D2"/>
    <w:rsid w:val="00820811"/>
    <w:rsid w:val="00820CB2"/>
    <w:rsid w:val="00821122"/>
    <w:rsid w:val="008212C9"/>
    <w:rsid w:val="0082130E"/>
    <w:rsid w:val="008214F9"/>
    <w:rsid w:val="0082156B"/>
    <w:rsid w:val="008218F3"/>
    <w:rsid w:val="00821A26"/>
    <w:rsid w:val="00821DD6"/>
    <w:rsid w:val="00822383"/>
    <w:rsid w:val="008224B9"/>
    <w:rsid w:val="0082252C"/>
    <w:rsid w:val="008226D1"/>
    <w:rsid w:val="0082270B"/>
    <w:rsid w:val="0082273B"/>
    <w:rsid w:val="008227CA"/>
    <w:rsid w:val="00822CF9"/>
    <w:rsid w:val="00823517"/>
    <w:rsid w:val="00823B34"/>
    <w:rsid w:val="00823C70"/>
    <w:rsid w:val="008243F8"/>
    <w:rsid w:val="00824569"/>
    <w:rsid w:val="008256BC"/>
    <w:rsid w:val="00825C32"/>
    <w:rsid w:val="00825DCB"/>
    <w:rsid w:val="00825E19"/>
    <w:rsid w:val="00826260"/>
    <w:rsid w:val="00826E37"/>
    <w:rsid w:val="00826F5C"/>
    <w:rsid w:val="00827126"/>
    <w:rsid w:val="008277E3"/>
    <w:rsid w:val="008279A1"/>
    <w:rsid w:val="00827B1C"/>
    <w:rsid w:val="00827DB5"/>
    <w:rsid w:val="0083005F"/>
    <w:rsid w:val="00830142"/>
    <w:rsid w:val="008308F3"/>
    <w:rsid w:val="008311E7"/>
    <w:rsid w:val="00831345"/>
    <w:rsid w:val="008314D9"/>
    <w:rsid w:val="00831629"/>
    <w:rsid w:val="0083171E"/>
    <w:rsid w:val="00831A1E"/>
    <w:rsid w:val="00831ABF"/>
    <w:rsid w:val="00831C40"/>
    <w:rsid w:val="00831F02"/>
    <w:rsid w:val="0083253B"/>
    <w:rsid w:val="008325D3"/>
    <w:rsid w:val="00832778"/>
    <w:rsid w:val="008327E1"/>
    <w:rsid w:val="008330F5"/>
    <w:rsid w:val="008334E2"/>
    <w:rsid w:val="00834303"/>
    <w:rsid w:val="008345A7"/>
    <w:rsid w:val="00834C50"/>
    <w:rsid w:val="00834F23"/>
    <w:rsid w:val="00835167"/>
    <w:rsid w:val="008354E8"/>
    <w:rsid w:val="00835BAB"/>
    <w:rsid w:val="00835EEB"/>
    <w:rsid w:val="00836040"/>
    <w:rsid w:val="00836BC4"/>
    <w:rsid w:val="00836DF7"/>
    <w:rsid w:val="0084058D"/>
    <w:rsid w:val="00840906"/>
    <w:rsid w:val="00840E50"/>
    <w:rsid w:val="00841FA9"/>
    <w:rsid w:val="00842032"/>
    <w:rsid w:val="008422DE"/>
    <w:rsid w:val="008427B5"/>
    <w:rsid w:val="00842B2B"/>
    <w:rsid w:val="00843463"/>
    <w:rsid w:val="00843746"/>
    <w:rsid w:val="008441CD"/>
    <w:rsid w:val="0084420B"/>
    <w:rsid w:val="0084423C"/>
    <w:rsid w:val="008445D1"/>
    <w:rsid w:val="00844A01"/>
    <w:rsid w:val="008453C5"/>
    <w:rsid w:val="00845637"/>
    <w:rsid w:val="00845782"/>
    <w:rsid w:val="00845E19"/>
    <w:rsid w:val="00846715"/>
    <w:rsid w:val="008469D3"/>
    <w:rsid w:val="008471E9"/>
    <w:rsid w:val="00847392"/>
    <w:rsid w:val="0084758C"/>
    <w:rsid w:val="00847810"/>
    <w:rsid w:val="008505DC"/>
    <w:rsid w:val="008511BD"/>
    <w:rsid w:val="008516ED"/>
    <w:rsid w:val="00851CF0"/>
    <w:rsid w:val="00851D8E"/>
    <w:rsid w:val="00851DDB"/>
    <w:rsid w:val="00851E3A"/>
    <w:rsid w:val="0085243E"/>
    <w:rsid w:val="008525BA"/>
    <w:rsid w:val="008527B2"/>
    <w:rsid w:val="00852C5F"/>
    <w:rsid w:val="0085320B"/>
    <w:rsid w:val="00853541"/>
    <w:rsid w:val="00854068"/>
    <w:rsid w:val="00854154"/>
    <w:rsid w:val="00854C0F"/>
    <w:rsid w:val="008551AE"/>
    <w:rsid w:val="008554BE"/>
    <w:rsid w:val="0085552B"/>
    <w:rsid w:val="0085552F"/>
    <w:rsid w:val="0085565C"/>
    <w:rsid w:val="0085595A"/>
    <w:rsid w:val="00855AE8"/>
    <w:rsid w:val="00855FD5"/>
    <w:rsid w:val="008560F4"/>
    <w:rsid w:val="008562ED"/>
    <w:rsid w:val="00856488"/>
    <w:rsid w:val="008564AD"/>
    <w:rsid w:val="00856723"/>
    <w:rsid w:val="0085686C"/>
    <w:rsid w:val="008568A3"/>
    <w:rsid w:val="00857810"/>
    <w:rsid w:val="00857A18"/>
    <w:rsid w:val="00860018"/>
    <w:rsid w:val="008600D4"/>
    <w:rsid w:val="00860434"/>
    <w:rsid w:val="00860435"/>
    <w:rsid w:val="00860685"/>
    <w:rsid w:val="00860717"/>
    <w:rsid w:val="00860A8E"/>
    <w:rsid w:val="00860BCE"/>
    <w:rsid w:val="008624A4"/>
    <w:rsid w:val="008627A0"/>
    <w:rsid w:val="00862FA9"/>
    <w:rsid w:val="008636BF"/>
    <w:rsid w:val="008637EF"/>
    <w:rsid w:val="008638FF"/>
    <w:rsid w:val="008639FC"/>
    <w:rsid w:val="00863B15"/>
    <w:rsid w:val="00863D50"/>
    <w:rsid w:val="00863DB4"/>
    <w:rsid w:val="00863FC1"/>
    <w:rsid w:val="00864045"/>
    <w:rsid w:val="00864112"/>
    <w:rsid w:val="008645E4"/>
    <w:rsid w:val="00864ED4"/>
    <w:rsid w:val="00865082"/>
    <w:rsid w:val="00865202"/>
    <w:rsid w:val="00865AC8"/>
    <w:rsid w:val="00865B0C"/>
    <w:rsid w:val="008665E8"/>
    <w:rsid w:val="008668F7"/>
    <w:rsid w:val="008677B0"/>
    <w:rsid w:val="00867FD8"/>
    <w:rsid w:val="00870177"/>
    <w:rsid w:val="008708A4"/>
    <w:rsid w:val="00870FCD"/>
    <w:rsid w:val="008712DF"/>
    <w:rsid w:val="00871451"/>
    <w:rsid w:val="008714F6"/>
    <w:rsid w:val="008718A0"/>
    <w:rsid w:val="008718BE"/>
    <w:rsid w:val="00872003"/>
    <w:rsid w:val="008720E8"/>
    <w:rsid w:val="0087281D"/>
    <w:rsid w:val="00872D19"/>
    <w:rsid w:val="008733C9"/>
    <w:rsid w:val="00873968"/>
    <w:rsid w:val="00873E41"/>
    <w:rsid w:val="00873FC4"/>
    <w:rsid w:val="008740BF"/>
    <w:rsid w:val="008747DB"/>
    <w:rsid w:val="0087484C"/>
    <w:rsid w:val="0087580A"/>
    <w:rsid w:val="0087658F"/>
    <w:rsid w:val="00876A42"/>
    <w:rsid w:val="00876AE4"/>
    <w:rsid w:val="00876BB3"/>
    <w:rsid w:val="00876F6B"/>
    <w:rsid w:val="00877200"/>
    <w:rsid w:val="008773D6"/>
    <w:rsid w:val="00877884"/>
    <w:rsid w:val="0087791A"/>
    <w:rsid w:val="0088012A"/>
    <w:rsid w:val="00880340"/>
    <w:rsid w:val="00880760"/>
    <w:rsid w:val="00881398"/>
    <w:rsid w:val="00881731"/>
    <w:rsid w:val="0088182A"/>
    <w:rsid w:val="00881877"/>
    <w:rsid w:val="008820A1"/>
    <w:rsid w:val="00882429"/>
    <w:rsid w:val="008825BB"/>
    <w:rsid w:val="0088262B"/>
    <w:rsid w:val="008827DF"/>
    <w:rsid w:val="00882EAE"/>
    <w:rsid w:val="00882F4F"/>
    <w:rsid w:val="00883E91"/>
    <w:rsid w:val="00884A7A"/>
    <w:rsid w:val="008850F1"/>
    <w:rsid w:val="008851A6"/>
    <w:rsid w:val="0088536D"/>
    <w:rsid w:val="00885DF9"/>
    <w:rsid w:val="008870BC"/>
    <w:rsid w:val="008872B2"/>
    <w:rsid w:val="00887697"/>
    <w:rsid w:val="008876D7"/>
    <w:rsid w:val="008879BD"/>
    <w:rsid w:val="00887B27"/>
    <w:rsid w:val="00887D8B"/>
    <w:rsid w:val="00887E68"/>
    <w:rsid w:val="00890091"/>
    <w:rsid w:val="00890C62"/>
    <w:rsid w:val="00890CA0"/>
    <w:rsid w:val="00891583"/>
    <w:rsid w:val="0089174C"/>
    <w:rsid w:val="00891CE1"/>
    <w:rsid w:val="00892106"/>
    <w:rsid w:val="008922A5"/>
    <w:rsid w:val="008922E4"/>
    <w:rsid w:val="0089241D"/>
    <w:rsid w:val="00892579"/>
    <w:rsid w:val="00892663"/>
    <w:rsid w:val="00892A32"/>
    <w:rsid w:val="00892E71"/>
    <w:rsid w:val="00893255"/>
    <w:rsid w:val="008935FB"/>
    <w:rsid w:val="00893740"/>
    <w:rsid w:val="0089469D"/>
    <w:rsid w:val="008947D3"/>
    <w:rsid w:val="008948A9"/>
    <w:rsid w:val="00894934"/>
    <w:rsid w:val="00894EA3"/>
    <w:rsid w:val="00894FBB"/>
    <w:rsid w:val="0089584C"/>
    <w:rsid w:val="00895FC5"/>
    <w:rsid w:val="00896073"/>
    <w:rsid w:val="008960AD"/>
    <w:rsid w:val="0089643D"/>
    <w:rsid w:val="00896B64"/>
    <w:rsid w:val="00896C10"/>
    <w:rsid w:val="00896DF7"/>
    <w:rsid w:val="008972F0"/>
    <w:rsid w:val="008978C7"/>
    <w:rsid w:val="00897CE4"/>
    <w:rsid w:val="00897E3A"/>
    <w:rsid w:val="008A01AA"/>
    <w:rsid w:val="008A01ED"/>
    <w:rsid w:val="008A08FE"/>
    <w:rsid w:val="008A0954"/>
    <w:rsid w:val="008A0D91"/>
    <w:rsid w:val="008A0E05"/>
    <w:rsid w:val="008A0FBB"/>
    <w:rsid w:val="008A26DA"/>
    <w:rsid w:val="008A26F9"/>
    <w:rsid w:val="008A30DD"/>
    <w:rsid w:val="008A3966"/>
    <w:rsid w:val="008A3C3B"/>
    <w:rsid w:val="008A44E1"/>
    <w:rsid w:val="008A4817"/>
    <w:rsid w:val="008A4C91"/>
    <w:rsid w:val="008A551D"/>
    <w:rsid w:val="008A5823"/>
    <w:rsid w:val="008A58BA"/>
    <w:rsid w:val="008A6526"/>
    <w:rsid w:val="008A6732"/>
    <w:rsid w:val="008A68C5"/>
    <w:rsid w:val="008A6DF9"/>
    <w:rsid w:val="008A71BE"/>
    <w:rsid w:val="008A79F7"/>
    <w:rsid w:val="008B03D8"/>
    <w:rsid w:val="008B04F2"/>
    <w:rsid w:val="008B07FE"/>
    <w:rsid w:val="008B1076"/>
    <w:rsid w:val="008B10E8"/>
    <w:rsid w:val="008B1205"/>
    <w:rsid w:val="008B166D"/>
    <w:rsid w:val="008B178F"/>
    <w:rsid w:val="008B18AC"/>
    <w:rsid w:val="008B1CF5"/>
    <w:rsid w:val="008B1D19"/>
    <w:rsid w:val="008B21F0"/>
    <w:rsid w:val="008B23C9"/>
    <w:rsid w:val="008B282D"/>
    <w:rsid w:val="008B2D71"/>
    <w:rsid w:val="008B38E7"/>
    <w:rsid w:val="008B3A79"/>
    <w:rsid w:val="008B3D40"/>
    <w:rsid w:val="008B43E2"/>
    <w:rsid w:val="008B4702"/>
    <w:rsid w:val="008B487E"/>
    <w:rsid w:val="008B4C68"/>
    <w:rsid w:val="008B5677"/>
    <w:rsid w:val="008B56BF"/>
    <w:rsid w:val="008B5F9C"/>
    <w:rsid w:val="008B64A9"/>
    <w:rsid w:val="008B6BAD"/>
    <w:rsid w:val="008B6FAF"/>
    <w:rsid w:val="008B71DC"/>
    <w:rsid w:val="008B77A8"/>
    <w:rsid w:val="008B7C12"/>
    <w:rsid w:val="008B7D80"/>
    <w:rsid w:val="008C010D"/>
    <w:rsid w:val="008C0493"/>
    <w:rsid w:val="008C0EC6"/>
    <w:rsid w:val="008C1239"/>
    <w:rsid w:val="008C1419"/>
    <w:rsid w:val="008C1513"/>
    <w:rsid w:val="008C15C3"/>
    <w:rsid w:val="008C1B2E"/>
    <w:rsid w:val="008C2223"/>
    <w:rsid w:val="008C2C6A"/>
    <w:rsid w:val="008C309F"/>
    <w:rsid w:val="008C3824"/>
    <w:rsid w:val="008C3A7B"/>
    <w:rsid w:val="008C3A97"/>
    <w:rsid w:val="008C3BC6"/>
    <w:rsid w:val="008C3E26"/>
    <w:rsid w:val="008C3EDF"/>
    <w:rsid w:val="008C4347"/>
    <w:rsid w:val="008C528D"/>
    <w:rsid w:val="008C55B5"/>
    <w:rsid w:val="008C5AF1"/>
    <w:rsid w:val="008C5DBA"/>
    <w:rsid w:val="008C619E"/>
    <w:rsid w:val="008C61B5"/>
    <w:rsid w:val="008C628F"/>
    <w:rsid w:val="008C67D8"/>
    <w:rsid w:val="008C68FA"/>
    <w:rsid w:val="008C6AA9"/>
    <w:rsid w:val="008C714F"/>
    <w:rsid w:val="008C72F4"/>
    <w:rsid w:val="008C74F2"/>
    <w:rsid w:val="008C7CA8"/>
    <w:rsid w:val="008C7E41"/>
    <w:rsid w:val="008D03C3"/>
    <w:rsid w:val="008D0522"/>
    <w:rsid w:val="008D0E51"/>
    <w:rsid w:val="008D0ED9"/>
    <w:rsid w:val="008D17E5"/>
    <w:rsid w:val="008D1C4D"/>
    <w:rsid w:val="008D1D84"/>
    <w:rsid w:val="008D27D2"/>
    <w:rsid w:val="008D3948"/>
    <w:rsid w:val="008D39E1"/>
    <w:rsid w:val="008D3B0B"/>
    <w:rsid w:val="008D3B7F"/>
    <w:rsid w:val="008D3BC2"/>
    <w:rsid w:val="008D3E07"/>
    <w:rsid w:val="008D4495"/>
    <w:rsid w:val="008D45EA"/>
    <w:rsid w:val="008D4A3E"/>
    <w:rsid w:val="008D4EF9"/>
    <w:rsid w:val="008D4F3A"/>
    <w:rsid w:val="008D4F80"/>
    <w:rsid w:val="008D58B8"/>
    <w:rsid w:val="008D59B7"/>
    <w:rsid w:val="008D5F22"/>
    <w:rsid w:val="008D609F"/>
    <w:rsid w:val="008D61D6"/>
    <w:rsid w:val="008D67E5"/>
    <w:rsid w:val="008D7258"/>
    <w:rsid w:val="008D7EB3"/>
    <w:rsid w:val="008E012E"/>
    <w:rsid w:val="008E071B"/>
    <w:rsid w:val="008E0CC7"/>
    <w:rsid w:val="008E0DFF"/>
    <w:rsid w:val="008E1A4D"/>
    <w:rsid w:val="008E1C31"/>
    <w:rsid w:val="008E21F1"/>
    <w:rsid w:val="008E2318"/>
    <w:rsid w:val="008E2923"/>
    <w:rsid w:val="008E29B8"/>
    <w:rsid w:val="008E2B6F"/>
    <w:rsid w:val="008E30D4"/>
    <w:rsid w:val="008E33C5"/>
    <w:rsid w:val="008E38A2"/>
    <w:rsid w:val="008E3CA5"/>
    <w:rsid w:val="008E3CD9"/>
    <w:rsid w:val="008E468C"/>
    <w:rsid w:val="008E4873"/>
    <w:rsid w:val="008E4F72"/>
    <w:rsid w:val="008E539F"/>
    <w:rsid w:val="008E5A32"/>
    <w:rsid w:val="008E6763"/>
    <w:rsid w:val="008E69B0"/>
    <w:rsid w:val="008E71F2"/>
    <w:rsid w:val="008E7D84"/>
    <w:rsid w:val="008E7EAC"/>
    <w:rsid w:val="008F0298"/>
    <w:rsid w:val="008F029A"/>
    <w:rsid w:val="008F04D0"/>
    <w:rsid w:val="008F07E2"/>
    <w:rsid w:val="008F08D3"/>
    <w:rsid w:val="008F0EF4"/>
    <w:rsid w:val="008F14F3"/>
    <w:rsid w:val="008F185F"/>
    <w:rsid w:val="008F1D8F"/>
    <w:rsid w:val="008F238E"/>
    <w:rsid w:val="008F2724"/>
    <w:rsid w:val="008F29F9"/>
    <w:rsid w:val="008F2E67"/>
    <w:rsid w:val="008F3274"/>
    <w:rsid w:val="008F426D"/>
    <w:rsid w:val="008F4B2E"/>
    <w:rsid w:val="008F4CB3"/>
    <w:rsid w:val="008F4E13"/>
    <w:rsid w:val="008F504E"/>
    <w:rsid w:val="008F57B7"/>
    <w:rsid w:val="008F5A2F"/>
    <w:rsid w:val="008F62F1"/>
    <w:rsid w:val="00900272"/>
    <w:rsid w:val="009019D9"/>
    <w:rsid w:val="009019FA"/>
    <w:rsid w:val="00901A24"/>
    <w:rsid w:val="00901D69"/>
    <w:rsid w:val="00902D6C"/>
    <w:rsid w:val="00902EE7"/>
    <w:rsid w:val="0090306C"/>
    <w:rsid w:val="009030C8"/>
    <w:rsid w:val="00903313"/>
    <w:rsid w:val="00903B2F"/>
    <w:rsid w:val="00904122"/>
    <w:rsid w:val="0090435A"/>
    <w:rsid w:val="009043A0"/>
    <w:rsid w:val="00904973"/>
    <w:rsid w:val="00904C89"/>
    <w:rsid w:val="00905172"/>
    <w:rsid w:val="009051CA"/>
    <w:rsid w:val="00905521"/>
    <w:rsid w:val="00905A5E"/>
    <w:rsid w:val="00905DC4"/>
    <w:rsid w:val="00905EBB"/>
    <w:rsid w:val="00906A68"/>
    <w:rsid w:val="0090727E"/>
    <w:rsid w:val="00907E6C"/>
    <w:rsid w:val="00910C62"/>
    <w:rsid w:val="00910D04"/>
    <w:rsid w:val="00910EB6"/>
    <w:rsid w:val="00911068"/>
    <w:rsid w:val="009110EB"/>
    <w:rsid w:val="00911B8F"/>
    <w:rsid w:val="00912D70"/>
    <w:rsid w:val="0091342F"/>
    <w:rsid w:val="009139D8"/>
    <w:rsid w:val="00913A91"/>
    <w:rsid w:val="00913CA3"/>
    <w:rsid w:val="00913DC0"/>
    <w:rsid w:val="009141DB"/>
    <w:rsid w:val="0091421D"/>
    <w:rsid w:val="0091435D"/>
    <w:rsid w:val="00914623"/>
    <w:rsid w:val="00914E63"/>
    <w:rsid w:val="00914F6C"/>
    <w:rsid w:val="009153C3"/>
    <w:rsid w:val="009154D5"/>
    <w:rsid w:val="0091567F"/>
    <w:rsid w:val="00915A21"/>
    <w:rsid w:val="00915C7E"/>
    <w:rsid w:val="0091652F"/>
    <w:rsid w:val="00917E24"/>
    <w:rsid w:val="009206CF"/>
    <w:rsid w:val="00920987"/>
    <w:rsid w:val="00920DCC"/>
    <w:rsid w:val="00920F5B"/>
    <w:rsid w:val="00920FE6"/>
    <w:rsid w:val="009213A4"/>
    <w:rsid w:val="009216C3"/>
    <w:rsid w:val="009218EE"/>
    <w:rsid w:val="0092213A"/>
    <w:rsid w:val="0092345C"/>
    <w:rsid w:val="009239FE"/>
    <w:rsid w:val="0092433C"/>
    <w:rsid w:val="009243A5"/>
    <w:rsid w:val="009244DB"/>
    <w:rsid w:val="00924BF8"/>
    <w:rsid w:val="0092577F"/>
    <w:rsid w:val="009258A6"/>
    <w:rsid w:val="00926186"/>
    <w:rsid w:val="00926EA1"/>
    <w:rsid w:val="00926F6A"/>
    <w:rsid w:val="00926F7B"/>
    <w:rsid w:val="0092777C"/>
    <w:rsid w:val="00927BAB"/>
    <w:rsid w:val="00927C15"/>
    <w:rsid w:val="00927C7F"/>
    <w:rsid w:val="00930A71"/>
    <w:rsid w:val="00930E29"/>
    <w:rsid w:val="00930EF0"/>
    <w:rsid w:val="00930F54"/>
    <w:rsid w:val="00931179"/>
    <w:rsid w:val="009311ED"/>
    <w:rsid w:val="009314B7"/>
    <w:rsid w:val="00931C22"/>
    <w:rsid w:val="00931C61"/>
    <w:rsid w:val="00932CA2"/>
    <w:rsid w:val="00933000"/>
    <w:rsid w:val="00933163"/>
    <w:rsid w:val="009336E3"/>
    <w:rsid w:val="00933B00"/>
    <w:rsid w:val="009344B7"/>
    <w:rsid w:val="00934DE1"/>
    <w:rsid w:val="0093522B"/>
    <w:rsid w:val="00936956"/>
    <w:rsid w:val="00936D55"/>
    <w:rsid w:val="00936D76"/>
    <w:rsid w:val="00936F7B"/>
    <w:rsid w:val="00937216"/>
    <w:rsid w:val="009406E0"/>
    <w:rsid w:val="0094090C"/>
    <w:rsid w:val="00940A60"/>
    <w:rsid w:val="00940C31"/>
    <w:rsid w:val="00940DD0"/>
    <w:rsid w:val="0094139A"/>
    <w:rsid w:val="009414BC"/>
    <w:rsid w:val="0094164B"/>
    <w:rsid w:val="009417B1"/>
    <w:rsid w:val="00941A40"/>
    <w:rsid w:val="00941AF4"/>
    <w:rsid w:val="009420AE"/>
    <w:rsid w:val="00942467"/>
    <w:rsid w:val="00942B28"/>
    <w:rsid w:val="00942FCF"/>
    <w:rsid w:val="009432B3"/>
    <w:rsid w:val="009438D8"/>
    <w:rsid w:val="00943907"/>
    <w:rsid w:val="00943A3B"/>
    <w:rsid w:val="00943E56"/>
    <w:rsid w:val="009445B8"/>
    <w:rsid w:val="00945527"/>
    <w:rsid w:val="009457FE"/>
    <w:rsid w:val="00945AB5"/>
    <w:rsid w:val="00945C00"/>
    <w:rsid w:val="009460E5"/>
    <w:rsid w:val="00946133"/>
    <w:rsid w:val="009467E6"/>
    <w:rsid w:val="00946F10"/>
    <w:rsid w:val="00946F33"/>
    <w:rsid w:val="00947141"/>
    <w:rsid w:val="009474F6"/>
    <w:rsid w:val="00947BE9"/>
    <w:rsid w:val="00947C3B"/>
    <w:rsid w:val="00950338"/>
    <w:rsid w:val="00950424"/>
    <w:rsid w:val="009505BB"/>
    <w:rsid w:val="009509A2"/>
    <w:rsid w:val="00950A1E"/>
    <w:rsid w:val="00950A2B"/>
    <w:rsid w:val="00951BF4"/>
    <w:rsid w:val="00951C74"/>
    <w:rsid w:val="00951E89"/>
    <w:rsid w:val="009520BA"/>
    <w:rsid w:val="00952132"/>
    <w:rsid w:val="00952683"/>
    <w:rsid w:val="00952A46"/>
    <w:rsid w:val="009538BA"/>
    <w:rsid w:val="00953B75"/>
    <w:rsid w:val="00953BDB"/>
    <w:rsid w:val="00953BDD"/>
    <w:rsid w:val="009544F8"/>
    <w:rsid w:val="00954646"/>
    <w:rsid w:val="00954850"/>
    <w:rsid w:val="00954A44"/>
    <w:rsid w:val="00954FA8"/>
    <w:rsid w:val="00955053"/>
    <w:rsid w:val="00955425"/>
    <w:rsid w:val="009557A5"/>
    <w:rsid w:val="00955B8E"/>
    <w:rsid w:val="00956222"/>
    <w:rsid w:val="009562E2"/>
    <w:rsid w:val="00957A4B"/>
    <w:rsid w:val="00957F02"/>
    <w:rsid w:val="009601A6"/>
    <w:rsid w:val="009601B9"/>
    <w:rsid w:val="009609B8"/>
    <w:rsid w:val="00961130"/>
    <w:rsid w:val="0096158B"/>
    <w:rsid w:val="009619BB"/>
    <w:rsid w:val="009619D3"/>
    <w:rsid w:val="00961EE2"/>
    <w:rsid w:val="009627AB"/>
    <w:rsid w:val="00962821"/>
    <w:rsid w:val="0096289D"/>
    <w:rsid w:val="00963785"/>
    <w:rsid w:val="00963AD7"/>
    <w:rsid w:val="00964197"/>
    <w:rsid w:val="009643E7"/>
    <w:rsid w:val="0096515C"/>
    <w:rsid w:val="009658C7"/>
    <w:rsid w:val="00965FAC"/>
    <w:rsid w:val="009663BE"/>
    <w:rsid w:val="009665CD"/>
    <w:rsid w:val="00966DC0"/>
    <w:rsid w:val="00966F55"/>
    <w:rsid w:val="009671D3"/>
    <w:rsid w:val="00967B27"/>
    <w:rsid w:val="00970649"/>
    <w:rsid w:val="00970E48"/>
    <w:rsid w:val="00971334"/>
    <w:rsid w:val="00971718"/>
    <w:rsid w:val="00971D7F"/>
    <w:rsid w:val="00972460"/>
    <w:rsid w:val="00972903"/>
    <w:rsid w:val="00972E46"/>
    <w:rsid w:val="00973181"/>
    <w:rsid w:val="0097350D"/>
    <w:rsid w:val="0097393F"/>
    <w:rsid w:val="00973A09"/>
    <w:rsid w:val="00973E65"/>
    <w:rsid w:val="00973E93"/>
    <w:rsid w:val="00974086"/>
    <w:rsid w:val="009744DA"/>
    <w:rsid w:val="009746BC"/>
    <w:rsid w:val="00974D92"/>
    <w:rsid w:val="00974F18"/>
    <w:rsid w:val="009750D0"/>
    <w:rsid w:val="00975DE5"/>
    <w:rsid w:val="00975FD7"/>
    <w:rsid w:val="00976368"/>
    <w:rsid w:val="00976882"/>
    <w:rsid w:val="00976B6D"/>
    <w:rsid w:val="00976F4B"/>
    <w:rsid w:val="00977167"/>
    <w:rsid w:val="00977177"/>
    <w:rsid w:val="0097727C"/>
    <w:rsid w:val="0097752B"/>
    <w:rsid w:val="009775CA"/>
    <w:rsid w:val="00977873"/>
    <w:rsid w:val="009778B5"/>
    <w:rsid w:val="009778C1"/>
    <w:rsid w:val="009800ED"/>
    <w:rsid w:val="0098046B"/>
    <w:rsid w:val="009806FC"/>
    <w:rsid w:val="00980B11"/>
    <w:rsid w:val="009816F2"/>
    <w:rsid w:val="00981891"/>
    <w:rsid w:val="00981D04"/>
    <w:rsid w:val="00981EA0"/>
    <w:rsid w:val="00982018"/>
    <w:rsid w:val="009827CA"/>
    <w:rsid w:val="00982BF2"/>
    <w:rsid w:val="00982C71"/>
    <w:rsid w:val="00983129"/>
    <w:rsid w:val="00983141"/>
    <w:rsid w:val="0098360F"/>
    <w:rsid w:val="00983CFF"/>
    <w:rsid w:val="00983F56"/>
    <w:rsid w:val="00984066"/>
    <w:rsid w:val="00984588"/>
    <w:rsid w:val="009847C2"/>
    <w:rsid w:val="009847C9"/>
    <w:rsid w:val="00984FB9"/>
    <w:rsid w:val="0098518C"/>
    <w:rsid w:val="0098549F"/>
    <w:rsid w:val="00985606"/>
    <w:rsid w:val="009856F6"/>
    <w:rsid w:val="00985C49"/>
    <w:rsid w:val="00986082"/>
    <w:rsid w:val="00986204"/>
    <w:rsid w:val="0098694A"/>
    <w:rsid w:val="009870FE"/>
    <w:rsid w:val="0098757A"/>
    <w:rsid w:val="00987883"/>
    <w:rsid w:val="00991186"/>
    <w:rsid w:val="00991D43"/>
    <w:rsid w:val="00992BD4"/>
    <w:rsid w:val="00993776"/>
    <w:rsid w:val="00993B9E"/>
    <w:rsid w:val="00993D8B"/>
    <w:rsid w:val="00995421"/>
    <w:rsid w:val="00995700"/>
    <w:rsid w:val="00995CB8"/>
    <w:rsid w:val="0099665D"/>
    <w:rsid w:val="00996753"/>
    <w:rsid w:val="009968FD"/>
    <w:rsid w:val="00996917"/>
    <w:rsid w:val="0099691B"/>
    <w:rsid w:val="009972BE"/>
    <w:rsid w:val="009A0E27"/>
    <w:rsid w:val="009A0F19"/>
    <w:rsid w:val="009A1090"/>
    <w:rsid w:val="009A1CB1"/>
    <w:rsid w:val="009A2149"/>
    <w:rsid w:val="009A2AA5"/>
    <w:rsid w:val="009A2C5F"/>
    <w:rsid w:val="009A321A"/>
    <w:rsid w:val="009A350E"/>
    <w:rsid w:val="009A390D"/>
    <w:rsid w:val="009A3D74"/>
    <w:rsid w:val="009A4161"/>
    <w:rsid w:val="009A4451"/>
    <w:rsid w:val="009A445E"/>
    <w:rsid w:val="009A44A3"/>
    <w:rsid w:val="009A4C4E"/>
    <w:rsid w:val="009A5358"/>
    <w:rsid w:val="009A5749"/>
    <w:rsid w:val="009A57FD"/>
    <w:rsid w:val="009A669C"/>
    <w:rsid w:val="009A6B5D"/>
    <w:rsid w:val="009A6D24"/>
    <w:rsid w:val="009A6F11"/>
    <w:rsid w:val="009A6F4F"/>
    <w:rsid w:val="009A7603"/>
    <w:rsid w:val="009A79B5"/>
    <w:rsid w:val="009A7B71"/>
    <w:rsid w:val="009A7B7A"/>
    <w:rsid w:val="009A7D17"/>
    <w:rsid w:val="009A7D71"/>
    <w:rsid w:val="009A7ECB"/>
    <w:rsid w:val="009B042C"/>
    <w:rsid w:val="009B04B1"/>
    <w:rsid w:val="009B07D7"/>
    <w:rsid w:val="009B0CC6"/>
    <w:rsid w:val="009B0DFD"/>
    <w:rsid w:val="009B125F"/>
    <w:rsid w:val="009B12B8"/>
    <w:rsid w:val="009B1426"/>
    <w:rsid w:val="009B1D47"/>
    <w:rsid w:val="009B2449"/>
    <w:rsid w:val="009B269C"/>
    <w:rsid w:val="009B2726"/>
    <w:rsid w:val="009B2918"/>
    <w:rsid w:val="009B291F"/>
    <w:rsid w:val="009B2DDB"/>
    <w:rsid w:val="009B2E9A"/>
    <w:rsid w:val="009B348C"/>
    <w:rsid w:val="009B3E4F"/>
    <w:rsid w:val="009B41F1"/>
    <w:rsid w:val="009B4338"/>
    <w:rsid w:val="009B4379"/>
    <w:rsid w:val="009B5340"/>
    <w:rsid w:val="009B5A80"/>
    <w:rsid w:val="009B5B17"/>
    <w:rsid w:val="009B6330"/>
    <w:rsid w:val="009B6684"/>
    <w:rsid w:val="009B6789"/>
    <w:rsid w:val="009B6D2F"/>
    <w:rsid w:val="009B7018"/>
    <w:rsid w:val="009B7319"/>
    <w:rsid w:val="009B7426"/>
    <w:rsid w:val="009B7658"/>
    <w:rsid w:val="009C02AB"/>
    <w:rsid w:val="009C0535"/>
    <w:rsid w:val="009C0651"/>
    <w:rsid w:val="009C065E"/>
    <w:rsid w:val="009C0ADC"/>
    <w:rsid w:val="009C0E33"/>
    <w:rsid w:val="009C0ED2"/>
    <w:rsid w:val="009C1D2B"/>
    <w:rsid w:val="009C1E21"/>
    <w:rsid w:val="009C1E5E"/>
    <w:rsid w:val="009C23E6"/>
    <w:rsid w:val="009C2A7B"/>
    <w:rsid w:val="009C3408"/>
    <w:rsid w:val="009C3992"/>
    <w:rsid w:val="009C3D2A"/>
    <w:rsid w:val="009C43E4"/>
    <w:rsid w:val="009C471F"/>
    <w:rsid w:val="009C4D56"/>
    <w:rsid w:val="009C4EA7"/>
    <w:rsid w:val="009C5016"/>
    <w:rsid w:val="009C50DB"/>
    <w:rsid w:val="009C55B0"/>
    <w:rsid w:val="009C57B2"/>
    <w:rsid w:val="009C59CC"/>
    <w:rsid w:val="009C5A50"/>
    <w:rsid w:val="009C5C06"/>
    <w:rsid w:val="009C6A6A"/>
    <w:rsid w:val="009C6AB7"/>
    <w:rsid w:val="009C712E"/>
    <w:rsid w:val="009D0272"/>
    <w:rsid w:val="009D07D8"/>
    <w:rsid w:val="009D08B6"/>
    <w:rsid w:val="009D09B5"/>
    <w:rsid w:val="009D1177"/>
    <w:rsid w:val="009D1B1A"/>
    <w:rsid w:val="009D1E33"/>
    <w:rsid w:val="009D236A"/>
    <w:rsid w:val="009D27A9"/>
    <w:rsid w:val="009D2E2E"/>
    <w:rsid w:val="009D2E61"/>
    <w:rsid w:val="009D30DB"/>
    <w:rsid w:val="009D3A09"/>
    <w:rsid w:val="009D3FF6"/>
    <w:rsid w:val="009D4312"/>
    <w:rsid w:val="009D4E24"/>
    <w:rsid w:val="009D58F0"/>
    <w:rsid w:val="009D5D6F"/>
    <w:rsid w:val="009D5E2B"/>
    <w:rsid w:val="009D637F"/>
    <w:rsid w:val="009D6452"/>
    <w:rsid w:val="009D76CA"/>
    <w:rsid w:val="009D7B02"/>
    <w:rsid w:val="009D7D98"/>
    <w:rsid w:val="009D7EE6"/>
    <w:rsid w:val="009E04F8"/>
    <w:rsid w:val="009E05B2"/>
    <w:rsid w:val="009E1282"/>
    <w:rsid w:val="009E130E"/>
    <w:rsid w:val="009E19E9"/>
    <w:rsid w:val="009E21A0"/>
    <w:rsid w:val="009E23B4"/>
    <w:rsid w:val="009E27CC"/>
    <w:rsid w:val="009E2A94"/>
    <w:rsid w:val="009E2ACD"/>
    <w:rsid w:val="009E2F86"/>
    <w:rsid w:val="009E3A1C"/>
    <w:rsid w:val="009E3AD6"/>
    <w:rsid w:val="009E4058"/>
    <w:rsid w:val="009E4067"/>
    <w:rsid w:val="009E411F"/>
    <w:rsid w:val="009E49B3"/>
    <w:rsid w:val="009E4DE8"/>
    <w:rsid w:val="009E58C6"/>
    <w:rsid w:val="009E6C4E"/>
    <w:rsid w:val="009E6D91"/>
    <w:rsid w:val="009E6ECD"/>
    <w:rsid w:val="009E7245"/>
    <w:rsid w:val="009E7834"/>
    <w:rsid w:val="009E7E07"/>
    <w:rsid w:val="009E7F71"/>
    <w:rsid w:val="009F06E7"/>
    <w:rsid w:val="009F0CE6"/>
    <w:rsid w:val="009F164E"/>
    <w:rsid w:val="009F1951"/>
    <w:rsid w:val="009F1A44"/>
    <w:rsid w:val="009F25D4"/>
    <w:rsid w:val="009F299F"/>
    <w:rsid w:val="009F2B4D"/>
    <w:rsid w:val="009F3185"/>
    <w:rsid w:val="009F334B"/>
    <w:rsid w:val="009F37E8"/>
    <w:rsid w:val="009F3873"/>
    <w:rsid w:val="009F3C7C"/>
    <w:rsid w:val="009F3C7E"/>
    <w:rsid w:val="009F3D6C"/>
    <w:rsid w:val="009F4907"/>
    <w:rsid w:val="009F4D63"/>
    <w:rsid w:val="009F5E09"/>
    <w:rsid w:val="009F67FE"/>
    <w:rsid w:val="009F6C8B"/>
    <w:rsid w:val="009F7A1B"/>
    <w:rsid w:val="009F7B10"/>
    <w:rsid w:val="00A0016C"/>
    <w:rsid w:val="00A00645"/>
    <w:rsid w:val="00A00EB3"/>
    <w:rsid w:val="00A00F9E"/>
    <w:rsid w:val="00A01424"/>
    <w:rsid w:val="00A01D73"/>
    <w:rsid w:val="00A028B7"/>
    <w:rsid w:val="00A02E91"/>
    <w:rsid w:val="00A0321F"/>
    <w:rsid w:val="00A03FD9"/>
    <w:rsid w:val="00A0437D"/>
    <w:rsid w:val="00A052A8"/>
    <w:rsid w:val="00A05DB0"/>
    <w:rsid w:val="00A066FF"/>
    <w:rsid w:val="00A06839"/>
    <w:rsid w:val="00A06D58"/>
    <w:rsid w:val="00A06DFF"/>
    <w:rsid w:val="00A07053"/>
    <w:rsid w:val="00A07201"/>
    <w:rsid w:val="00A07410"/>
    <w:rsid w:val="00A0760B"/>
    <w:rsid w:val="00A07745"/>
    <w:rsid w:val="00A07750"/>
    <w:rsid w:val="00A1005D"/>
    <w:rsid w:val="00A101E8"/>
    <w:rsid w:val="00A101F7"/>
    <w:rsid w:val="00A10A6C"/>
    <w:rsid w:val="00A10BCE"/>
    <w:rsid w:val="00A1119C"/>
    <w:rsid w:val="00A118C3"/>
    <w:rsid w:val="00A11A0B"/>
    <w:rsid w:val="00A11FFE"/>
    <w:rsid w:val="00A12127"/>
    <w:rsid w:val="00A123F1"/>
    <w:rsid w:val="00A1267F"/>
    <w:rsid w:val="00A133ED"/>
    <w:rsid w:val="00A134D6"/>
    <w:rsid w:val="00A1351E"/>
    <w:rsid w:val="00A138C3"/>
    <w:rsid w:val="00A13ED9"/>
    <w:rsid w:val="00A13F47"/>
    <w:rsid w:val="00A1407E"/>
    <w:rsid w:val="00A14A03"/>
    <w:rsid w:val="00A15074"/>
    <w:rsid w:val="00A155DE"/>
    <w:rsid w:val="00A159F9"/>
    <w:rsid w:val="00A15B04"/>
    <w:rsid w:val="00A15C6D"/>
    <w:rsid w:val="00A15CAE"/>
    <w:rsid w:val="00A15EA8"/>
    <w:rsid w:val="00A15F49"/>
    <w:rsid w:val="00A1608E"/>
    <w:rsid w:val="00A162A6"/>
    <w:rsid w:val="00A16647"/>
    <w:rsid w:val="00A1677A"/>
    <w:rsid w:val="00A16E11"/>
    <w:rsid w:val="00A16E1C"/>
    <w:rsid w:val="00A16EF4"/>
    <w:rsid w:val="00A17620"/>
    <w:rsid w:val="00A17F3F"/>
    <w:rsid w:val="00A20A7F"/>
    <w:rsid w:val="00A21334"/>
    <w:rsid w:val="00A21A17"/>
    <w:rsid w:val="00A2205F"/>
    <w:rsid w:val="00A225A2"/>
    <w:rsid w:val="00A22993"/>
    <w:rsid w:val="00A22E0F"/>
    <w:rsid w:val="00A233EF"/>
    <w:rsid w:val="00A2390F"/>
    <w:rsid w:val="00A24CC9"/>
    <w:rsid w:val="00A24ED1"/>
    <w:rsid w:val="00A25460"/>
    <w:rsid w:val="00A25828"/>
    <w:rsid w:val="00A25965"/>
    <w:rsid w:val="00A25ACA"/>
    <w:rsid w:val="00A26847"/>
    <w:rsid w:val="00A26B07"/>
    <w:rsid w:val="00A26D4C"/>
    <w:rsid w:val="00A270FE"/>
    <w:rsid w:val="00A275F2"/>
    <w:rsid w:val="00A276B1"/>
    <w:rsid w:val="00A27720"/>
    <w:rsid w:val="00A2794C"/>
    <w:rsid w:val="00A27BBF"/>
    <w:rsid w:val="00A27EAA"/>
    <w:rsid w:val="00A27FCC"/>
    <w:rsid w:val="00A3019C"/>
    <w:rsid w:val="00A30696"/>
    <w:rsid w:val="00A30A4E"/>
    <w:rsid w:val="00A30A92"/>
    <w:rsid w:val="00A30E79"/>
    <w:rsid w:val="00A31717"/>
    <w:rsid w:val="00A31760"/>
    <w:rsid w:val="00A31967"/>
    <w:rsid w:val="00A31F33"/>
    <w:rsid w:val="00A320F2"/>
    <w:rsid w:val="00A327D4"/>
    <w:rsid w:val="00A32CF2"/>
    <w:rsid w:val="00A343CA"/>
    <w:rsid w:val="00A349B7"/>
    <w:rsid w:val="00A349E5"/>
    <w:rsid w:val="00A349F0"/>
    <w:rsid w:val="00A34E18"/>
    <w:rsid w:val="00A35896"/>
    <w:rsid w:val="00A35D08"/>
    <w:rsid w:val="00A36166"/>
    <w:rsid w:val="00A36385"/>
    <w:rsid w:val="00A365DB"/>
    <w:rsid w:val="00A36B32"/>
    <w:rsid w:val="00A37A3C"/>
    <w:rsid w:val="00A37C80"/>
    <w:rsid w:val="00A4058E"/>
    <w:rsid w:val="00A4094D"/>
    <w:rsid w:val="00A40DA8"/>
    <w:rsid w:val="00A42106"/>
    <w:rsid w:val="00A424BE"/>
    <w:rsid w:val="00A42C78"/>
    <w:rsid w:val="00A42DC3"/>
    <w:rsid w:val="00A43358"/>
    <w:rsid w:val="00A43390"/>
    <w:rsid w:val="00A43BBE"/>
    <w:rsid w:val="00A43DB2"/>
    <w:rsid w:val="00A43ED5"/>
    <w:rsid w:val="00A442E8"/>
    <w:rsid w:val="00A443CC"/>
    <w:rsid w:val="00A44AEA"/>
    <w:rsid w:val="00A44B82"/>
    <w:rsid w:val="00A45532"/>
    <w:rsid w:val="00A45682"/>
    <w:rsid w:val="00A459BF"/>
    <w:rsid w:val="00A45C81"/>
    <w:rsid w:val="00A45D6A"/>
    <w:rsid w:val="00A46074"/>
    <w:rsid w:val="00A46CD0"/>
    <w:rsid w:val="00A46EAD"/>
    <w:rsid w:val="00A47057"/>
    <w:rsid w:val="00A470FD"/>
    <w:rsid w:val="00A4789A"/>
    <w:rsid w:val="00A479DA"/>
    <w:rsid w:val="00A47B86"/>
    <w:rsid w:val="00A50605"/>
    <w:rsid w:val="00A508DA"/>
    <w:rsid w:val="00A50DC0"/>
    <w:rsid w:val="00A5186B"/>
    <w:rsid w:val="00A518AF"/>
    <w:rsid w:val="00A528BA"/>
    <w:rsid w:val="00A52B46"/>
    <w:rsid w:val="00A531BF"/>
    <w:rsid w:val="00A533E5"/>
    <w:rsid w:val="00A53B0A"/>
    <w:rsid w:val="00A54626"/>
    <w:rsid w:val="00A5467B"/>
    <w:rsid w:val="00A547E6"/>
    <w:rsid w:val="00A55021"/>
    <w:rsid w:val="00A554F9"/>
    <w:rsid w:val="00A5580E"/>
    <w:rsid w:val="00A56ABE"/>
    <w:rsid w:val="00A56AFC"/>
    <w:rsid w:val="00A56DF6"/>
    <w:rsid w:val="00A5735B"/>
    <w:rsid w:val="00A602C1"/>
    <w:rsid w:val="00A60641"/>
    <w:rsid w:val="00A608DC"/>
    <w:rsid w:val="00A60DDE"/>
    <w:rsid w:val="00A61215"/>
    <w:rsid w:val="00A61BFA"/>
    <w:rsid w:val="00A62078"/>
    <w:rsid w:val="00A6280C"/>
    <w:rsid w:val="00A62AFE"/>
    <w:rsid w:val="00A63753"/>
    <w:rsid w:val="00A63829"/>
    <w:rsid w:val="00A63AA5"/>
    <w:rsid w:val="00A63F41"/>
    <w:rsid w:val="00A64C46"/>
    <w:rsid w:val="00A65296"/>
    <w:rsid w:val="00A652BE"/>
    <w:rsid w:val="00A65D71"/>
    <w:rsid w:val="00A6652D"/>
    <w:rsid w:val="00A6660D"/>
    <w:rsid w:val="00A6671C"/>
    <w:rsid w:val="00A67162"/>
    <w:rsid w:val="00A673A5"/>
    <w:rsid w:val="00A706BA"/>
    <w:rsid w:val="00A710D7"/>
    <w:rsid w:val="00A7111E"/>
    <w:rsid w:val="00A71980"/>
    <w:rsid w:val="00A71CCB"/>
    <w:rsid w:val="00A721DA"/>
    <w:rsid w:val="00A7265E"/>
    <w:rsid w:val="00A7277E"/>
    <w:rsid w:val="00A728B4"/>
    <w:rsid w:val="00A728EC"/>
    <w:rsid w:val="00A729D9"/>
    <w:rsid w:val="00A72A28"/>
    <w:rsid w:val="00A72BAD"/>
    <w:rsid w:val="00A72C70"/>
    <w:rsid w:val="00A72EA0"/>
    <w:rsid w:val="00A72EA5"/>
    <w:rsid w:val="00A7374A"/>
    <w:rsid w:val="00A73F61"/>
    <w:rsid w:val="00A740FC"/>
    <w:rsid w:val="00A741CF"/>
    <w:rsid w:val="00A74691"/>
    <w:rsid w:val="00A74C8C"/>
    <w:rsid w:val="00A74F4C"/>
    <w:rsid w:val="00A74F9D"/>
    <w:rsid w:val="00A75275"/>
    <w:rsid w:val="00A7542A"/>
    <w:rsid w:val="00A7686F"/>
    <w:rsid w:val="00A76C78"/>
    <w:rsid w:val="00A76DE2"/>
    <w:rsid w:val="00A777D3"/>
    <w:rsid w:val="00A77843"/>
    <w:rsid w:val="00A77EB0"/>
    <w:rsid w:val="00A80199"/>
    <w:rsid w:val="00A804D0"/>
    <w:rsid w:val="00A805EA"/>
    <w:rsid w:val="00A80835"/>
    <w:rsid w:val="00A80C9A"/>
    <w:rsid w:val="00A8126B"/>
    <w:rsid w:val="00A8160D"/>
    <w:rsid w:val="00A81FC3"/>
    <w:rsid w:val="00A831EF"/>
    <w:rsid w:val="00A8322A"/>
    <w:rsid w:val="00A835EC"/>
    <w:rsid w:val="00A84277"/>
    <w:rsid w:val="00A8433F"/>
    <w:rsid w:val="00A84B8B"/>
    <w:rsid w:val="00A852FE"/>
    <w:rsid w:val="00A85334"/>
    <w:rsid w:val="00A853FC"/>
    <w:rsid w:val="00A8540F"/>
    <w:rsid w:val="00A8580F"/>
    <w:rsid w:val="00A85CAC"/>
    <w:rsid w:val="00A8698B"/>
    <w:rsid w:val="00A86D7A"/>
    <w:rsid w:val="00A86DAF"/>
    <w:rsid w:val="00A86F50"/>
    <w:rsid w:val="00A87741"/>
    <w:rsid w:val="00A87A6B"/>
    <w:rsid w:val="00A87E84"/>
    <w:rsid w:val="00A90759"/>
    <w:rsid w:val="00A90EA6"/>
    <w:rsid w:val="00A91353"/>
    <w:rsid w:val="00A9144C"/>
    <w:rsid w:val="00A91779"/>
    <w:rsid w:val="00A91BD2"/>
    <w:rsid w:val="00A91C53"/>
    <w:rsid w:val="00A91D59"/>
    <w:rsid w:val="00A91ED7"/>
    <w:rsid w:val="00A91FFA"/>
    <w:rsid w:val="00A92E92"/>
    <w:rsid w:val="00A93113"/>
    <w:rsid w:val="00A93D46"/>
    <w:rsid w:val="00A9415F"/>
    <w:rsid w:val="00A9429F"/>
    <w:rsid w:val="00A94478"/>
    <w:rsid w:val="00A94D86"/>
    <w:rsid w:val="00A95472"/>
    <w:rsid w:val="00A95C99"/>
    <w:rsid w:val="00A96269"/>
    <w:rsid w:val="00A962DC"/>
    <w:rsid w:val="00A9655A"/>
    <w:rsid w:val="00A96856"/>
    <w:rsid w:val="00A96910"/>
    <w:rsid w:val="00A96A59"/>
    <w:rsid w:val="00A96B9C"/>
    <w:rsid w:val="00A9706E"/>
    <w:rsid w:val="00A97734"/>
    <w:rsid w:val="00A977C4"/>
    <w:rsid w:val="00A97AD2"/>
    <w:rsid w:val="00A97C7F"/>
    <w:rsid w:val="00A97E91"/>
    <w:rsid w:val="00AA007B"/>
    <w:rsid w:val="00AA00E7"/>
    <w:rsid w:val="00AA0542"/>
    <w:rsid w:val="00AA08EF"/>
    <w:rsid w:val="00AA1129"/>
    <w:rsid w:val="00AA1152"/>
    <w:rsid w:val="00AA11C8"/>
    <w:rsid w:val="00AA17AD"/>
    <w:rsid w:val="00AA1DC5"/>
    <w:rsid w:val="00AA1F71"/>
    <w:rsid w:val="00AA2167"/>
    <w:rsid w:val="00AA2B92"/>
    <w:rsid w:val="00AA3569"/>
    <w:rsid w:val="00AA4642"/>
    <w:rsid w:val="00AA494C"/>
    <w:rsid w:val="00AA4FAB"/>
    <w:rsid w:val="00AA529D"/>
    <w:rsid w:val="00AA540D"/>
    <w:rsid w:val="00AA5724"/>
    <w:rsid w:val="00AA5A02"/>
    <w:rsid w:val="00AA5B90"/>
    <w:rsid w:val="00AA6824"/>
    <w:rsid w:val="00AA7790"/>
    <w:rsid w:val="00AA7BD0"/>
    <w:rsid w:val="00AA7D5A"/>
    <w:rsid w:val="00AB0C2F"/>
    <w:rsid w:val="00AB0CA0"/>
    <w:rsid w:val="00AB0F5D"/>
    <w:rsid w:val="00AB1125"/>
    <w:rsid w:val="00AB11A9"/>
    <w:rsid w:val="00AB1248"/>
    <w:rsid w:val="00AB15B7"/>
    <w:rsid w:val="00AB15F8"/>
    <w:rsid w:val="00AB1960"/>
    <w:rsid w:val="00AB1AB6"/>
    <w:rsid w:val="00AB1AD3"/>
    <w:rsid w:val="00AB1F45"/>
    <w:rsid w:val="00AB2114"/>
    <w:rsid w:val="00AB2851"/>
    <w:rsid w:val="00AB2AA3"/>
    <w:rsid w:val="00AB3101"/>
    <w:rsid w:val="00AB358C"/>
    <w:rsid w:val="00AB35DC"/>
    <w:rsid w:val="00AB3784"/>
    <w:rsid w:val="00AB39B2"/>
    <w:rsid w:val="00AB3BC5"/>
    <w:rsid w:val="00AB3DCE"/>
    <w:rsid w:val="00AB41A5"/>
    <w:rsid w:val="00AB5C4C"/>
    <w:rsid w:val="00AB64F2"/>
    <w:rsid w:val="00AB6E0A"/>
    <w:rsid w:val="00AB6F3A"/>
    <w:rsid w:val="00AB7204"/>
    <w:rsid w:val="00AB7305"/>
    <w:rsid w:val="00AB7496"/>
    <w:rsid w:val="00AB7541"/>
    <w:rsid w:val="00AB7A19"/>
    <w:rsid w:val="00AC0748"/>
    <w:rsid w:val="00AC0B08"/>
    <w:rsid w:val="00AC0E2A"/>
    <w:rsid w:val="00AC19B7"/>
    <w:rsid w:val="00AC29BA"/>
    <w:rsid w:val="00AC2BB7"/>
    <w:rsid w:val="00AC34F8"/>
    <w:rsid w:val="00AC36FA"/>
    <w:rsid w:val="00AC3971"/>
    <w:rsid w:val="00AC3C5A"/>
    <w:rsid w:val="00AC4198"/>
    <w:rsid w:val="00AC41E8"/>
    <w:rsid w:val="00AC44A0"/>
    <w:rsid w:val="00AC4591"/>
    <w:rsid w:val="00AC5303"/>
    <w:rsid w:val="00AC5EB2"/>
    <w:rsid w:val="00AC5ED3"/>
    <w:rsid w:val="00AC63B2"/>
    <w:rsid w:val="00AC6626"/>
    <w:rsid w:val="00AC6E4C"/>
    <w:rsid w:val="00AC7064"/>
    <w:rsid w:val="00AC7564"/>
    <w:rsid w:val="00AC7721"/>
    <w:rsid w:val="00AC7942"/>
    <w:rsid w:val="00AC7CCB"/>
    <w:rsid w:val="00AC7E23"/>
    <w:rsid w:val="00AC7EFB"/>
    <w:rsid w:val="00AD02D5"/>
    <w:rsid w:val="00AD068F"/>
    <w:rsid w:val="00AD1019"/>
    <w:rsid w:val="00AD11EE"/>
    <w:rsid w:val="00AD12A5"/>
    <w:rsid w:val="00AD1D16"/>
    <w:rsid w:val="00AD1D3B"/>
    <w:rsid w:val="00AD1E7A"/>
    <w:rsid w:val="00AD206C"/>
    <w:rsid w:val="00AD2439"/>
    <w:rsid w:val="00AD25C5"/>
    <w:rsid w:val="00AD25ED"/>
    <w:rsid w:val="00AD2800"/>
    <w:rsid w:val="00AD2BF0"/>
    <w:rsid w:val="00AD2EF0"/>
    <w:rsid w:val="00AD3471"/>
    <w:rsid w:val="00AD3BF0"/>
    <w:rsid w:val="00AD3D64"/>
    <w:rsid w:val="00AD44AF"/>
    <w:rsid w:val="00AD4820"/>
    <w:rsid w:val="00AD487D"/>
    <w:rsid w:val="00AD494A"/>
    <w:rsid w:val="00AD4AC3"/>
    <w:rsid w:val="00AD4DD0"/>
    <w:rsid w:val="00AD51B7"/>
    <w:rsid w:val="00AD537A"/>
    <w:rsid w:val="00AD6308"/>
    <w:rsid w:val="00AD64E0"/>
    <w:rsid w:val="00AD66E7"/>
    <w:rsid w:val="00AD6B4C"/>
    <w:rsid w:val="00AD75C9"/>
    <w:rsid w:val="00AD7B85"/>
    <w:rsid w:val="00AE0163"/>
    <w:rsid w:val="00AE14CF"/>
    <w:rsid w:val="00AE18D3"/>
    <w:rsid w:val="00AE19B9"/>
    <w:rsid w:val="00AE1C21"/>
    <w:rsid w:val="00AE1F5D"/>
    <w:rsid w:val="00AE1FA7"/>
    <w:rsid w:val="00AE2211"/>
    <w:rsid w:val="00AE2B19"/>
    <w:rsid w:val="00AE3801"/>
    <w:rsid w:val="00AE3D6A"/>
    <w:rsid w:val="00AE40C7"/>
    <w:rsid w:val="00AE507E"/>
    <w:rsid w:val="00AE5439"/>
    <w:rsid w:val="00AE55D9"/>
    <w:rsid w:val="00AE5D8C"/>
    <w:rsid w:val="00AE5F52"/>
    <w:rsid w:val="00AE6624"/>
    <w:rsid w:val="00AE6DCE"/>
    <w:rsid w:val="00AE70AD"/>
    <w:rsid w:val="00AE7377"/>
    <w:rsid w:val="00AE73CA"/>
    <w:rsid w:val="00AF02D9"/>
    <w:rsid w:val="00AF05F5"/>
    <w:rsid w:val="00AF0856"/>
    <w:rsid w:val="00AF09BB"/>
    <w:rsid w:val="00AF0A44"/>
    <w:rsid w:val="00AF0A64"/>
    <w:rsid w:val="00AF0B55"/>
    <w:rsid w:val="00AF0D31"/>
    <w:rsid w:val="00AF0E7E"/>
    <w:rsid w:val="00AF1331"/>
    <w:rsid w:val="00AF13E3"/>
    <w:rsid w:val="00AF20A0"/>
    <w:rsid w:val="00AF22BB"/>
    <w:rsid w:val="00AF23A3"/>
    <w:rsid w:val="00AF2ACB"/>
    <w:rsid w:val="00AF2C19"/>
    <w:rsid w:val="00AF2DDB"/>
    <w:rsid w:val="00AF3147"/>
    <w:rsid w:val="00AF3A7F"/>
    <w:rsid w:val="00AF3AA0"/>
    <w:rsid w:val="00AF3CEE"/>
    <w:rsid w:val="00AF4100"/>
    <w:rsid w:val="00AF467F"/>
    <w:rsid w:val="00AF46F7"/>
    <w:rsid w:val="00AF52C4"/>
    <w:rsid w:val="00AF52CE"/>
    <w:rsid w:val="00AF547E"/>
    <w:rsid w:val="00AF5BAC"/>
    <w:rsid w:val="00AF5C68"/>
    <w:rsid w:val="00AF6143"/>
    <w:rsid w:val="00AF64E2"/>
    <w:rsid w:val="00AF678B"/>
    <w:rsid w:val="00AF6BDD"/>
    <w:rsid w:val="00AF6C29"/>
    <w:rsid w:val="00AF6F3F"/>
    <w:rsid w:val="00AF6FF2"/>
    <w:rsid w:val="00AF7126"/>
    <w:rsid w:val="00AF7C0B"/>
    <w:rsid w:val="00B0078F"/>
    <w:rsid w:val="00B007F1"/>
    <w:rsid w:val="00B0093D"/>
    <w:rsid w:val="00B016F5"/>
    <w:rsid w:val="00B01E4A"/>
    <w:rsid w:val="00B029B9"/>
    <w:rsid w:val="00B03031"/>
    <w:rsid w:val="00B03067"/>
    <w:rsid w:val="00B0319E"/>
    <w:rsid w:val="00B036AD"/>
    <w:rsid w:val="00B03920"/>
    <w:rsid w:val="00B03DFB"/>
    <w:rsid w:val="00B0441A"/>
    <w:rsid w:val="00B04E13"/>
    <w:rsid w:val="00B05343"/>
    <w:rsid w:val="00B055DD"/>
    <w:rsid w:val="00B06121"/>
    <w:rsid w:val="00B068E3"/>
    <w:rsid w:val="00B06DA0"/>
    <w:rsid w:val="00B07122"/>
    <w:rsid w:val="00B0731A"/>
    <w:rsid w:val="00B073CC"/>
    <w:rsid w:val="00B079A5"/>
    <w:rsid w:val="00B07D0A"/>
    <w:rsid w:val="00B07EBD"/>
    <w:rsid w:val="00B07F28"/>
    <w:rsid w:val="00B07F96"/>
    <w:rsid w:val="00B10096"/>
    <w:rsid w:val="00B10B01"/>
    <w:rsid w:val="00B10F56"/>
    <w:rsid w:val="00B1101F"/>
    <w:rsid w:val="00B1145D"/>
    <w:rsid w:val="00B11E52"/>
    <w:rsid w:val="00B12093"/>
    <w:rsid w:val="00B1215B"/>
    <w:rsid w:val="00B122BC"/>
    <w:rsid w:val="00B122FC"/>
    <w:rsid w:val="00B12820"/>
    <w:rsid w:val="00B12865"/>
    <w:rsid w:val="00B12F69"/>
    <w:rsid w:val="00B1331A"/>
    <w:rsid w:val="00B13321"/>
    <w:rsid w:val="00B13670"/>
    <w:rsid w:val="00B1467B"/>
    <w:rsid w:val="00B148E0"/>
    <w:rsid w:val="00B148EF"/>
    <w:rsid w:val="00B1492C"/>
    <w:rsid w:val="00B14D59"/>
    <w:rsid w:val="00B15A22"/>
    <w:rsid w:val="00B15FBA"/>
    <w:rsid w:val="00B160EA"/>
    <w:rsid w:val="00B1611A"/>
    <w:rsid w:val="00B163EA"/>
    <w:rsid w:val="00B168B8"/>
    <w:rsid w:val="00B16F06"/>
    <w:rsid w:val="00B16FF3"/>
    <w:rsid w:val="00B1701D"/>
    <w:rsid w:val="00B17322"/>
    <w:rsid w:val="00B17582"/>
    <w:rsid w:val="00B17D34"/>
    <w:rsid w:val="00B17E91"/>
    <w:rsid w:val="00B20105"/>
    <w:rsid w:val="00B2054D"/>
    <w:rsid w:val="00B21525"/>
    <w:rsid w:val="00B21D18"/>
    <w:rsid w:val="00B21DCF"/>
    <w:rsid w:val="00B21E76"/>
    <w:rsid w:val="00B21F26"/>
    <w:rsid w:val="00B221D3"/>
    <w:rsid w:val="00B229B2"/>
    <w:rsid w:val="00B234AD"/>
    <w:rsid w:val="00B23A00"/>
    <w:rsid w:val="00B25459"/>
    <w:rsid w:val="00B2568B"/>
    <w:rsid w:val="00B25B08"/>
    <w:rsid w:val="00B25C33"/>
    <w:rsid w:val="00B266EE"/>
    <w:rsid w:val="00B26D33"/>
    <w:rsid w:val="00B26EEF"/>
    <w:rsid w:val="00B273F6"/>
    <w:rsid w:val="00B27A7A"/>
    <w:rsid w:val="00B30CA7"/>
    <w:rsid w:val="00B312D0"/>
    <w:rsid w:val="00B314D8"/>
    <w:rsid w:val="00B31AF5"/>
    <w:rsid w:val="00B32088"/>
    <w:rsid w:val="00B320CB"/>
    <w:rsid w:val="00B322AE"/>
    <w:rsid w:val="00B32C2F"/>
    <w:rsid w:val="00B330CE"/>
    <w:rsid w:val="00B3348C"/>
    <w:rsid w:val="00B34620"/>
    <w:rsid w:val="00B349B2"/>
    <w:rsid w:val="00B34A1B"/>
    <w:rsid w:val="00B34D1C"/>
    <w:rsid w:val="00B34F0B"/>
    <w:rsid w:val="00B35D52"/>
    <w:rsid w:val="00B35E19"/>
    <w:rsid w:val="00B35E3B"/>
    <w:rsid w:val="00B35ED1"/>
    <w:rsid w:val="00B365DB"/>
    <w:rsid w:val="00B36699"/>
    <w:rsid w:val="00B367F2"/>
    <w:rsid w:val="00B367F9"/>
    <w:rsid w:val="00B36DA3"/>
    <w:rsid w:val="00B36FCF"/>
    <w:rsid w:val="00B372C9"/>
    <w:rsid w:val="00B37AD4"/>
    <w:rsid w:val="00B37D04"/>
    <w:rsid w:val="00B401CE"/>
    <w:rsid w:val="00B40706"/>
    <w:rsid w:val="00B4084B"/>
    <w:rsid w:val="00B409DB"/>
    <w:rsid w:val="00B409E6"/>
    <w:rsid w:val="00B40E4A"/>
    <w:rsid w:val="00B40FA8"/>
    <w:rsid w:val="00B4170D"/>
    <w:rsid w:val="00B41805"/>
    <w:rsid w:val="00B425A2"/>
    <w:rsid w:val="00B4260D"/>
    <w:rsid w:val="00B42829"/>
    <w:rsid w:val="00B43137"/>
    <w:rsid w:val="00B43B63"/>
    <w:rsid w:val="00B44B2D"/>
    <w:rsid w:val="00B44B93"/>
    <w:rsid w:val="00B44C86"/>
    <w:rsid w:val="00B44CD6"/>
    <w:rsid w:val="00B44D0B"/>
    <w:rsid w:val="00B44F9E"/>
    <w:rsid w:val="00B44FC5"/>
    <w:rsid w:val="00B44FCF"/>
    <w:rsid w:val="00B4591A"/>
    <w:rsid w:val="00B45D5E"/>
    <w:rsid w:val="00B4600E"/>
    <w:rsid w:val="00B46101"/>
    <w:rsid w:val="00B46285"/>
    <w:rsid w:val="00B46422"/>
    <w:rsid w:val="00B466D7"/>
    <w:rsid w:val="00B46952"/>
    <w:rsid w:val="00B47221"/>
    <w:rsid w:val="00B473DA"/>
    <w:rsid w:val="00B47F51"/>
    <w:rsid w:val="00B5037D"/>
    <w:rsid w:val="00B506E5"/>
    <w:rsid w:val="00B50BB0"/>
    <w:rsid w:val="00B50C8C"/>
    <w:rsid w:val="00B512D7"/>
    <w:rsid w:val="00B5133F"/>
    <w:rsid w:val="00B51552"/>
    <w:rsid w:val="00B51605"/>
    <w:rsid w:val="00B51C7F"/>
    <w:rsid w:val="00B51DFB"/>
    <w:rsid w:val="00B51E65"/>
    <w:rsid w:val="00B5266B"/>
    <w:rsid w:val="00B52BA2"/>
    <w:rsid w:val="00B52F3F"/>
    <w:rsid w:val="00B54626"/>
    <w:rsid w:val="00B5488B"/>
    <w:rsid w:val="00B549CB"/>
    <w:rsid w:val="00B54CC0"/>
    <w:rsid w:val="00B54D3C"/>
    <w:rsid w:val="00B5502E"/>
    <w:rsid w:val="00B55157"/>
    <w:rsid w:val="00B55798"/>
    <w:rsid w:val="00B55936"/>
    <w:rsid w:val="00B55B3F"/>
    <w:rsid w:val="00B56487"/>
    <w:rsid w:val="00B56572"/>
    <w:rsid w:val="00B56715"/>
    <w:rsid w:val="00B576E3"/>
    <w:rsid w:val="00B6001E"/>
    <w:rsid w:val="00B601F4"/>
    <w:rsid w:val="00B60437"/>
    <w:rsid w:val="00B6097C"/>
    <w:rsid w:val="00B60BB6"/>
    <w:rsid w:val="00B60BC5"/>
    <w:rsid w:val="00B612EA"/>
    <w:rsid w:val="00B61453"/>
    <w:rsid w:val="00B616D0"/>
    <w:rsid w:val="00B61DE3"/>
    <w:rsid w:val="00B621CA"/>
    <w:rsid w:val="00B624B5"/>
    <w:rsid w:val="00B62E07"/>
    <w:rsid w:val="00B62E76"/>
    <w:rsid w:val="00B63041"/>
    <w:rsid w:val="00B6317E"/>
    <w:rsid w:val="00B63600"/>
    <w:rsid w:val="00B63865"/>
    <w:rsid w:val="00B63F8B"/>
    <w:rsid w:val="00B647BE"/>
    <w:rsid w:val="00B6534A"/>
    <w:rsid w:val="00B6541F"/>
    <w:rsid w:val="00B65582"/>
    <w:rsid w:val="00B6630C"/>
    <w:rsid w:val="00B67079"/>
    <w:rsid w:val="00B6749A"/>
    <w:rsid w:val="00B674E4"/>
    <w:rsid w:val="00B6751C"/>
    <w:rsid w:val="00B70978"/>
    <w:rsid w:val="00B709F3"/>
    <w:rsid w:val="00B71159"/>
    <w:rsid w:val="00B715BC"/>
    <w:rsid w:val="00B71CD6"/>
    <w:rsid w:val="00B71DCE"/>
    <w:rsid w:val="00B72183"/>
    <w:rsid w:val="00B723B3"/>
    <w:rsid w:val="00B72834"/>
    <w:rsid w:val="00B72BC8"/>
    <w:rsid w:val="00B72F1A"/>
    <w:rsid w:val="00B730DE"/>
    <w:rsid w:val="00B73165"/>
    <w:rsid w:val="00B731B8"/>
    <w:rsid w:val="00B73521"/>
    <w:rsid w:val="00B746F1"/>
    <w:rsid w:val="00B74974"/>
    <w:rsid w:val="00B75159"/>
    <w:rsid w:val="00B75397"/>
    <w:rsid w:val="00B7662B"/>
    <w:rsid w:val="00B7698D"/>
    <w:rsid w:val="00B76AF8"/>
    <w:rsid w:val="00B77908"/>
    <w:rsid w:val="00B7799C"/>
    <w:rsid w:val="00B77EC6"/>
    <w:rsid w:val="00B809D9"/>
    <w:rsid w:val="00B80A7B"/>
    <w:rsid w:val="00B80CDC"/>
    <w:rsid w:val="00B80DC9"/>
    <w:rsid w:val="00B81408"/>
    <w:rsid w:val="00B816CA"/>
    <w:rsid w:val="00B82057"/>
    <w:rsid w:val="00B8277F"/>
    <w:rsid w:val="00B827AF"/>
    <w:rsid w:val="00B828D1"/>
    <w:rsid w:val="00B83302"/>
    <w:rsid w:val="00B8396B"/>
    <w:rsid w:val="00B83A03"/>
    <w:rsid w:val="00B845DB"/>
    <w:rsid w:val="00B84C04"/>
    <w:rsid w:val="00B850EA"/>
    <w:rsid w:val="00B8572C"/>
    <w:rsid w:val="00B85757"/>
    <w:rsid w:val="00B85C71"/>
    <w:rsid w:val="00B85F32"/>
    <w:rsid w:val="00B8618E"/>
    <w:rsid w:val="00B86381"/>
    <w:rsid w:val="00B86A67"/>
    <w:rsid w:val="00B875E3"/>
    <w:rsid w:val="00B87CE4"/>
    <w:rsid w:val="00B9079B"/>
    <w:rsid w:val="00B91786"/>
    <w:rsid w:val="00B91FA4"/>
    <w:rsid w:val="00B925A2"/>
    <w:rsid w:val="00B92806"/>
    <w:rsid w:val="00B92870"/>
    <w:rsid w:val="00B930EB"/>
    <w:rsid w:val="00B93368"/>
    <w:rsid w:val="00B93A89"/>
    <w:rsid w:val="00B93C6F"/>
    <w:rsid w:val="00B951A3"/>
    <w:rsid w:val="00B9602A"/>
    <w:rsid w:val="00B96337"/>
    <w:rsid w:val="00B96492"/>
    <w:rsid w:val="00B96B8E"/>
    <w:rsid w:val="00B96F97"/>
    <w:rsid w:val="00B97D22"/>
    <w:rsid w:val="00B97EC4"/>
    <w:rsid w:val="00BA00C0"/>
    <w:rsid w:val="00BA057C"/>
    <w:rsid w:val="00BA05F8"/>
    <w:rsid w:val="00BA085F"/>
    <w:rsid w:val="00BA0876"/>
    <w:rsid w:val="00BA10A4"/>
    <w:rsid w:val="00BA1678"/>
    <w:rsid w:val="00BA19FD"/>
    <w:rsid w:val="00BA25C2"/>
    <w:rsid w:val="00BA260C"/>
    <w:rsid w:val="00BA2B35"/>
    <w:rsid w:val="00BA2DD3"/>
    <w:rsid w:val="00BA2E03"/>
    <w:rsid w:val="00BA30B1"/>
    <w:rsid w:val="00BA32BC"/>
    <w:rsid w:val="00BA3359"/>
    <w:rsid w:val="00BA342D"/>
    <w:rsid w:val="00BA346D"/>
    <w:rsid w:val="00BA3487"/>
    <w:rsid w:val="00BA3ACD"/>
    <w:rsid w:val="00BA3D06"/>
    <w:rsid w:val="00BA47B9"/>
    <w:rsid w:val="00BA4B6D"/>
    <w:rsid w:val="00BA5448"/>
    <w:rsid w:val="00BA5C7A"/>
    <w:rsid w:val="00BA5D82"/>
    <w:rsid w:val="00BA6831"/>
    <w:rsid w:val="00BA6A84"/>
    <w:rsid w:val="00BA6C8A"/>
    <w:rsid w:val="00BA6CD1"/>
    <w:rsid w:val="00BA6DB4"/>
    <w:rsid w:val="00BA6FD3"/>
    <w:rsid w:val="00BA702D"/>
    <w:rsid w:val="00BA721D"/>
    <w:rsid w:val="00BA7B8A"/>
    <w:rsid w:val="00BA7CD7"/>
    <w:rsid w:val="00BB01EC"/>
    <w:rsid w:val="00BB09C2"/>
    <w:rsid w:val="00BB0F89"/>
    <w:rsid w:val="00BB1439"/>
    <w:rsid w:val="00BB17AD"/>
    <w:rsid w:val="00BB1D09"/>
    <w:rsid w:val="00BB205E"/>
    <w:rsid w:val="00BB22C6"/>
    <w:rsid w:val="00BB2931"/>
    <w:rsid w:val="00BB2B57"/>
    <w:rsid w:val="00BB2BBC"/>
    <w:rsid w:val="00BB34CC"/>
    <w:rsid w:val="00BB3852"/>
    <w:rsid w:val="00BB38CB"/>
    <w:rsid w:val="00BB38CD"/>
    <w:rsid w:val="00BB4194"/>
    <w:rsid w:val="00BB4253"/>
    <w:rsid w:val="00BB42DF"/>
    <w:rsid w:val="00BB4446"/>
    <w:rsid w:val="00BB474F"/>
    <w:rsid w:val="00BB4A75"/>
    <w:rsid w:val="00BB5925"/>
    <w:rsid w:val="00BB5970"/>
    <w:rsid w:val="00BB5A8E"/>
    <w:rsid w:val="00BB5B5C"/>
    <w:rsid w:val="00BB5D24"/>
    <w:rsid w:val="00BB63CD"/>
    <w:rsid w:val="00BB6F85"/>
    <w:rsid w:val="00BB79B3"/>
    <w:rsid w:val="00BB7A4C"/>
    <w:rsid w:val="00BB7FCF"/>
    <w:rsid w:val="00BC015C"/>
    <w:rsid w:val="00BC01EE"/>
    <w:rsid w:val="00BC0206"/>
    <w:rsid w:val="00BC03E6"/>
    <w:rsid w:val="00BC08CD"/>
    <w:rsid w:val="00BC1312"/>
    <w:rsid w:val="00BC1FD3"/>
    <w:rsid w:val="00BC21E7"/>
    <w:rsid w:val="00BC2805"/>
    <w:rsid w:val="00BC292D"/>
    <w:rsid w:val="00BC2BA6"/>
    <w:rsid w:val="00BC2FB6"/>
    <w:rsid w:val="00BC36A2"/>
    <w:rsid w:val="00BC39D4"/>
    <w:rsid w:val="00BC42F1"/>
    <w:rsid w:val="00BC4C38"/>
    <w:rsid w:val="00BC4D7E"/>
    <w:rsid w:val="00BC5306"/>
    <w:rsid w:val="00BC5E52"/>
    <w:rsid w:val="00BC60AD"/>
    <w:rsid w:val="00BC62C1"/>
    <w:rsid w:val="00BC641E"/>
    <w:rsid w:val="00BC7204"/>
    <w:rsid w:val="00BC7A78"/>
    <w:rsid w:val="00BC7D7E"/>
    <w:rsid w:val="00BC7EAB"/>
    <w:rsid w:val="00BD0BE1"/>
    <w:rsid w:val="00BD14A6"/>
    <w:rsid w:val="00BD1B77"/>
    <w:rsid w:val="00BD20D1"/>
    <w:rsid w:val="00BD2881"/>
    <w:rsid w:val="00BD2A53"/>
    <w:rsid w:val="00BD370E"/>
    <w:rsid w:val="00BD38D6"/>
    <w:rsid w:val="00BD3CE0"/>
    <w:rsid w:val="00BD433B"/>
    <w:rsid w:val="00BD4866"/>
    <w:rsid w:val="00BD4A7B"/>
    <w:rsid w:val="00BD4CB9"/>
    <w:rsid w:val="00BD4D9A"/>
    <w:rsid w:val="00BD4F9D"/>
    <w:rsid w:val="00BD5650"/>
    <w:rsid w:val="00BD56C8"/>
    <w:rsid w:val="00BD5EE7"/>
    <w:rsid w:val="00BD6833"/>
    <w:rsid w:val="00BD687D"/>
    <w:rsid w:val="00BD69F5"/>
    <w:rsid w:val="00BD6E67"/>
    <w:rsid w:val="00BD6E9D"/>
    <w:rsid w:val="00BD7275"/>
    <w:rsid w:val="00BD7377"/>
    <w:rsid w:val="00BD7502"/>
    <w:rsid w:val="00BD7643"/>
    <w:rsid w:val="00BD7D8D"/>
    <w:rsid w:val="00BE02EC"/>
    <w:rsid w:val="00BE0B94"/>
    <w:rsid w:val="00BE0E07"/>
    <w:rsid w:val="00BE16E3"/>
    <w:rsid w:val="00BE206E"/>
    <w:rsid w:val="00BE20B3"/>
    <w:rsid w:val="00BE2FFA"/>
    <w:rsid w:val="00BE31BF"/>
    <w:rsid w:val="00BE3354"/>
    <w:rsid w:val="00BE3ADA"/>
    <w:rsid w:val="00BE4635"/>
    <w:rsid w:val="00BE466B"/>
    <w:rsid w:val="00BE47C4"/>
    <w:rsid w:val="00BE5297"/>
    <w:rsid w:val="00BE54C6"/>
    <w:rsid w:val="00BE5892"/>
    <w:rsid w:val="00BE68BE"/>
    <w:rsid w:val="00BE7409"/>
    <w:rsid w:val="00BE74B7"/>
    <w:rsid w:val="00BE767F"/>
    <w:rsid w:val="00BE79E7"/>
    <w:rsid w:val="00BE7C1C"/>
    <w:rsid w:val="00BF0028"/>
    <w:rsid w:val="00BF04E8"/>
    <w:rsid w:val="00BF0781"/>
    <w:rsid w:val="00BF09A3"/>
    <w:rsid w:val="00BF0B71"/>
    <w:rsid w:val="00BF0C59"/>
    <w:rsid w:val="00BF0D06"/>
    <w:rsid w:val="00BF0E6F"/>
    <w:rsid w:val="00BF0F7A"/>
    <w:rsid w:val="00BF1141"/>
    <w:rsid w:val="00BF11DA"/>
    <w:rsid w:val="00BF1435"/>
    <w:rsid w:val="00BF19E7"/>
    <w:rsid w:val="00BF1A35"/>
    <w:rsid w:val="00BF1BA0"/>
    <w:rsid w:val="00BF2A27"/>
    <w:rsid w:val="00BF2C84"/>
    <w:rsid w:val="00BF2E86"/>
    <w:rsid w:val="00BF35E4"/>
    <w:rsid w:val="00BF4778"/>
    <w:rsid w:val="00BF4B9C"/>
    <w:rsid w:val="00BF52B0"/>
    <w:rsid w:val="00BF5606"/>
    <w:rsid w:val="00BF5F01"/>
    <w:rsid w:val="00BF5FEE"/>
    <w:rsid w:val="00BF619A"/>
    <w:rsid w:val="00BF6243"/>
    <w:rsid w:val="00BF6C1A"/>
    <w:rsid w:val="00BF6CAE"/>
    <w:rsid w:val="00BF782C"/>
    <w:rsid w:val="00BF7AC4"/>
    <w:rsid w:val="00BF7E53"/>
    <w:rsid w:val="00C000A2"/>
    <w:rsid w:val="00C0017A"/>
    <w:rsid w:val="00C00FA7"/>
    <w:rsid w:val="00C0101C"/>
    <w:rsid w:val="00C02148"/>
    <w:rsid w:val="00C02C29"/>
    <w:rsid w:val="00C02C53"/>
    <w:rsid w:val="00C02DA6"/>
    <w:rsid w:val="00C02E8B"/>
    <w:rsid w:val="00C036EB"/>
    <w:rsid w:val="00C036FC"/>
    <w:rsid w:val="00C03B3A"/>
    <w:rsid w:val="00C0422B"/>
    <w:rsid w:val="00C04991"/>
    <w:rsid w:val="00C04B78"/>
    <w:rsid w:val="00C04C5A"/>
    <w:rsid w:val="00C05156"/>
    <w:rsid w:val="00C05316"/>
    <w:rsid w:val="00C0573C"/>
    <w:rsid w:val="00C0623C"/>
    <w:rsid w:val="00C064CD"/>
    <w:rsid w:val="00C06951"/>
    <w:rsid w:val="00C06A66"/>
    <w:rsid w:val="00C06D71"/>
    <w:rsid w:val="00C0741A"/>
    <w:rsid w:val="00C075F6"/>
    <w:rsid w:val="00C07B23"/>
    <w:rsid w:val="00C07C04"/>
    <w:rsid w:val="00C07CCA"/>
    <w:rsid w:val="00C07DEF"/>
    <w:rsid w:val="00C10BBF"/>
    <w:rsid w:val="00C114C1"/>
    <w:rsid w:val="00C116C7"/>
    <w:rsid w:val="00C117FC"/>
    <w:rsid w:val="00C11C5F"/>
    <w:rsid w:val="00C13327"/>
    <w:rsid w:val="00C1333A"/>
    <w:rsid w:val="00C1364F"/>
    <w:rsid w:val="00C136EF"/>
    <w:rsid w:val="00C138C4"/>
    <w:rsid w:val="00C139C7"/>
    <w:rsid w:val="00C13D2B"/>
    <w:rsid w:val="00C13EAE"/>
    <w:rsid w:val="00C1424D"/>
    <w:rsid w:val="00C14666"/>
    <w:rsid w:val="00C14DA0"/>
    <w:rsid w:val="00C15471"/>
    <w:rsid w:val="00C158CE"/>
    <w:rsid w:val="00C1593F"/>
    <w:rsid w:val="00C159A8"/>
    <w:rsid w:val="00C162B7"/>
    <w:rsid w:val="00C1779F"/>
    <w:rsid w:val="00C17C08"/>
    <w:rsid w:val="00C17D0C"/>
    <w:rsid w:val="00C17E6A"/>
    <w:rsid w:val="00C201D9"/>
    <w:rsid w:val="00C201F4"/>
    <w:rsid w:val="00C20507"/>
    <w:rsid w:val="00C205F5"/>
    <w:rsid w:val="00C20A0A"/>
    <w:rsid w:val="00C20D26"/>
    <w:rsid w:val="00C211E0"/>
    <w:rsid w:val="00C21518"/>
    <w:rsid w:val="00C215D8"/>
    <w:rsid w:val="00C21A21"/>
    <w:rsid w:val="00C21CF4"/>
    <w:rsid w:val="00C21E32"/>
    <w:rsid w:val="00C21EC3"/>
    <w:rsid w:val="00C22355"/>
    <w:rsid w:val="00C22B30"/>
    <w:rsid w:val="00C22CA2"/>
    <w:rsid w:val="00C22E04"/>
    <w:rsid w:val="00C23211"/>
    <w:rsid w:val="00C233B9"/>
    <w:rsid w:val="00C23E02"/>
    <w:rsid w:val="00C242EF"/>
    <w:rsid w:val="00C248B1"/>
    <w:rsid w:val="00C24F13"/>
    <w:rsid w:val="00C25020"/>
    <w:rsid w:val="00C25D3A"/>
    <w:rsid w:val="00C25E27"/>
    <w:rsid w:val="00C25F72"/>
    <w:rsid w:val="00C2609D"/>
    <w:rsid w:val="00C267A2"/>
    <w:rsid w:val="00C26B6C"/>
    <w:rsid w:val="00C27417"/>
    <w:rsid w:val="00C27C90"/>
    <w:rsid w:val="00C30661"/>
    <w:rsid w:val="00C30E79"/>
    <w:rsid w:val="00C31245"/>
    <w:rsid w:val="00C31375"/>
    <w:rsid w:val="00C3143F"/>
    <w:rsid w:val="00C31F91"/>
    <w:rsid w:val="00C32201"/>
    <w:rsid w:val="00C32278"/>
    <w:rsid w:val="00C322C2"/>
    <w:rsid w:val="00C32340"/>
    <w:rsid w:val="00C32BBC"/>
    <w:rsid w:val="00C32E32"/>
    <w:rsid w:val="00C3432E"/>
    <w:rsid w:val="00C349DF"/>
    <w:rsid w:val="00C34F50"/>
    <w:rsid w:val="00C3523F"/>
    <w:rsid w:val="00C35409"/>
    <w:rsid w:val="00C3672A"/>
    <w:rsid w:val="00C37164"/>
    <w:rsid w:val="00C37881"/>
    <w:rsid w:val="00C37AE3"/>
    <w:rsid w:val="00C400EA"/>
    <w:rsid w:val="00C40791"/>
    <w:rsid w:val="00C40AF7"/>
    <w:rsid w:val="00C40E26"/>
    <w:rsid w:val="00C41DB9"/>
    <w:rsid w:val="00C42250"/>
    <w:rsid w:val="00C42E37"/>
    <w:rsid w:val="00C42FE4"/>
    <w:rsid w:val="00C43365"/>
    <w:rsid w:val="00C43465"/>
    <w:rsid w:val="00C434FA"/>
    <w:rsid w:val="00C438A0"/>
    <w:rsid w:val="00C43EC0"/>
    <w:rsid w:val="00C43F3C"/>
    <w:rsid w:val="00C4680F"/>
    <w:rsid w:val="00C46DDA"/>
    <w:rsid w:val="00C47731"/>
    <w:rsid w:val="00C50085"/>
    <w:rsid w:val="00C507C0"/>
    <w:rsid w:val="00C50A23"/>
    <w:rsid w:val="00C51174"/>
    <w:rsid w:val="00C51266"/>
    <w:rsid w:val="00C5185F"/>
    <w:rsid w:val="00C51C65"/>
    <w:rsid w:val="00C51FD1"/>
    <w:rsid w:val="00C5208C"/>
    <w:rsid w:val="00C520D3"/>
    <w:rsid w:val="00C52939"/>
    <w:rsid w:val="00C5377C"/>
    <w:rsid w:val="00C539EE"/>
    <w:rsid w:val="00C53EB7"/>
    <w:rsid w:val="00C53FCB"/>
    <w:rsid w:val="00C541AE"/>
    <w:rsid w:val="00C5439C"/>
    <w:rsid w:val="00C55534"/>
    <w:rsid w:val="00C55E0B"/>
    <w:rsid w:val="00C55E19"/>
    <w:rsid w:val="00C56075"/>
    <w:rsid w:val="00C5608F"/>
    <w:rsid w:val="00C56120"/>
    <w:rsid w:val="00C56833"/>
    <w:rsid w:val="00C56C55"/>
    <w:rsid w:val="00C56E8B"/>
    <w:rsid w:val="00C571B2"/>
    <w:rsid w:val="00C57924"/>
    <w:rsid w:val="00C57D86"/>
    <w:rsid w:val="00C60086"/>
    <w:rsid w:val="00C6067F"/>
    <w:rsid w:val="00C614C2"/>
    <w:rsid w:val="00C61B55"/>
    <w:rsid w:val="00C620C5"/>
    <w:rsid w:val="00C621F6"/>
    <w:rsid w:val="00C623FB"/>
    <w:rsid w:val="00C62BE8"/>
    <w:rsid w:val="00C63644"/>
    <w:rsid w:val="00C63E09"/>
    <w:rsid w:val="00C64301"/>
    <w:rsid w:val="00C64847"/>
    <w:rsid w:val="00C64AF0"/>
    <w:rsid w:val="00C64D41"/>
    <w:rsid w:val="00C64E61"/>
    <w:rsid w:val="00C6500D"/>
    <w:rsid w:val="00C650AE"/>
    <w:rsid w:val="00C65548"/>
    <w:rsid w:val="00C65967"/>
    <w:rsid w:val="00C65B5B"/>
    <w:rsid w:val="00C65F00"/>
    <w:rsid w:val="00C66B88"/>
    <w:rsid w:val="00C66ED9"/>
    <w:rsid w:val="00C672F5"/>
    <w:rsid w:val="00C67322"/>
    <w:rsid w:val="00C67A47"/>
    <w:rsid w:val="00C67BE1"/>
    <w:rsid w:val="00C67EA9"/>
    <w:rsid w:val="00C701DF"/>
    <w:rsid w:val="00C703D2"/>
    <w:rsid w:val="00C706F5"/>
    <w:rsid w:val="00C709AA"/>
    <w:rsid w:val="00C71728"/>
    <w:rsid w:val="00C72054"/>
    <w:rsid w:val="00C735B6"/>
    <w:rsid w:val="00C739E0"/>
    <w:rsid w:val="00C73D91"/>
    <w:rsid w:val="00C74217"/>
    <w:rsid w:val="00C755BA"/>
    <w:rsid w:val="00C757EA"/>
    <w:rsid w:val="00C75CEE"/>
    <w:rsid w:val="00C75E20"/>
    <w:rsid w:val="00C75EE3"/>
    <w:rsid w:val="00C76AD9"/>
    <w:rsid w:val="00C77246"/>
    <w:rsid w:val="00C77AB5"/>
    <w:rsid w:val="00C77B32"/>
    <w:rsid w:val="00C8042B"/>
    <w:rsid w:val="00C80D43"/>
    <w:rsid w:val="00C819A0"/>
    <w:rsid w:val="00C8201E"/>
    <w:rsid w:val="00C821BC"/>
    <w:rsid w:val="00C837E5"/>
    <w:rsid w:val="00C83F7D"/>
    <w:rsid w:val="00C844A2"/>
    <w:rsid w:val="00C84724"/>
    <w:rsid w:val="00C84CE2"/>
    <w:rsid w:val="00C8539E"/>
    <w:rsid w:val="00C859CC"/>
    <w:rsid w:val="00C85F12"/>
    <w:rsid w:val="00C8612E"/>
    <w:rsid w:val="00C86509"/>
    <w:rsid w:val="00C86934"/>
    <w:rsid w:val="00C86D02"/>
    <w:rsid w:val="00C86E8C"/>
    <w:rsid w:val="00C87267"/>
    <w:rsid w:val="00C87537"/>
    <w:rsid w:val="00C87D4F"/>
    <w:rsid w:val="00C87E2B"/>
    <w:rsid w:val="00C87F33"/>
    <w:rsid w:val="00C900C9"/>
    <w:rsid w:val="00C9045A"/>
    <w:rsid w:val="00C90826"/>
    <w:rsid w:val="00C9094B"/>
    <w:rsid w:val="00C91F0C"/>
    <w:rsid w:val="00C92E57"/>
    <w:rsid w:val="00C93A14"/>
    <w:rsid w:val="00C93B42"/>
    <w:rsid w:val="00C940B8"/>
    <w:rsid w:val="00C94326"/>
    <w:rsid w:val="00C94720"/>
    <w:rsid w:val="00C950FF"/>
    <w:rsid w:val="00C95433"/>
    <w:rsid w:val="00C95504"/>
    <w:rsid w:val="00C9572B"/>
    <w:rsid w:val="00C95863"/>
    <w:rsid w:val="00C9588F"/>
    <w:rsid w:val="00C959F5"/>
    <w:rsid w:val="00C95FB8"/>
    <w:rsid w:val="00C96085"/>
    <w:rsid w:val="00C96143"/>
    <w:rsid w:val="00C96600"/>
    <w:rsid w:val="00C96633"/>
    <w:rsid w:val="00C96F88"/>
    <w:rsid w:val="00C97077"/>
    <w:rsid w:val="00C97097"/>
    <w:rsid w:val="00C97777"/>
    <w:rsid w:val="00C979AC"/>
    <w:rsid w:val="00C97B68"/>
    <w:rsid w:val="00C97DF2"/>
    <w:rsid w:val="00CA05F5"/>
    <w:rsid w:val="00CA0628"/>
    <w:rsid w:val="00CA07EF"/>
    <w:rsid w:val="00CA131E"/>
    <w:rsid w:val="00CA14B6"/>
    <w:rsid w:val="00CA151F"/>
    <w:rsid w:val="00CA15F5"/>
    <w:rsid w:val="00CA1CDC"/>
    <w:rsid w:val="00CA21C8"/>
    <w:rsid w:val="00CA2705"/>
    <w:rsid w:val="00CA278A"/>
    <w:rsid w:val="00CA30F2"/>
    <w:rsid w:val="00CA33AE"/>
    <w:rsid w:val="00CA3530"/>
    <w:rsid w:val="00CA3618"/>
    <w:rsid w:val="00CA397B"/>
    <w:rsid w:val="00CA39BE"/>
    <w:rsid w:val="00CA3F78"/>
    <w:rsid w:val="00CA423C"/>
    <w:rsid w:val="00CA4700"/>
    <w:rsid w:val="00CA49C9"/>
    <w:rsid w:val="00CA5308"/>
    <w:rsid w:val="00CA539A"/>
    <w:rsid w:val="00CA54DD"/>
    <w:rsid w:val="00CA5D2E"/>
    <w:rsid w:val="00CA628D"/>
    <w:rsid w:val="00CA6D60"/>
    <w:rsid w:val="00CA6F3D"/>
    <w:rsid w:val="00CA70DB"/>
    <w:rsid w:val="00CA78CA"/>
    <w:rsid w:val="00CA7B85"/>
    <w:rsid w:val="00CA7E27"/>
    <w:rsid w:val="00CA7FA4"/>
    <w:rsid w:val="00CA7FF9"/>
    <w:rsid w:val="00CB065E"/>
    <w:rsid w:val="00CB07A1"/>
    <w:rsid w:val="00CB082A"/>
    <w:rsid w:val="00CB0862"/>
    <w:rsid w:val="00CB131E"/>
    <w:rsid w:val="00CB1BCD"/>
    <w:rsid w:val="00CB1CC0"/>
    <w:rsid w:val="00CB20FC"/>
    <w:rsid w:val="00CB2451"/>
    <w:rsid w:val="00CB2673"/>
    <w:rsid w:val="00CB2CA8"/>
    <w:rsid w:val="00CB2E74"/>
    <w:rsid w:val="00CB31D4"/>
    <w:rsid w:val="00CB3841"/>
    <w:rsid w:val="00CB3CB1"/>
    <w:rsid w:val="00CB3D47"/>
    <w:rsid w:val="00CB3E57"/>
    <w:rsid w:val="00CB44CF"/>
    <w:rsid w:val="00CB4E49"/>
    <w:rsid w:val="00CB4EE4"/>
    <w:rsid w:val="00CB4FFD"/>
    <w:rsid w:val="00CB595E"/>
    <w:rsid w:val="00CB6058"/>
    <w:rsid w:val="00CB6DDF"/>
    <w:rsid w:val="00CB71A1"/>
    <w:rsid w:val="00CB730D"/>
    <w:rsid w:val="00CB7639"/>
    <w:rsid w:val="00CB7F48"/>
    <w:rsid w:val="00CC0B0B"/>
    <w:rsid w:val="00CC1339"/>
    <w:rsid w:val="00CC1A78"/>
    <w:rsid w:val="00CC1DE6"/>
    <w:rsid w:val="00CC1F1B"/>
    <w:rsid w:val="00CC2533"/>
    <w:rsid w:val="00CC364B"/>
    <w:rsid w:val="00CC384D"/>
    <w:rsid w:val="00CC39B2"/>
    <w:rsid w:val="00CC3C64"/>
    <w:rsid w:val="00CC4873"/>
    <w:rsid w:val="00CC4BE0"/>
    <w:rsid w:val="00CC4C0C"/>
    <w:rsid w:val="00CC515C"/>
    <w:rsid w:val="00CC577C"/>
    <w:rsid w:val="00CC5BEB"/>
    <w:rsid w:val="00CC688E"/>
    <w:rsid w:val="00CC6E85"/>
    <w:rsid w:val="00CC738D"/>
    <w:rsid w:val="00CC786B"/>
    <w:rsid w:val="00CC794B"/>
    <w:rsid w:val="00CC7AC2"/>
    <w:rsid w:val="00CC7DA0"/>
    <w:rsid w:val="00CD0595"/>
    <w:rsid w:val="00CD0E19"/>
    <w:rsid w:val="00CD0FB3"/>
    <w:rsid w:val="00CD1262"/>
    <w:rsid w:val="00CD1417"/>
    <w:rsid w:val="00CD14B7"/>
    <w:rsid w:val="00CD1606"/>
    <w:rsid w:val="00CD1635"/>
    <w:rsid w:val="00CD16D2"/>
    <w:rsid w:val="00CD1772"/>
    <w:rsid w:val="00CD1FC1"/>
    <w:rsid w:val="00CD2069"/>
    <w:rsid w:val="00CD232B"/>
    <w:rsid w:val="00CD2EC0"/>
    <w:rsid w:val="00CD33CF"/>
    <w:rsid w:val="00CD33EF"/>
    <w:rsid w:val="00CD33FB"/>
    <w:rsid w:val="00CD357F"/>
    <w:rsid w:val="00CD391A"/>
    <w:rsid w:val="00CD3A0B"/>
    <w:rsid w:val="00CD3C25"/>
    <w:rsid w:val="00CD4379"/>
    <w:rsid w:val="00CD4D72"/>
    <w:rsid w:val="00CD4E3B"/>
    <w:rsid w:val="00CD4F27"/>
    <w:rsid w:val="00CD5622"/>
    <w:rsid w:val="00CD5A4F"/>
    <w:rsid w:val="00CD5B03"/>
    <w:rsid w:val="00CD6B28"/>
    <w:rsid w:val="00CD727C"/>
    <w:rsid w:val="00CD7B08"/>
    <w:rsid w:val="00CD7CE8"/>
    <w:rsid w:val="00CDEBA2"/>
    <w:rsid w:val="00CE0610"/>
    <w:rsid w:val="00CE07B2"/>
    <w:rsid w:val="00CE0B4A"/>
    <w:rsid w:val="00CE1537"/>
    <w:rsid w:val="00CE16FD"/>
    <w:rsid w:val="00CE1932"/>
    <w:rsid w:val="00CE1981"/>
    <w:rsid w:val="00CE1FEC"/>
    <w:rsid w:val="00CE3615"/>
    <w:rsid w:val="00CE40F1"/>
    <w:rsid w:val="00CE47EE"/>
    <w:rsid w:val="00CE4E1B"/>
    <w:rsid w:val="00CE5495"/>
    <w:rsid w:val="00CE593C"/>
    <w:rsid w:val="00CE5FEA"/>
    <w:rsid w:val="00CE688B"/>
    <w:rsid w:val="00CE78EB"/>
    <w:rsid w:val="00CE78ED"/>
    <w:rsid w:val="00CE7ED2"/>
    <w:rsid w:val="00CF042B"/>
    <w:rsid w:val="00CF0ADA"/>
    <w:rsid w:val="00CF1400"/>
    <w:rsid w:val="00CF18BC"/>
    <w:rsid w:val="00CF1AD1"/>
    <w:rsid w:val="00CF2112"/>
    <w:rsid w:val="00CF2911"/>
    <w:rsid w:val="00CF2942"/>
    <w:rsid w:val="00CF36FF"/>
    <w:rsid w:val="00CF384D"/>
    <w:rsid w:val="00CF3D35"/>
    <w:rsid w:val="00CF44C9"/>
    <w:rsid w:val="00CF4880"/>
    <w:rsid w:val="00CF4D20"/>
    <w:rsid w:val="00CF4FA6"/>
    <w:rsid w:val="00CF4FC6"/>
    <w:rsid w:val="00CF4FEA"/>
    <w:rsid w:val="00CF680D"/>
    <w:rsid w:val="00CF69D2"/>
    <w:rsid w:val="00CF6E8E"/>
    <w:rsid w:val="00CF7104"/>
    <w:rsid w:val="00D006E1"/>
    <w:rsid w:val="00D0120B"/>
    <w:rsid w:val="00D0146B"/>
    <w:rsid w:val="00D01923"/>
    <w:rsid w:val="00D02194"/>
    <w:rsid w:val="00D02654"/>
    <w:rsid w:val="00D02A61"/>
    <w:rsid w:val="00D0338A"/>
    <w:rsid w:val="00D036CD"/>
    <w:rsid w:val="00D03940"/>
    <w:rsid w:val="00D03B33"/>
    <w:rsid w:val="00D04063"/>
    <w:rsid w:val="00D04175"/>
    <w:rsid w:val="00D0469A"/>
    <w:rsid w:val="00D046A4"/>
    <w:rsid w:val="00D04D88"/>
    <w:rsid w:val="00D0558E"/>
    <w:rsid w:val="00D059FB"/>
    <w:rsid w:val="00D05C18"/>
    <w:rsid w:val="00D05D06"/>
    <w:rsid w:val="00D05F69"/>
    <w:rsid w:val="00D05F83"/>
    <w:rsid w:val="00D06271"/>
    <w:rsid w:val="00D068CE"/>
    <w:rsid w:val="00D06B66"/>
    <w:rsid w:val="00D06D0E"/>
    <w:rsid w:val="00D06DE7"/>
    <w:rsid w:val="00D06E81"/>
    <w:rsid w:val="00D06F75"/>
    <w:rsid w:val="00D073C5"/>
    <w:rsid w:val="00D077B7"/>
    <w:rsid w:val="00D07AD9"/>
    <w:rsid w:val="00D1016A"/>
    <w:rsid w:val="00D10B99"/>
    <w:rsid w:val="00D10E0C"/>
    <w:rsid w:val="00D111A0"/>
    <w:rsid w:val="00D11AF7"/>
    <w:rsid w:val="00D11CCE"/>
    <w:rsid w:val="00D11D4D"/>
    <w:rsid w:val="00D11D97"/>
    <w:rsid w:val="00D11DBB"/>
    <w:rsid w:val="00D11E15"/>
    <w:rsid w:val="00D12A26"/>
    <w:rsid w:val="00D12F34"/>
    <w:rsid w:val="00D13027"/>
    <w:rsid w:val="00D13A8D"/>
    <w:rsid w:val="00D14111"/>
    <w:rsid w:val="00D145FE"/>
    <w:rsid w:val="00D14F73"/>
    <w:rsid w:val="00D14FCB"/>
    <w:rsid w:val="00D15053"/>
    <w:rsid w:val="00D15097"/>
    <w:rsid w:val="00D15D05"/>
    <w:rsid w:val="00D17228"/>
    <w:rsid w:val="00D17525"/>
    <w:rsid w:val="00D17E37"/>
    <w:rsid w:val="00D17E78"/>
    <w:rsid w:val="00D1A932"/>
    <w:rsid w:val="00D20338"/>
    <w:rsid w:val="00D2056E"/>
    <w:rsid w:val="00D21A65"/>
    <w:rsid w:val="00D21E86"/>
    <w:rsid w:val="00D222C3"/>
    <w:rsid w:val="00D2346A"/>
    <w:rsid w:val="00D235B2"/>
    <w:rsid w:val="00D23862"/>
    <w:rsid w:val="00D23966"/>
    <w:rsid w:val="00D23D48"/>
    <w:rsid w:val="00D23F41"/>
    <w:rsid w:val="00D24093"/>
    <w:rsid w:val="00D24859"/>
    <w:rsid w:val="00D2547C"/>
    <w:rsid w:val="00D264C3"/>
    <w:rsid w:val="00D26698"/>
    <w:rsid w:val="00D269E4"/>
    <w:rsid w:val="00D26F53"/>
    <w:rsid w:val="00D2705B"/>
    <w:rsid w:val="00D272AF"/>
    <w:rsid w:val="00D276F5"/>
    <w:rsid w:val="00D27C90"/>
    <w:rsid w:val="00D27CE7"/>
    <w:rsid w:val="00D27FD2"/>
    <w:rsid w:val="00D30085"/>
    <w:rsid w:val="00D301EE"/>
    <w:rsid w:val="00D3065E"/>
    <w:rsid w:val="00D307E3"/>
    <w:rsid w:val="00D314B3"/>
    <w:rsid w:val="00D314FE"/>
    <w:rsid w:val="00D317B4"/>
    <w:rsid w:val="00D31AA4"/>
    <w:rsid w:val="00D31CF5"/>
    <w:rsid w:val="00D321C0"/>
    <w:rsid w:val="00D321CA"/>
    <w:rsid w:val="00D32311"/>
    <w:rsid w:val="00D325FA"/>
    <w:rsid w:val="00D329D0"/>
    <w:rsid w:val="00D32C06"/>
    <w:rsid w:val="00D32DFC"/>
    <w:rsid w:val="00D333BE"/>
    <w:rsid w:val="00D33922"/>
    <w:rsid w:val="00D33C82"/>
    <w:rsid w:val="00D33F84"/>
    <w:rsid w:val="00D34298"/>
    <w:rsid w:val="00D342FE"/>
    <w:rsid w:val="00D34396"/>
    <w:rsid w:val="00D344CA"/>
    <w:rsid w:val="00D35EFF"/>
    <w:rsid w:val="00D36367"/>
    <w:rsid w:val="00D363A3"/>
    <w:rsid w:val="00D363CD"/>
    <w:rsid w:val="00D369A9"/>
    <w:rsid w:val="00D36EF2"/>
    <w:rsid w:val="00D3738A"/>
    <w:rsid w:val="00D377D4"/>
    <w:rsid w:val="00D3788A"/>
    <w:rsid w:val="00D37A5E"/>
    <w:rsid w:val="00D37C89"/>
    <w:rsid w:val="00D4010D"/>
    <w:rsid w:val="00D408CF"/>
    <w:rsid w:val="00D40BF2"/>
    <w:rsid w:val="00D413F1"/>
    <w:rsid w:val="00D41451"/>
    <w:rsid w:val="00D41814"/>
    <w:rsid w:val="00D41C2F"/>
    <w:rsid w:val="00D41C60"/>
    <w:rsid w:val="00D41EC9"/>
    <w:rsid w:val="00D41EF1"/>
    <w:rsid w:val="00D421BE"/>
    <w:rsid w:val="00D42B62"/>
    <w:rsid w:val="00D42D7E"/>
    <w:rsid w:val="00D42FCC"/>
    <w:rsid w:val="00D435DD"/>
    <w:rsid w:val="00D44117"/>
    <w:rsid w:val="00D446C2"/>
    <w:rsid w:val="00D44D4C"/>
    <w:rsid w:val="00D45018"/>
    <w:rsid w:val="00D462A4"/>
    <w:rsid w:val="00D468C9"/>
    <w:rsid w:val="00D4758A"/>
    <w:rsid w:val="00D4797B"/>
    <w:rsid w:val="00D50035"/>
    <w:rsid w:val="00D50D6E"/>
    <w:rsid w:val="00D5213B"/>
    <w:rsid w:val="00D52F59"/>
    <w:rsid w:val="00D53C20"/>
    <w:rsid w:val="00D54670"/>
    <w:rsid w:val="00D54880"/>
    <w:rsid w:val="00D549BA"/>
    <w:rsid w:val="00D54E5B"/>
    <w:rsid w:val="00D54EE1"/>
    <w:rsid w:val="00D5586C"/>
    <w:rsid w:val="00D55B61"/>
    <w:rsid w:val="00D5602B"/>
    <w:rsid w:val="00D560ED"/>
    <w:rsid w:val="00D5637D"/>
    <w:rsid w:val="00D56920"/>
    <w:rsid w:val="00D56984"/>
    <w:rsid w:val="00D56A03"/>
    <w:rsid w:val="00D571F2"/>
    <w:rsid w:val="00D57597"/>
    <w:rsid w:val="00D57686"/>
    <w:rsid w:val="00D57A79"/>
    <w:rsid w:val="00D57B13"/>
    <w:rsid w:val="00D57D31"/>
    <w:rsid w:val="00D60051"/>
    <w:rsid w:val="00D60153"/>
    <w:rsid w:val="00D60251"/>
    <w:rsid w:val="00D60A21"/>
    <w:rsid w:val="00D60CA8"/>
    <w:rsid w:val="00D610D3"/>
    <w:rsid w:val="00D61A98"/>
    <w:rsid w:val="00D61B57"/>
    <w:rsid w:val="00D62362"/>
    <w:rsid w:val="00D62D90"/>
    <w:rsid w:val="00D62EEA"/>
    <w:rsid w:val="00D63367"/>
    <w:rsid w:val="00D63370"/>
    <w:rsid w:val="00D63832"/>
    <w:rsid w:val="00D6421A"/>
    <w:rsid w:val="00D64275"/>
    <w:rsid w:val="00D64C81"/>
    <w:rsid w:val="00D64F64"/>
    <w:rsid w:val="00D6508F"/>
    <w:rsid w:val="00D65097"/>
    <w:rsid w:val="00D651DE"/>
    <w:rsid w:val="00D65462"/>
    <w:rsid w:val="00D654FD"/>
    <w:rsid w:val="00D658CF"/>
    <w:rsid w:val="00D6596F"/>
    <w:rsid w:val="00D662B8"/>
    <w:rsid w:val="00D66717"/>
    <w:rsid w:val="00D66921"/>
    <w:rsid w:val="00D66C17"/>
    <w:rsid w:val="00D66C39"/>
    <w:rsid w:val="00D66F1A"/>
    <w:rsid w:val="00D66FEB"/>
    <w:rsid w:val="00D67DEA"/>
    <w:rsid w:val="00D7042B"/>
    <w:rsid w:val="00D70484"/>
    <w:rsid w:val="00D70B93"/>
    <w:rsid w:val="00D70BC8"/>
    <w:rsid w:val="00D70EC5"/>
    <w:rsid w:val="00D71499"/>
    <w:rsid w:val="00D71D06"/>
    <w:rsid w:val="00D7275F"/>
    <w:rsid w:val="00D73753"/>
    <w:rsid w:val="00D74521"/>
    <w:rsid w:val="00D74720"/>
    <w:rsid w:val="00D749B1"/>
    <w:rsid w:val="00D75619"/>
    <w:rsid w:val="00D761F9"/>
    <w:rsid w:val="00D76BE7"/>
    <w:rsid w:val="00D76F07"/>
    <w:rsid w:val="00D774F5"/>
    <w:rsid w:val="00D77E1C"/>
    <w:rsid w:val="00D80164"/>
    <w:rsid w:val="00D804DD"/>
    <w:rsid w:val="00D80658"/>
    <w:rsid w:val="00D81560"/>
    <w:rsid w:val="00D81595"/>
    <w:rsid w:val="00D819EE"/>
    <w:rsid w:val="00D82836"/>
    <w:rsid w:val="00D82EDB"/>
    <w:rsid w:val="00D83662"/>
    <w:rsid w:val="00D838D1"/>
    <w:rsid w:val="00D83960"/>
    <w:rsid w:val="00D83BD4"/>
    <w:rsid w:val="00D83C9D"/>
    <w:rsid w:val="00D84070"/>
    <w:rsid w:val="00D8447A"/>
    <w:rsid w:val="00D84C4C"/>
    <w:rsid w:val="00D84F09"/>
    <w:rsid w:val="00D8571E"/>
    <w:rsid w:val="00D859BA"/>
    <w:rsid w:val="00D85B0C"/>
    <w:rsid w:val="00D85E26"/>
    <w:rsid w:val="00D866FC"/>
    <w:rsid w:val="00D86817"/>
    <w:rsid w:val="00D86DE0"/>
    <w:rsid w:val="00D87A4A"/>
    <w:rsid w:val="00D90297"/>
    <w:rsid w:val="00D91060"/>
    <w:rsid w:val="00D913D7"/>
    <w:rsid w:val="00D91D84"/>
    <w:rsid w:val="00D9261A"/>
    <w:rsid w:val="00D927B9"/>
    <w:rsid w:val="00D927E6"/>
    <w:rsid w:val="00D92CCD"/>
    <w:rsid w:val="00D92EFF"/>
    <w:rsid w:val="00D93281"/>
    <w:rsid w:val="00D9348F"/>
    <w:rsid w:val="00D934CE"/>
    <w:rsid w:val="00D941BE"/>
    <w:rsid w:val="00D941F1"/>
    <w:rsid w:val="00D9465C"/>
    <w:rsid w:val="00D946A8"/>
    <w:rsid w:val="00D9481D"/>
    <w:rsid w:val="00D94CDF"/>
    <w:rsid w:val="00D950B3"/>
    <w:rsid w:val="00D95300"/>
    <w:rsid w:val="00D95B1A"/>
    <w:rsid w:val="00D95C0D"/>
    <w:rsid w:val="00D95C89"/>
    <w:rsid w:val="00D95C9B"/>
    <w:rsid w:val="00D95D08"/>
    <w:rsid w:val="00D9607B"/>
    <w:rsid w:val="00D9653F"/>
    <w:rsid w:val="00D967DF"/>
    <w:rsid w:val="00D96C52"/>
    <w:rsid w:val="00D978DA"/>
    <w:rsid w:val="00D9793B"/>
    <w:rsid w:val="00D97D6B"/>
    <w:rsid w:val="00DA00C0"/>
    <w:rsid w:val="00DA0259"/>
    <w:rsid w:val="00DA032C"/>
    <w:rsid w:val="00DA06BB"/>
    <w:rsid w:val="00DA06E0"/>
    <w:rsid w:val="00DA0AB3"/>
    <w:rsid w:val="00DA0B34"/>
    <w:rsid w:val="00DA0DCE"/>
    <w:rsid w:val="00DA13B3"/>
    <w:rsid w:val="00DA1720"/>
    <w:rsid w:val="00DA1DC0"/>
    <w:rsid w:val="00DA209E"/>
    <w:rsid w:val="00DA2A56"/>
    <w:rsid w:val="00DA2D81"/>
    <w:rsid w:val="00DA2E20"/>
    <w:rsid w:val="00DA2ECB"/>
    <w:rsid w:val="00DA35E7"/>
    <w:rsid w:val="00DA37D2"/>
    <w:rsid w:val="00DA3A95"/>
    <w:rsid w:val="00DA4262"/>
    <w:rsid w:val="00DA42F3"/>
    <w:rsid w:val="00DA45AF"/>
    <w:rsid w:val="00DA465B"/>
    <w:rsid w:val="00DA51A0"/>
    <w:rsid w:val="00DA55E8"/>
    <w:rsid w:val="00DA5C66"/>
    <w:rsid w:val="00DA6357"/>
    <w:rsid w:val="00DA6438"/>
    <w:rsid w:val="00DA64AC"/>
    <w:rsid w:val="00DA6710"/>
    <w:rsid w:val="00DA6935"/>
    <w:rsid w:val="00DA6D7D"/>
    <w:rsid w:val="00DA7671"/>
    <w:rsid w:val="00DA78FC"/>
    <w:rsid w:val="00DA7C08"/>
    <w:rsid w:val="00DA7E9D"/>
    <w:rsid w:val="00DB0064"/>
    <w:rsid w:val="00DB03E5"/>
    <w:rsid w:val="00DB0492"/>
    <w:rsid w:val="00DB0494"/>
    <w:rsid w:val="00DB07D4"/>
    <w:rsid w:val="00DB0837"/>
    <w:rsid w:val="00DB09A4"/>
    <w:rsid w:val="00DB0B60"/>
    <w:rsid w:val="00DB0D27"/>
    <w:rsid w:val="00DB0F08"/>
    <w:rsid w:val="00DB171E"/>
    <w:rsid w:val="00DB2927"/>
    <w:rsid w:val="00DB2A4A"/>
    <w:rsid w:val="00DB2DE0"/>
    <w:rsid w:val="00DB3118"/>
    <w:rsid w:val="00DB4CDE"/>
    <w:rsid w:val="00DB4DAC"/>
    <w:rsid w:val="00DB5120"/>
    <w:rsid w:val="00DB56EA"/>
    <w:rsid w:val="00DB590F"/>
    <w:rsid w:val="00DB5910"/>
    <w:rsid w:val="00DB5BF6"/>
    <w:rsid w:val="00DB64B2"/>
    <w:rsid w:val="00DB6A11"/>
    <w:rsid w:val="00DB6A58"/>
    <w:rsid w:val="00DB6E01"/>
    <w:rsid w:val="00DB7420"/>
    <w:rsid w:val="00DB7742"/>
    <w:rsid w:val="00DB792F"/>
    <w:rsid w:val="00DB7CA8"/>
    <w:rsid w:val="00DB7FDB"/>
    <w:rsid w:val="00DC0322"/>
    <w:rsid w:val="00DC08B7"/>
    <w:rsid w:val="00DC118F"/>
    <w:rsid w:val="00DC1381"/>
    <w:rsid w:val="00DC177A"/>
    <w:rsid w:val="00DC1C8A"/>
    <w:rsid w:val="00DC1E17"/>
    <w:rsid w:val="00DC1FDB"/>
    <w:rsid w:val="00DC2252"/>
    <w:rsid w:val="00DC3153"/>
    <w:rsid w:val="00DC31CE"/>
    <w:rsid w:val="00DC32D0"/>
    <w:rsid w:val="00DC347B"/>
    <w:rsid w:val="00DC3530"/>
    <w:rsid w:val="00DC3DF6"/>
    <w:rsid w:val="00DC400F"/>
    <w:rsid w:val="00DC46BC"/>
    <w:rsid w:val="00DC4AB3"/>
    <w:rsid w:val="00DC598C"/>
    <w:rsid w:val="00DC5ACD"/>
    <w:rsid w:val="00DC606F"/>
    <w:rsid w:val="00DC65EA"/>
    <w:rsid w:val="00DC6BC3"/>
    <w:rsid w:val="00DC6E33"/>
    <w:rsid w:val="00DC7BA0"/>
    <w:rsid w:val="00DD060E"/>
    <w:rsid w:val="00DD07DF"/>
    <w:rsid w:val="00DD0B0C"/>
    <w:rsid w:val="00DD0CDB"/>
    <w:rsid w:val="00DD0DF2"/>
    <w:rsid w:val="00DD1023"/>
    <w:rsid w:val="00DD16F6"/>
    <w:rsid w:val="00DD2320"/>
    <w:rsid w:val="00DD2621"/>
    <w:rsid w:val="00DD26E8"/>
    <w:rsid w:val="00DD28C1"/>
    <w:rsid w:val="00DD2F4E"/>
    <w:rsid w:val="00DD33AE"/>
    <w:rsid w:val="00DD3704"/>
    <w:rsid w:val="00DD3A84"/>
    <w:rsid w:val="00DD3D58"/>
    <w:rsid w:val="00DD407D"/>
    <w:rsid w:val="00DD5363"/>
    <w:rsid w:val="00DD5391"/>
    <w:rsid w:val="00DD5820"/>
    <w:rsid w:val="00DD5866"/>
    <w:rsid w:val="00DD5CB7"/>
    <w:rsid w:val="00DD5E6B"/>
    <w:rsid w:val="00DD62A9"/>
    <w:rsid w:val="00DD6645"/>
    <w:rsid w:val="00DD682F"/>
    <w:rsid w:val="00DD76A5"/>
    <w:rsid w:val="00DD76C2"/>
    <w:rsid w:val="00DD78AA"/>
    <w:rsid w:val="00DD7931"/>
    <w:rsid w:val="00DD7A9C"/>
    <w:rsid w:val="00DD7BA8"/>
    <w:rsid w:val="00DE0477"/>
    <w:rsid w:val="00DE0706"/>
    <w:rsid w:val="00DE078C"/>
    <w:rsid w:val="00DE0A1D"/>
    <w:rsid w:val="00DE0B1B"/>
    <w:rsid w:val="00DE0B48"/>
    <w:rsid w:val="00DE0CE7"/>
    <w:rsid w:val="00DE237A"/>
    <w:rsid w:val="00DE27C1"/>
    <w:rsid w:val="00DE32C9"/>
    <w:rsid w:val="00DE431D"/>
    <w:rsid w:val="00DE4B5F"/>
    <w:rsid w:val="00DE4D0B"/>
    <w:rsid w:val="00DE5128"/>
    <w:rsid w:val="00DE564E"/>
    <w:rsid w:val="00DE5C4F"/>
    <w:rsid w:val="00DE602E"/>
    <w:rsid w:val="00DE6472"/>
    <w:rsid w:val="00DE65BF"/>
    <w:rsid w:val="00DE66EF"/>
    <w:rsid w:val="00DE6A51"/>
    <w:rsid w:val="00DE6B98"/>
    <w:rsid w:val="00DE6BFC"/>
    <w:rsid w:val="00DE6DD3"/>
    <w:rsid w:val="00DE727C"/>
    <w:rsid w:val="00DE7616"/>
    <w:rsid w:val="00DE76B9"/>
    <w:rsid w:val="00DE7854"/>
    <w:rsid w:val="00DE7AD3"/>
    <w:rsid w:val="00DE7CC4"/>
    <w:rsid w:val="00DE7CD6"/>
    <w:rsid w:val="00DF05EC"/>
    <w:rsid w:val="00DF0671"/>
    <w:rsid w:val="00DF0734"/>
    <w:rsid w:val="00DF0895"/>
    <w:rsid w:val="00DF0AB9"/>
    <w:rsid w:val="00DF0D0F"/>
    <w:rsid w:val="00DF1399"/>
    <w:rsid w:val="00DF13A9"/>
    <w:rsid w:val="00DF170D"/>
    <w:rsid w:val="00DF1C05"/>
    <w:rsid w:val="00DF1F3D"/>
    <w:rsid w:val="00DF21D2"/>
    <w:rsid w:val="00DF22CF"/>
    <w:rsid w:val="00DF34A7"/>
    <w:rsid w:val="00DF4258"/>
    <w:rsid w:val="00DF45CD"/>
    <w:rsid w:val="00DF4CB4"/>
    <w:rsid w:val="00DF51ED"/>
    <w:rsid w:val="00DF5461"/>
    <w:rsid w:val="00DF5BE0"/>
    <w:rsid w:val="00DF5C2C"/>
    <w:rsid w:val="00DF65DA"/>
    <w:rsid w:val="00DF72DA"/>
    <w:rsid w:val="00DF7853"/>
    <w:rsid w:val="00DF7D24"/>
    <w:rsid w:val="00E00BC8"/>
    <w:rsid w:val="00E00E67"/>
    <w:rsid w:val="00E0131F"/>
    <w:rsid w:val="00E0162B"/>
    <w:rsid w:val="00E02338"/>
    <w:rsid w:val="00E02449"/>
    <w:rsid w:val="00E0247F"/>
    <w:rsid w:val="00E02F87"/>
    <w:rsid w:val="00E0346F"/>
    <w:rsid w:val="00E03B1A"/>
    <w:rsid w:val="00E03BF8"/>
    <w:rsid w:val="00E041C3"/>
    <w:rsid w:val="00E0427F"/>
    <w:rsid w:val="00E04281"/>
    <w:rsid w:val="00E042E8"/>
    <w:rsid w:val="00E045ED"/>
    <w:rsid w:val="00E059AC"/>
    <w:rsid w:val="00E05C9A"/>
    <w:rsid w:val="00E06943"/>
    <w:rsid w:val="00E06C63"/>
    <w:rsid w:val="00E06EB5"/>
    <w:rsid w:val="00E075B6"/>
    <w:rsid w:val="00E075FB"/>
    <w:rsid w:val="00E0783F"/>
    <w:rsid w:val="00E07DCA"/>
    <w:rsid w:val="00E10083"/>
    <w:rsid w:val="00E102FD"/>
    <w:rsid w:val="00E1067B"/>
    <w:rsid w:val="00E10D54"/>
    <w:rsid w:val="00E10D75"/>
    <w:rsid w:val="00E11283"/>
    <w:rsid w:val="00E1162C"/>
    <w:rsid w:val="00E1214C"/>
    <w:rsid w:val="00E12156"/>
    <w:rsid w:val="00E122DD"/>
    <w:rsid w:val="00E129D8"/>
    <w:rsid w:val="00E12FDD"/>
    <w:rsid w:val="00E1316F"/>
    <w:rsid w:val="00E13D78"/>
    <w:rsid w:val="00E13E3E"/>
    <w:rsid w:val="00E13FA5"/>
    <w:rsid w:val="00E14105"/>
    <w:rsid w:val="00E146F5"/>
    <w:rsid w:val="00E14B13"/>
    <w:rsid w:val="00E14FE2"/>
    <w:rsid w:val="00E1558A"/>
    <w:rsid w:val="00E155AE"/>
    <w:rsid w:val="00E15707"/>
    <w:rsid w:val="00E165F2"/>
    <w:rsid w:val="00E16756"/>
    <w:rsid w:val="00E1774F"/>
    <w:rsid w:val="00E1781D"/>
    <w:rsid w:val="00E17FF5"/>
    <w:rsid w:val="00E2004D"/>
    <w:rsid w:val="00E20252"/>
    <w:rsid w:val="00E2069A"/>
    <w:rsid w:val="00E206E7"/>
    <w:rsid w:val="00E20710"/>
    <w:rsid w:val="00E20848"/>
    <w:rsid w:val="00E20E27"/>
    <w:rsid w:val="00E21518"/>
    <w:rsid w:val="00E21EE1"/>
    <w:rsid w:val="00E21EEA"/>
    <w:rsid w:val="00E2277C"/>
    <w:rsid w:val="00E22913"/>
    <w:rsid w:val="00E23757"/>
    <w:rsid w:val="00E23AB2"/>
    <w:rsid w:val="00E23CF9"/>
    <w:rsid w:val="00E240C2"/>
    <w:rsid w:val="00E243FD"/>
    <w:rsid w:val="00E248FA"/>
    <w:rsid w:val="00E2501A"/>
    <w:rsid w:val="00E2522E"/>
    <w:rsid w:val="00E25400"/>
    <w:rsid w:val="00E261A0"/>
    <w:rsid w:val="00E261F5"/>
    <w:rsid w:val="00E268AD"/>
    <w:rsid w:val="00E26A18"/>
    <w:rsid w:val="00E26EB1"/>
    <w:rsid w:val="00E27322"/>
    <w:rsid w:val="00E27364"/>
    <w:rsid w:val="00E27999"/>
    <w:rsid w:val="00E27CBE"/>
    <w:rsid w:val="00E3066F"/>
    <w:rsid w:val="00E30ECE"/>
    <w:rsid w:val="00E31437"/>
    <w:rsid w:val="00E31B68"/>
    <w:rsid w:val="00E31F11"/>
    <w:rsid w:val="00E320A0"/>
    <w:rsid w:val="00E3210D"/>
    <w:rsid w:val="00E3355A"/>
    <w:rsid w:val="00E33721"/>
    <w:rsid w:val="00E342DE"/>
    <w:rsid w:val="00E34573"/>
    <w:rsid w:val="00E34809"/>
    <w:rsid w:val="00E34B69"/>
    <w:rsid w:val="00E34D93"/>
    <w:rsid w:val="00E351CE"/>
    <w:rsid w:val="00E3548A"/>
    <w:rsid w:val="00E35764"/>
    <w:rsid w:val="00E362D5"/>
    <w:rsid w:val="00E37003"/>
    <w:rsid w:val="00E3716B"/>
    <w:rsid w:val="00E37430"/>
    <w:rsid w:val="00E37611"/>
    <w:rsid w:val="00E37F4D"/>
    <w:rsid w:val="00E4018F"/>
    <w:rsid w:val="00E40DF0"/>
    <w:rsid w:val="00E41099"/>
    <w:rsid w:val="00E4158E"/>
    <w:rsid w:val="00E41BCF"/>
    <w:rsid w:val="00E41BF9"/>
    <w:rsid w:val="00E41D4F"/>
    <w:rsid w:val="00E41F0A"/>
    <w:rsid w:val="00E425EC"/>
    <w:rsid w:val="00E43118"/>
    <w:rsid w:val="00E43417"/>
    <w:rsid w:val="00E4390C"/>
    <w:rsid w:val="00E43975"/>
    <w:rsid w:val="00E43DCB"/>
    <w:rsid w:val="00E4463F"/>
    <w:rsid w:val="00E44F92"/>
    <w:rsid w:val="00E45243"/>
    <w:rsid w:val="00E456F2"/>
    <w:rsid w:val="00E457EC"/>
    <w:rsid w:val="00E4601F"/>
    <w:rsid w:val="00E46F7B"/>
    <w:rsid w:val="00E4715F"/>
    <w:rsid w:val="00E4751E"/>
    <w:rsid w:val="00E475CA"/>
    <w:rsid w:val="00E478A4"/>
    <w:rsid w:val="00E502D0"/>
    <w:rsid w:val="00E5046E"/>
    <w:rsid w:val="00E504F1"/>
    <w:rsid w:val="00E50B83"/>
    <w:rsid w:val="00E511E9"/>
    <w:rsid w:val="00E5136C"/>
    <w:rsid w:val="00E518C5"/>
    <w:rsid w:val="00E51D81"/>
    <w:rsid w:val="00E5216A"/>
    <w:rsid w:val="00E5217E"/>
    <w:rsid w:val="00E5219E"/>
    <w:rsid w:val="00E52319"/>
    <w:rsid w:val="00E53DC4"/>
    <w:rsid w:val="00E53DD5"/>
    <w:rsid w:val="00E541E1"/>
    <w:rsid w:val="00E54392"/>
    <w:rsid w:val="00E546FB"/>
    <w:rsid w:val="00E55411"/>
    <w:rsid w:val="00E55A69"/>
    <w:rsid w:val="00E55EB9"/>
    <w:rsid w:val="00E56241"/>
    <w:rsid w:val="00E57EF7"/>
    <w:rsid w:val="00E60080"/>
    <w:rsid w:val="00E6094C"/>
    <w:rsid w:val="00E60B7E"/>
    <w:rsid w:val="00E61869"/>
    <w:rsid w:val="00E61E06"/>
    <w:rsid w:val="00E6233F"/>
    <w:rsid w:val="00E62886"/>
    <w:rsid w:val="00E62D43"/>
    <w:rsid w:val="00E631B4"/>
    <w:rsid w:val="00E635A7"/>
    <w:rsid w:val="00E6362A"/>
    <w:rsid w:val="00E63923"/>
    <w:rsid w:val="00E63AA3"/>
    <w:rsid w:val="00E63CED"/>
    <w:rsid w:val="00E63DBC"/>
    <w:rsid w:val="00E63EB2"/>
    <w:rsid w:val="00E64535"/>
    <w:rsid w:val="00E646FC"/>
    <w:rsid w:val="00E653BE"/>
    <w:rsid w:val="00E65C1F"/>
    <w:rsid w:val="00E65FAE"/>
    <w:rsid w:val="00E66D42"/>
    <w:rsid w:val="00E6707B"/>
    <w:rsid w:val="00E67311"/>
    <w:rsid w:val="00E678B0"/>
    <w:rsid w:val="00E70014"/>
    <w:rsid w:val="00E707FE"/>
    <w:rsid w:val="00E70B54"/>
    <w:rsid w:val="00E70C68"/>
    <w:rsid w:val="00E70DB4"/>
    <w:rsid w:val="00E7120F"/>
    <w:rsid w:val="00E7146C"/>
    <w:rsid w:val="00E71485"/>
    <w:rsid w:val="00E714C1"/>
    <w:rsid w:val="00E71AD3"/>
    <w:rsid w:val="00E72802"/>
    <w:rsid w:val="00E729EC"/>
    <w:rsid w:val="00E7341E"/>
    <w:rsid w:val="00E73520"/>
    <w:rsid w:val="00E73C09"/>
    <w:rsid w:val="00E74296"/>
    <w:rsid w:val="00E74A59"/>
    <w:rsid w:val="00E75324"/>
    <w:rsid w:val="00E754D0"/>
    <w:rsid w:val="00E75611"/>
    <w:rsid w:val="00E757E2"/>
    <w:rsid w:val="00E75AA1"/>
    <w:rsid w:val="00E75E68"/>
    <w:rsid w:val="00E766A0"/>
    <w:rsid w:val="00E76AEE"/>
    <w:rsid w:val="00E77A6F"/>
    <w:rsid w:val="00E77AE2"/>
    <w:rsid w:val="00E77B23"/>
    <w:rsid w:val="00E77DF2"/>
    <w:rsid w:val="00E80417"/>
    <w:rsid w:val="00E806D4"/>
    <w:rsid w:val="00E80713"/>
    <w:rsid w:val="00E80B50"/>
    <w:rsid w:val="00E80D2B"/>
    <w:rsid w:val="00E81301"/>
    <w:rsid w:val="00E81373"/>
    <w:rsid w:val="00E81596"/>
    <w:rsid w:val="00E8171F"/>
    <w:rsid w:val="00E820A3"/>
    <w:rsid w:val="00E82157"/>
    <w:rsid w:val="00E821CC"/>
    <w:rsid w:val="00E8255B"/>
    <w:rsid w:val="00E8326A"/>
    <w:rsid w:val="00E839D4"/>
    <w:rsid w:val="00E843C4"/>
    <w:rsid w:val="00E843E1"/>
    <w:rsid w:val="00E84BF8"/>
    <w:rsid w:val="00E84CB4"/>
    <w:rsid w:val="00E84CB8"/>
    <w:rsid w:val="00E84DD5"/>
    <w:rsid w:val="00E84FD0"/>
    <w:rsid w:val="00E85197"/>
    <w:rsid w:val="00E8529D"/>
    <w:rsid w:val="00E857E7"/>
    <w:rsid w:val="00E86088"/>
    <w:rsid w:val="00E86780"/>
    <w:rsid w:val="00E86956"/>
    <w:rsid w:val="00E86CE5"/>
    <w:rsid w:val="00E87364"/>
    <w:rsid w:val="00E87DAF"/>
    <w:rsid w:val="00E909A0"/>
    <w:rsid w:val="00E921EB"/>
    <w:rsid w:val="00E923A7"/>
    <w:rsid w:val="00E9255D"/>
    <w:rsid w:val="00E9259E"/>
    <w:rsid w:val="00E9260C"/>
    <w:rsid w:val="00E92655"/>
    <w:rsid w:val="00E9271F"/>
    <w:rsid w:val="00E927C4"/>
    <w:rsid w:val="00E92872"/>
    <w:rsid w:val="00E92901"/>
    <w:rsid w:val="00E93115"/>
    <w:rsid w:val="00E93C06"/>
    <w:rsid w:val="00E94663"/>
    <w:rsid w:val="00E94680"/>
    <w:rsid w:val="00E94775"/>
    <w:rsid w:val="00E950D4"/>
    <w:rsid w:val="00E95511"/>
    <w:rsid w:val="00E961A7"/>
    <w:rsid w:val="00E96234"/>
    <w:rsid w:val="00E963C4"/>
    <w:rsid w:val="00E96505"/>
    <w:rsid w:val="00E9669D"/>
    <w:rsid w:val="00E968F4"/>
    <w:rsid w:val="00E97BB7"/>
    <w:rsid w:val="00E97CD6"/>
    <w:rsid w:val="00E97E86"/>
    <w:rsid w:val="00EA0514"/>
    <w:rsid w:val="00EA0618"/>
    <w:rsid w:val="00EA08B6"/>
    <w:rsid w:val="00EA09EF"/>
    <w:rsid w:val="00EA0AD2"/>
    <w:rsid w:val="00EA10F7"/>
    <w:rsid w:val="00EA1CC1"/>
    <w:rsid w:val="00EA21DB"/>
    <w:rsid w:val="00EA2EF8"/>
    <w:rsid w:val="00EA3C85"/>
    <w:rsid w:val="00EA42C3"/>
    <w:rsid w:val="00EA44A5"/>
    <w:rsid w:val="00EA4D77"/>
    <w:rsid w:val="00EA4E6D"/>
    <w:rsid w:val="00EA52B7"/>
    <w:rsid w:val="00EA5A8C"/>
    <w:rsid w:val="00EA5CB9"/>
    <w:rsid w:val="00EA5D69"/>
    <w:rsid w:val="00EA669A"/>
    <w:rsid w:val="00EA6B2B"/>
    <w:rsid w:val="00EA788F"/>
    <w:rsid w:val="00EA798D"/>
    <w:rsid w:val="00EA7C3F"/>
    <w:rsid w:val="00EB0475"/>
    <w:rsid w:val="00EB0608"/>
    <w:rsid w:val="00EB0876"/>
    <w:rsid w:val="00EB0C4B"/>
    <w:rsid w:val="00EB0D37"/>
    <w:rsid w:val="00EB10FE"/>
    <w:rsid w:val="00EB1179"/>
    <w:rsid w:val="00EB174D"/>
    <w:rsid w:val="00EB1844"/>
    <w:rsid w:val="00EB20B6"/>
    <w:rsid w:val="00EB274F"/>
    <w:rsid w:val="00EB2BF1"/>
    <w:rsid w:val="00EB2EBE"/>
    <w:rsid w:val="00EB412F"/>
    <w:rsid w:val="00EB44B2"/>
    <w:rsid w:val="00EB4BBB"/>
    <w:rsid w:val="00EB5AA9"/>
    <w:rsid w:val="00EB6289"/>
    <w:rsid w:val="00EB64D1"/>
    <w:rsid w:val="00EB64E9"/>
    <w:rsid w:val="00EB6B5A"/>
    <w:rsid w:val="00EB704F"/>
    <w:rsid w:val="00EB7BCE"/>
    <w:rsid w:val="00EB7D73"/>
    <w:rsid w:val="00EC0987"/>
    <w:rsid w:val="00EC0AD4"/>
    <w:rsid w:val="00EC1210"/>
    <w:rsid w:val="00EC1246"/>
    <w:rsid w:val="00EC133E"/>
    <w:rsid w:val="00EC1E07"/>
    <w:rsid w:val="00EC1E35"/>
    <w:rsid w:val="00EC1FAC"/>
    <w:rsid w:val="00EC20E2"/>
    <w:rsid w:val="00EC2227"/>
    <w:rsid w:val="00EC2A9B"/>
    <w:rsid w:val="00EC3472"/>
    <w:rsid w:val="00EC4274"/>
    <w:rsid w:val="00EC45F4"/>
    <w:rsid w:val="00EC4780"/>
    <w:rsid w:val="00EC4D8F"/>
    <w:rsid w:val="00EC4EA3"/>
    <w:rsid w:val="00EC508D"/>
    <w:rsid w:val="00EC542A"/>
    <w:rsid w:val="00EC552A"/>
    <w:rsid w:val="00EC5A55"/>
    <w:rsid w:val="00EC5A7B"/>
    <w:rsid w:val="00EC60A5"/>
    <w:rsid w:val="00EC6101"/>
    <w:rsid w:val="00EC649C"/>
    <w:rsid w:val="00EC709E"/>
    <w:rsid w:val="00EC72D4"/>
    <w:rsid w:val="00EC769E"/>
    <w:rsid w:val="00EC7B4F"/>
    <w:rsid w:val="00ED009A"/>
    <w:rsid w:val="00ED01FA"/>
    <w:rsid w:val="00ED0367"/>
    <w:rsid w:val="00ED036D"/>
    <w:rsid w:val="00ED0399"/>
    <w:rsid w:val="00ED0C22"/>
    <w:rsid w:val="00ED115F"/>
    <w:rsid w:val="00ED149F"/>
    <w:rsid w:val="00ED1883"/>
    <w:rsid w:val="00ED1A17"/>
    <w:rsid w:val="00ED1FC9"/>
    <w:rsid w:val="00ED20E4"/>
    <w:rsid w:val="00ED24A9"/>
    <w:rsid w:val="00ED26AB"/>
    <w:rsid w:val="00ED2864"/>
    <w:rsid w:val="00ED32F3"/>
    <w:rsid w:val="00ED3413"/>
    <w:rsid w:val="00ED35C0"/>
    <w:rsid w:val="00ED37C7"/>
    <w:rsid w:val="00ED3D65"/>
    <w:rsid w:val="00ED4521"/>
    <w:rsid w:val="00ED4C5C"/>
    <w:rsid w:val="00ED558B"/>
    <w:rsid w:val="00ED5880"/>
    <w:rsid w:val="00ED59FF"/>
    <w:rsid w:val="00ED64CB"/>
    <w:rsid w:val="00ED6BD3"/>
    <w:rsid w:val="00ED7030"/>
    <w:rsid w:val="00ED730E"/>
    <w:rsid w:val="00ED79D2"/>
    <w:rsid w:val="00ED7A37"/>
    <w:rsid w:val="00ED7E38"/>
    <w:rsid w:val="00EE00DA"/>
    <w:rsid w:val="00EE1A47"/>
    <w:rsid w:val="00EE1B07"/>
    <w:rsid w:val="00EE1BBE"/>
    <w:rsid w:val="00EE24EA"/>
    <w:rsid w:val="00EE27D1"/>
    <w:rsid w:val="00EE2ACE"/>
    <w:rsid w:val="00EE2F13"/>
    <w:rsid w:val="00EE3608"/>
    <w:rsid w:val="00EE3B67"/>
    <w:rsid w:val="00EE408A"/>
    <w:rsid w:val="00EE4506"/>
    <w:rsid w:val="00EE4809"/>
    <w:rsid w:val="00EE48F4"/>
    <w:rsid w:val="00EE4B06"/>
    <w:rsid w:val="00EE4EF6"/>
    <w:rsid w:val="00EE594A"/>
    <w:rsid w:val="00EE59CF"/>
    <w:rsid w:val="00EE5F92"/>
    <w:rsid w:val="00EE6533"/>
    <w:rsid w:val="00EE67BA"/>
    <w:rsid w:val="00EE68B5"/>
    <w:rsid w:val="00EE69AA"/>
    <w:rsid w:val="00EE6E04"/>
    <w:rsid w:val="00EE6FD7"/>
    <w:rsid w:val="00EE72D5"/>
    <w:rsid w:val="00EE7D50"/>
    <w:rsid w:val="00EF09F3"/>
    <w:rsid w:val="00EF0CAA"/>
    <w:rsid w:val="00EF0F47"/>
    <w:rsid w:val="00EF0F7D"/>
    <w:rsid w:val="00EF1642"/>
    <w:rsid w:val="00EF1FBB"/>
    <w:rsid w:val="00EF2049"/>
    <w:rsid w:val="00EF251A"/>
    <w:rsid w:val="00EF278C"/>
    <w:rsid w:val="00EF29F1"/>
    <w:rsid w:val="00EF30A7"/>
    <w:rsid w:val="00EF358E"/>
    <w:rsid w:val="00EF3A34"/>
    <w:rsid w:val="00EF44F5"/>
    <w:rsid w:val="00EF4B7A"/>
    <w:rsid w:val="00EF4CA4"/>
    <w:rsid w:val="00EF5044"/>
    <w:rsid w:val="00EF5559"/>
    <w:rsid w:val="00EF5ACD"/>
    <w:rsid w:val="00EF6391"/>
    <w:rsid w:val="00EF6B02"/>
    <w:rsid w:val="00EF6E5A"/>
    <w:rsid w:val="00EF6F6A"/>
    <w:rsid w:val="00EF70D8"/>
    <w:rsid w:val="00EF768A"/>
    <w:rsid w:val="00EF7971"/>
    <w:rsid w:val="00F0009E"/>
    <w:rsid w:val="00F009D6"/>
    <w:rsid w:val="00F00BD4"/>
    <w:rsid w:val="00F01415"/>
    <w:rsid w:val="00F01429"/>
    <w:rsid w:val="00F02032"/>
    <w:rsid w:val="00F02471"/>
    <w:rsid w:val="00F0247D"/>
    <w:rsid w:val="00F03458"/>
    <w:rsid w:val="00F0365E"/>
    <w:rsid w:val="00F038D9"/>
    <w:rsid w:val="00F03D0A"/>
    <w:rsid w:val="00F042AF"/>
    <w:rsid w:val="00F04583"/>
    <w:rsid w:val="00F04833"/>
    <w:rsid w:val="00F049F9"/>
    <w:rsid w:val="00F054C0"/>
    <w:rsid w:val="00F0599D"/>
    <w:rsid w:val="00F065D0"/>
    <w:rsid w:val="00F06AFF"/>
    <w:rsid w:val="00F06B24"/>
    <w:rsid w:val="00F06DB4"/>
    <w:rsid w:val="00F079AA"/>
    <w:rsid w:val="00F07D71"/>
    <w:rsid w:val="00F107F5"/>
    <w:rsid w:val="00F1087C"/>
    <w:rsid w:val="00F10E39"/>
    <w:rsid w:val="00F110DE"/>
    <w:rsid w:val="00F11216"/>
    <w:rsid w:val="00F11298"/>
    <w:rsid w:val="00F11589"/>
    <w:rsid w:val="00F116B3"/>
    <w:rsid w:val="00F11799"/>
    <w:rsid w:val="00F11E9B"/>
    <w:rsid w:val="00F11EE1"/>
    <w:rsid w:val="00F12573"/>
    <w:rsid w:val="00F1258B"/>
    <w:rsid w:val="00F1300E"/>
    <w:rsid w:val="00F13B58"/>
    <w:rsid w:val="00F13CAE"/>
    <w:rsid w:val="00F1400C"/>
    <w:rsid w:val="00F14583"/>
    <w:rsid w:val="00F149AB"/>
    <w:rsid w:val="00F14F43"/>
    <w:rsid w:val="00F15313"/>
    <w:rsid w:val="00F1531B"/>
    <w:rsid w:val="00F1546B"/>
    <w:rsid w:val="00F1563D"/>
    <w:rsid w:val="00F15680"/>
    <w:rsid w:val="00F158AF"/>
    <w:rsid w:val="00F15984"/>
    <w:rsid w:val="00F15AE1"/>
    <w:rsid w:val="00F168D5"/>
    <w:rsid w:val="00F169E2"/>
    <w:rsid w:val="00F16E2A"/>
    <w:rsid w:val="00F200AE"/>
    <w:rsid w:val="00F20212"/>
    <w:rsid w:val="00F2022F"/>
    <w:rsid w:val="00F202F8"/>
    <w:rsid w:val="00F20317"/>
    <w:rsid w:val="00F2038F"/>
    <w:rsid w:val="00F208E5"/>
    <w:rsid w:val="00F20F70"/>
    <w:rsid w:val="00F2159D"/>
    <w:rsid w:val="00F224B1"/>
    <w:rsid w:val="00F2255E"/>
    <w:rsid w:val="00F22583"/>
    <w:rsid w:val="00F22A5F"/>
    <w:rsid w:val="00F22B14"/>
    <w:rsid w:val="00F23325"/>
    <w:rsid w:val="00F2379A"/>
    <w:rsid w:val="00F23988"/>
    <w:rsid w:val="00F239A7"/>
    <w:rsid w:val="00F23E48"/>
    <w:rsid w:val="00F241D6"/>
    <w:rsid w:val="00F242D6"/>
    <w:rsid w:val="00F2433D"/>
    <w:rsid w:val="00F2456D"/>
    <w:rsid w:val="00F24ADE"/>
    <w:rsid w:val="00F24F9A"/>
    <w:rsid w:val="00F25077"/>
    <w:rsid w:val="00F264F4"/>
    <w:rsid w:val="00F278BA"/>
    <w:rsid w:val="00F27DDB"/>
    <w:rsid w:val="00F30159"/>
    <w:rsid w:val="00F301A5"/>
    <w:rsid w:val="00F305D4"/>
    <w:rsid w:val="00F30652"/>
    <w:rsid w:val="00F30AD3"/>
    <w:rsid w:val="00F31850"/>
    <w:rsid w:val="00F31956"/>
    <w:rsid w:val="00F32D45"/>
    <w:rsid w:val="00F331D8"/>
    <w:rsid w:val="00F33A60"/>
    <w:rsid w:val="00F33CB6"/>
    <w:rsid w:val="00F34312"/>
    <w:rsid w:val="00F3446B"/>
    <w:rsid w:val="00F3478C"/>
    <w:rsid w:val="00F347D8"/>
    <w:rsid w:val="00F34943"/>
    <w:rsid w:val="00F3494C"/>
    <w:rsid w:val="00F350C8"/>
    <w:rsid w:val="00F35429"/>
    <w:rsid w:val="00F359C4"/>
    <w:rsid w:val="00F35D37"/>
    <w:rsid w:val="00F36408"/>
    <w:rsid w:val="00F36E58"/>
    <w:rsid w:val="00F36ECD"/>
    <w:rsid w:val="00F3752F"/>
    <w:rsid w:val="00F37BCC"/>
    <w:rsid w:val="00F37D93"/>
    <w:rsid w:val="00F37E1E"/>
    <w:rsid w:val="00F37EC3"/>
    <w:rsid w:val="00F40317"/>
    <w:rsid w:val="00F40524"/>
    <w:rsid w:val="00F40841"/>
    <w:rsid w:val="00F40DB7"/>
    <w:rsid w:val="00F414B4"/>
    <w:rsid w:val="00F418B6"/>
    <w:rsid w:val="00F41C19"/>
    <w:rsid w:val="00F41F52"/>
    <w:rsid w:val="00F4224D"/>
    <w:rsid w:val="00F43423"/>
    <w:rsid w:val="00F43602"/>
    <w:rsid w:val="00F4360B"/>
    <w:rsid w:val="00F4374C"/>
    <w:rsid w:val="00F44333"/>
    <w:rsid w:val="00F44721"/>
    <w:rsid w:val="00F44955"/>
    <w:rsid w:val="00F44B84"/>
    <w:rsid w:val="00F44F5A"/>
    <w:rsid w:val="00F456BC"/>
    <w:rsid w:val="00F45911"/>
    <w:rsid w:val="00F46C58"/>
    <w:rsid w:val="00F46F53"/>
    <w:rsid w:val="00F4775C"/>
    <w:rsid w:val="00F477D3"/>
    <w:rsid w:val="00F47B64"/>
    <w:rsid w:val="00F47C94"/>
    <w:rsid w:val="00F50105"/>
    <w:rsid w:val="00F507F7"/>
    <w:rsid w:val="00F507F9"/>
    <w:rsid w:val="00F51061"/>
    <w:rsid w:val="00F51600"/>
    <w:rsid w:val="00F51D43"/>
    <w:rsid w:val="00F52520"/>
    <w:rsid w:val="00F52681"/>
    <w:rsid w:val="00F526D4"/>
    <w:rsid w:val="00F52E1A"/>
    <w:rsid w:val="00F53B6E"/>
    <w:rsid w:val="00F5411C"/>
    <w:rsid w:val="00F54CB2"/>
    <w:rsid w:val="00F54E2D"/>
    <w:rsid w:val="00F54F28"/>
    <w:rsid w:val="00F554D7"/>
    <w:rsid w:val="00F5568B"/>
    <w:rsid w:val="00F55824"/>
    <w:rsid w:val="00F55A7D"/>
    <w:rsid w:val="00F55D51"/>
    <w:rsid w:val="00F55E10"/>
    <w:rsid w:val="00F55E40"/>
    <w:rsid w:val="00F5648E"/>
    <w:rsid w:val="00F56851"/>
    <w:rsid w:val="00F569B4"/>
    <w:rsid w:val="00F56F75"/>
    <w:rsid w:val="00F57043"/>
    <w:rsid w:val="00F57413"/>
    <w:rsid w:val="00F5748E"/>
    <w:rsid w:val="00F57692"/>
    <w:rsid w:val="00F577B5"/>
    <w:rsid w:val="00F57DF9"/>
    <w:rsid w:val="00F57F1E"/>
    <w:rsid w:val="00F57F77"/>
    <w:rsid w:val="00F60291"/>
    <w:rsid w:val="00F60558"/>
    <w:rsid w:val="00F61238"/>
    <w:rsid w:val="00F61533"/>
    <w:rsid w:val="00F6181C"/>
    <w:rsid w:val="00F6182B"/>
    <w:rsid w:val="00F622C1"/>
    <w:rsid w:val="00F622C8"/>
    <w:rsid w:val="00F62782"/>
    <w:rsid w:val="00F6299A"/>
    <w:rsid w:val="00F62ECB"/>
    <w:rsid w:val="00F632CD"/>
    <w:rsid w:val="00F636DE"/>
    <w:rsid w:val="00F636FA"/>
    <w:rsid w:val="00F63718"/>
    <w:rsid w:val="00F638C1"/>
    <w:rsid w:val="00F639A7"/>
    <w:rsid w:val="00F648BC"/>
    <w:rsid w:val="00F64A1A"/>
    <w:rsid w:val="00F64AB7"/>
    <w:rsid w:val="00F64ACF"/>
    <w:rsid w:val="00F64E88"/>
    <w:rsid w:val="00F653C1"/>
    <w:rsid w:val="00F65543"/>
    <w:rsid w:val="00F658B9"/>
    <w:rsid w:val="00F65F63"/>
    <w:rsid w:val="00F663CF"/>
    <w:rsid w:val="00F664E4"/>
    <w:rsid w:val="00F66617"/>
    <w:rsid w:val="00F66630"/>
    <w:rsid w:val="00F667C2"/>
    <w:rsid w:val="00F66A88"/>
    <w:rsid w:val="00F66C71"/>
    <w:rsid w:val="00F67019"/>
    <w:rsid w:val="00F67264"/>
    <w:rsid w:val="00F675E2"/>
    <w:rsid w:val="00F67839"/>
    <w:rsid w:val="00F67B80"/>
    <w:rsid w:val="00F70765"/>
    <w:rsid w:val="00F7096E"/>
    <w:rsid w:val="00F7100B"/>
    <w:rsid w:val="00F712D4"/>
    <w:rsid w:val="00F71726"/>
    <w:rsid w:val="00F71768"/>
    <w:rsid w:val="00F720D4"/>
    <w:rsid w:val="00F720FA"/>
    <w:rsid w:val="00F725BC"/>
    <w:rsid w:val="00F72BBE"/>
    <w:rsid w:val="00F72F26"/>
    <w:rsid w:val="00F731BD"/>
    <w:rsid w:val="00F7328E"/>
    <w:rsid w:val="00F73556"/>
    <w:rsid w:val="00F73980"/>
    <w:rsid w:val="00F73C61"/>
    <w:rsid w:val="00F73E40"/>
    <w:rsid w:val="00F73EC8"/>
    <w:rsid w:val="00F73F51"/>
    <w:rsid w:val="00F73F6E"/>
    <w:rsid w:val="00F747AB"/>
    <w:rsid w:val="00F74828"/>
    <w:rsid w:val="00F7487A"/>
    <w:rsid w:val="00F74D53"/>
    <w:rsid w:val="00F75395"/>
    <w:rsid w:val="00F75AC1"/>
    <w:rsid w:val="00F760BE"/>
    <w:rsid w:val="00F76555"/>
    <w:rsid w:val="00F76990"/>
    <w:rsid w:val="00F77DCE"/>
    <w:rsid w:val="00F77E61"/>
    <w:rsid w:val="00F77F47"/>
    <w:rsid w:val="00F801CE"/>
    <w:rsid w:val="00F80228"/>
    <w:rsid w:val="00F8054F"/>
    <w:rsid w:val="00F80566"/>
    <w:rsid w:val="00F80855"/>
    <w:rsid w:val="00F80BEB"/>
    <w:rsid w:val="00F80FF3"/>
    <w:rsid w:val="00F81065"/>
    <w:rsid w:val="00F811D6"/>
    <w:rsid w:val="00F81546"/>
    <w:rsid w:val="00F81797"/>
    <w:rsid w:val="00F81A85"/>
    <w:rsid w:val="00F81AFA"/>
    <w:rsid w:val="00F81E47"/>
    <w:rsid w:val="00F82658"/>
    <w:rsid w:val="00F827EB"/>
    <w:rsid w:val="00F82870"/>
    <w:rsid w:val="00F82B68"/>
    <w:rsid w:val="00F82BD5"/>
    <w:rsid w:val="00F82EAA"/>
    <w:rsid w:val="00F83541"/>
    <w:rsid w:val="00F83E82"/>
    <w:rsid w:val="00F83FD2"/>
    <w:rsid w:val="00F8423E"/>
    <w:rsid w:val="00F848B9"/>
    <w:rsid w:val="00F84A2E"/>
    <w:rsid w:val="00F84C16"/>
    <w:rsid w:val="00F84EC9"/>
    <w:rsid w:val="00F84FB5"/>
    <w:rsid w:val="00F84FD0"/>
    <w:rsid w:val="00F850A1"/>
    <w:rsid w:val="00F8546A"/>
    <w:rsid w:val="00F85A1E"/>
    <w:rsid w:val="00F864FF"/>
    <w:rsid w:val="00F865D9"/>
    <w:rsid w:val="00F870F0"/>
    <w:rsid w:val="00F87175"/>
    <w:rsid w:val="00F87EDA"/>
    <w:rsid w:val="00F90A01"/>
    <w:rsid w:val="00F90DA1"/>
    <w:rsid w:val="00F91359"/>
    <w:rsid w:val="00F9138C"/>
    <w:rsid w:val="00F91A9D"/>
    <w:rsid w:val="00F91E2E"/>
    <w:rsid w:val="00F91FA6"/>
    <w:rsid w:val="00F92445"/>
    <w:rsid w:val="00F92629"/>
    <w:rsid w:val="00F928E4"/>
    <w:rsid w:val="00F92A45"/>
    <w:rsid w:val="00F92D4F"/>
    <w:rsid w:val="00F9329B"/>
    <w:rsid w:val="00F932A2"/>
    <w:rsid w:val="00F93367"/>
    <w:rsid w:val="00F93646"/>
    <w:rsid w:val="00F93992"/>
    <w:rsid w:val="00F93A65"/>
    <w:rsid w:val="00F93CEB"/>
    <w:rsid w:val="00F94B77"/>
    <w:rsid w:val="00F96423"/>
    <w:rsid w:val="00F96472"/>
    <w:rsid w:val="00F968ED"/>
    <w:rsid w:val="00F96FF4"/>
    <w:rsid w:val="00F9731F"/>
    <w:rsid w:val="00F97B39"/>
    <w:rsid w:val="00FA0589"/>
    <w:rsid w:val="00FA0E8E"/>
    <w:rsid w:val="00FA1134"/>
    <w:rsid w:val="00FA1432"/>
    <w:rsid w:val="00FA1767"/>
    <w:rsid w:val="00FA1A7F"/>
    <w:rsid w:val="00FA1B63"/>
    <w:rsid w:val="00FA1F48"/>
    <w:rsid w:val="00FA2172"/>
    <w:rsid w:val="00FA2258"/>
    <w:rsid w:val="00FA246E"/>
    <w:rsid w:val="00FA2AC9"/>
    <w:rsid w:val="00FA3A6F"/>
    <w:rsid w:val="00FA4A93"/>
    <w:rsid w:val="00FA54D0"/>
    <w:rsid w:val="00FA55BE"/>
    <w:rsid w:val="00FA6307"/>
    <w:rsid w:val="00FA7433"/>
    <w:rsid w:val="00FA7583"/>
    <w:rsid w:val="00FA7B11"/>
    <w:rsid w:val="00FB0184"/>
    <w:rsid w:val="00FB036D"/>
    <w:rsid w:val="00FB05C4"/>
    <w:rsid w:val="00FB18FD"/>
    <w:rsid w:val="00FB2059"/>
    <w:rsid w:val="00FB3156"/>
    <w:rsid w:val="00FB320B"/>
    <w:rsid w:val="00FB3392"/>
    <w:rsid w:val="00FB3AFE"/>
    <w:rsid w:val="00FB3EF9"/>
    <w:rsid w:val="00FB42E9"/>
    <w:rsid w:val="00FB431D"/>
    <w:rsid w:val="00FB4501"/>
    <w:rsid w:val="00FB4653"/>
    <w:rsid w:val="00FB4693"/>
    <w:rsid w:val="00FB4B7B"/>
    <w:rsid w:val="00FB52EA"/>
    <w:rsid w:val="00FB586D"/>
    <w:rsid w:val="00FB58A0"/>
    <w:rsid w:val="00FB76FC"/>
    <w:rsid w:val="00FB7CC8"/>
    <w:rsid w:val="00FB7F25"/>
    <w:rsid w:val="00FC0081"/>
    <w:rsid w:val="00FC0A46"/>
    <w:rsid w:val="00FC0A58"/>
    <w:rsid w:val="00FC0BAD"/>
    <w:rsid w:val="00FC19B6"/>
    <w:rsid w:val="00FC1CE9"/>
    <w:rsid w:val="00FC206D"/>
    <w:rsid w:val="00FC27B4"/>
    <w:rsid w:val="00FC27C5"/>
    <w:rsid w:val="00FC29EE"/>
    <w:rsid w:val="00FC29F3"/>
    <w:rsid w:val="00FC2E55"/>
    <w:rsid w:val="00FC325B"/>
    <w:rsid w:val="00FC377F"/>
    <w:rsid w:val="00FC39ED"/>
    <w:rsid w:val="00FC41E4"/>
    <w:rsid w:val="00FC4369"/>
    <w:rsid w:val="00FC4784"/>
    <w:rsid w:val="00FC5902"/>
    <w:rsid w:val="00FC5E24"/>
    <w:rsid w:val="00FC6254"/>
    <w:rsid w:val="00FC6328"/>
    <w:rsid w:val="00FC64E9"/>
    <w:rsid w:val="00FC6895"/>
    <w:rsid w:val="00FC6FD5"/>
    <w:rsid w:val="00FC7EB7"/>
    <w:rsid w:val="00FD09BB"/>
    <w:rsid w:val="00FD1AD5"/>
    <w:rsid w:val="00FD1B8E"/>
    <w:rsid w:val="00FD2429"/>
    <w:rsid w:val="00FD2726"/>
    <w:rsid w:val="00FD28F5"/>
    <w:rsid w:val="00FD30A1"/>
    <w:rsid w:val="00FD32A5"/>
    <w:rsid w:val="00FD39E3"/>
    <w:rsid w:val="00FD3F48"/>
    <w:rsid w:val="00FD4D38"/>
    <w:rsid w:val="00FD4E08"/>
    <w:rsid w:val="00FD4E25"/>
    <w:rsid w:val="00FD50DA"/>
    <w:rsid w:val="00FD5411"/>
    <w:rsid w:val="00FD57D8"/>
    <w:rsid w:val="00FD582F"/>
    <w:rsid w:val="00FD59DF"/>
    <w:rsid w:val="00FD5CA2"/>
    <w:rsid w:val="00FD60C8"/>
    <w:rsid w:val="00FD6133"/>
    <w:rsid w:val="00FD64CC"/>
    <w:rsid w:val="00FD660E"/>
    <w:rsid w:val="00FD689B"/>
    <w:rsid w:val="00FD68C0"/>
    <w:rsid w:val="00FD718F"/>
    <w:rsid w:val="00FD74DF"/>
    <w:rsid w:val="00FD7507"/>
    <w:rsid w:val="00FD75A4"/>
    <w:rsid w:val="00FD7740"/>
    <w:rsid w:val="00FD78B3"/>
    <w:rsid w:val="00FE093F"/>
    <w:rsid w:val="00FE0A9C"/>
    <w:rsid w:val="00FE1191"/>
    <w:rsid w:val="00FE122E"/>
    <w:rsid w:val="00FE17E8"/>
    <w:rsid w:val="00FE2C26"/>
    <w:rsid w:val="00FE3F7A"/>
    <w:rsid w:val="00FE481B"/>
    <w:rsid w:val="00FE49B4"/>
    <w:rsid w:val="00FE505C"/>
    <w:rsid w:val="00FE51B8"/>
    <w:rsid w:val="00FE652C"/>
    <w:rsid w:val="00FE6E69"/>
    <w:rsid w:val="00FE6ED2"/>
    <w:rsid w:val="00FE750B"/>
    <w:rsid w:val="00FE77C8"/>
    <w:rsid w:val="00FE7A20"/>
    <w:rsid w:val="00FF0689"/>
    <w:rsid w:val="00FF0C64"/>
    <w:rsid w:val="00FF0D8C"/>
    <w:rsid w:val="00FF1233"/>
    <w:rsid w:val="00FF19B9"/>
    <w:rsid w:val="00FF1E7E"/>
    <w:rsid w:val="00FF22ED"/>
    <w:rsid w:val="00FF3424"/>
    <w:rsid w:val="00FF39F9"/>
    <w:rsid w:val="00FF3AA0"/>
    <w:rsid w:val="00FF3B2A"/>
    <w:rsid w:val="00FF3D27"/>
    <w:rsid w:val="00FF43A1"/>
    <w:rsid w:val="00FF4B84"/>
    <w:rsid w:val="00FF4C6A"/>
    <w:rsid w:val="00FF5112"/>
    <w:rsid w:val="00FF548E"/>
    <w:rsid w:val="00FF6848"/>
    <w:rsid w:val="00FF6BA5"/>
    <w:rsid w:val="00FF6C3F"/>
    <w:rsid w:val="00FF6DA6"/>
    <w:rsid w:val="00FF6DFC"/>
    <w:rsid w:val="00FF6EA9"/>
    <w:rsid w:val="00FF744D"/>
    <w:rsid w:val="00FF7595"/>
    <w:rsid w:val="00FF7C0A"/>
    <w:rsid w:val="011F6FDE"/>
    <w:rsid w:val="013A3B47"/>
    <w:rsid w:val="016F17C4"/>
    <w:rsid w:val="0176C582"/>
    <w:rsid w:val="019DDE21"/>
    <w:rsid w:val="01DC0C0A"/>
    <w:rsid w:val="026EEE2B"/>
    <w:rsid w:val="02777EFA"/>
    <w:rsid w:val="02794249"/>
    <w:rsid w:val="0285EB63"/>
    <w:rsid w:val="029A78ED"/>
    <w:rsid w:val="02D257F6"/>
    <w:rsid w:val="02DCFA29"/>
    <w:rsid w:val="03211ECF"/>
    <w:rsid w:val="03E77A58"/>
    <w:rsid w:val="04294EF5"/>
    <w:rsid w:val="046B7BA4"/>
    <w:rsid w:val="04BC6524"/>
    <w:rsid w:val="04FF118A"/>
    <w:rsid w:val="05364C21"/>
    <w:rsid w:val="05396E45"/>
    <w:rsid w:val="070207A3"/>
    <w:rsid w:val="072AA707"/>
    <w:rsid w:val="0746E6E1"/>
    <w:rsid w:val="074AB6F4"/>
    <w:rsid w:val="077DA9B9"/>
    <w:rsid w:val="07D406CF"/>
    <w:rsid w:val="0817B6F3"/>
    <w:rsid w:val="085B0542"/>
    <w:rsid w:val="08991499"/>
    <w:rsid w:val="08A57719"/>
    <w:rsid w:val="08EDD2EB"/>
    <w:rsid w:val="091DCA05"/>
    <w:rsid w:val="0934433C"/>
    <w:rsid w:val="09361CA7"/>
    <w:rsid w:val="093811AA"/>
    <w:rsid w:val="097AE82E"/>
    <w:rsid w:val="0A0F3EBD"/>
    <w:rsid w:val="0A77EF50"/>
    <w:rsid w:val="0A8105E2"/>
    <w:rsid w:val="0A8DFF16"/>
    <w:rsid w:val="0AADB4D0"/>
    <w:rsid w:val="0AFB5AC3"/>
    <w:rsid w:val="0B06B404"/>
    <w:rsid w:val="0B33C060"/>
    <w:rsid w:val="0B462A07"/>
    <w:rsid w:val="0B4C0E0A"/>
    <w:rsid w:val="0B8B1E87"/>
    <w:rsid w:val="0B93A226"/>
    <w:rsid w:val="0BC8F1FD"/>
    <w:rsid w:val="0C13AE37"/>
    <w:rsid w:val="0C399FFE"/>
    <w:rsid w:val="0C46E150"/>
    <w:rsid w:val="0CBF3B6A"/>
    <w:rsid w:val="0D0AE0FC"/>
    <w:rsid w:val="0D30834B"/>
    <w:rsid w:val="0D316622"/>
    <w:rsid w:val="0D439859"/>
    <w:rsid w:val="0DC7D342"/>
    <w:rsid w:val="0E6A9AB7"/>
    <w:rsid w:val="0EB3C5BB"/>
    <w:rsid w:val="0EC7BB3D"/>
    <w:rsid w:val="0ECE2C0E"/>
    <w:rsid w:val="0EFCA3C9"/>
    <w:rsid w:val="0F055E07"/>
    <w:rsid w:val="0F8D4CF9"/>
    <w:rsid w:val="0FAFE989"/>
    <w:rsid w:val="0FE4C89B"/>
    <w:rsid w:val="0FF5FDBF"/>
    <w:rsid w:val="104221A3"/>
    <w:rsid w:val="10942113"/>
    <w:rsid w:val="10B61F2F"/>
    <w:rsid w:val="11546B88"/>
    <w:rsid w:val="116B47F6"/>
    <w:rsid w:val="117B6DB6"/>
    <w:rsid w:val="117FD498"/>
    <w:rsid w:val="11922FE5"/>
    <w:rsid w:val="1279BEAB"/>
    <w:rsid w:val="1289041E"/>
    <w:rsid w:val="1311CEE4"/>
    <w:rsid w:val="13A76CCF"/>
    <w:rsid w:val="1433D7D9"/>
    <w:rsid w:val="1477AC54"/>
    <w:rsid w:val="14FAEA4F"/>
    <w:rsid w:val="15F0F51A"/>
    <w:rsid w:val="16397E9B"/>
    <w:rsid w:val="169CF06C"/>
    <w:rsid w:val="16D21420"/>
    <w:rsid w:val="16E3E039"/>
    <w:rsid w:val="17174792"/>
    <w:rsid w:val="17492093"/>
    <w:rsid w:val="175C8118"/>
    <w:rsid w:val="17DF2314"/>
    <w:rsid w:val="18117B94"/>
    <w:rsid w:val="1833E884"/>
    <w:rsid w:val="1869F88D"/>
    <w:rsid w:val="18A7A732"/>
    <w:rsid w:val="19163255"/>
    <w:rsid w:val="1969317B"/>
    <w:rsid w:val="19C198FA"/>
    <w:rsid w:val="19DAE1AB"/>
    <w:rsid w:val="19DE7397"/>
    <w:rsid w:val="19EA2D5E"/>
    <w:rsid w:val="1A453F29"/>
    <w:rsid w:val="1A51ABD2"/>
    <w:rsid w:val="1AB40E76"/>
    <w:rsid w:val="1AED3A0D"/>
    <w:rsid w:val="1B044498"/>
    <w:rsid w:val="1B5FD67A"/>
    <w:rsid w:val="1B870F18"/>
    <w:rsid w:val="1C1C4F26"/>
    <w:rsid w:val="1C47E17A"/>
    <w:rsid w:val="1CA5468E"/>
    <w:rsid w:val="1CEB7414"/>
    <w:rsid w:val="1D0974EF"/>
    <w:rsid w:val="1D0BF7EA"/>
    <w:rsid w:val="1D37A6ED"/>
    <w:rsid w:val="1D4F93C8"/>
    <w:rsid w:val="1D73F201"/>
    <w:rsid w:val="1DC90821"/>
    <w:rsid w:val="1DEE7CC7"/>
    <w:rsid w:val="1E1B852B"/>
    <w:rsid w:val="1E3E3F59"/>
    <w:rsid w:val="1E553225"/>
    <w:rsid w:val="1E9A1108"/>
    <w:rsid w:val="1E9E5727"/>
    <w:rsid w:val="1EFD2DE6"/>
    <w:rsid w:val="1EFD339D"/>
    <w:rsid w:val="1EFF298E"/>
    <w:rsid w:val="1F4B39CC"/>
    <w:rsid w:val="1FD4EBF4"/>
    <w:rsid w:val="2003C5EC"/>
    <w:rsid w:val="2003C782"/>
    <w:rsid w:val="200421B0"/>
    <w:rsid w:val="2010C376"/>
    <w:rsid w:val="2016CB4A"/>
    <w:rsid w:val="201895EE"/>
    <w:rsid w:val="202D5BB3"/>
    <w:rsid w:val="20BDE562"/>
    <w:rsid w:val="20C97088"/>
    <w:rsid w:val="21035763"/>
    <w:rsid w:val="2112D37C"/>
    <w:rsid w:val="21407C23"/>
    <w:rsid w:val="21440522"/>
    <w:rsid w:val="215841D7"/>
    <w:rsid w:val="21630629"/>
    <w:rsid w:val="21688AB2"/>
    <w:rsid w:val="21A39138"/>
    <w:rsid w:val="21CEFF17"/>
    <w:rsid w:val="21D25207"/>
    <w:rsid w:val="21E9FE83"/>
    <w:rsid w:val="2219051C"/>
    <w:rsid w:val="2293A53A"/>
    <w:rsid w:val="22E4D97F"/>
    <w:rsid w:val="231C16DB"/>
    <w:rsid w:val="23603F00"/>
    <w:rsid w:val="237C7BF0"/>
    <w:rsid w:val="2398DFD4"/>
    <w:rsid w:val="23BF86E3"/>
    <w:rsid w:val="23CD03D1"/>
    <w:rsid w:val="23E8C783"/>
    <w:rsid w:val="242E480A"/>
    <w:rsid w:val="2452C9FA"/>
    <w:rsid w:val="24610A30"/>
    <w:rsid w:val="24B9D39C"/>
    <w:rsid w:val="24C91E66"/>
    <w:rsid w:val="250472E2"/>
    <w:rsid w:val="25360974"/>
    <w:rsid w:val="25A9F7B8"/>
    <w:rsid w:val="25CD6581"/>
    <w:rsid w:val="25D9ECC5"/>
    <w:rsid w:val="2635C13B"/>
    <w:rsid w:val="2666D5C2"/>
    <w:rsid w:val="267A4BD2"/>
    <w:rsid w:val="26886451"/>
    <w:rsid w:val="26A8C23C"/>
    <w:rsid w:val="27187C4A"/>
    <w:rsid w:val="279C40F6"/>
    <w:rsid w:val="27C9E95B"/>
    <w:rsid w:val="27D16C9C"/>
    <w:rsid w:val="27D3B8D4"/>
    <w:rsid w:val="27EA51DA"/>
    <w:rsid w:val="27F8837C"/>
    <w:rsid w:val="2800A0CD"/>
    <w:rsid w:val="28230CE0"/>
    <w:rsid w:val="287B9667"/>
    <w:rsid w:val="288175D6"/>
    <w:rsid w:val="28B6B37F"/>
    <w:rsid w:val="28D62931"/>
    <w:rsid w:val="290C3EA8"/>
    <w:rsid w:val="295AE073"/>
    <w:rsid w:val="2965B9C4"/>
    <w:rsid w:val="296675D0"/>
    <w:rsid w:val="297ACA94"/>
    <w:rsid w:val="29A12F54"/>
    <w:rsid w:val="29A40B64"/>
    <w:rsid w:val="29C6DA6D"/>
    <w:rsid w:val="29EE503B"/>
    <w:rsid w:val="2A069034"/>
    <w:rsid w:val="2A078D0A"/>
    <w:rsid w:val="2A218C4E"/>
    <w:rsid w:val="2A5441F8"/>
    <w:rsid w:val="2ADFF005"/>
    <w:rsid w:val="2B3476FF"/>
    <w:rsid w:val="2B7A7D9F"/>
    <w:rsid w:val="2B8D2230"/>
    <w:rsid w:val="2BA913EC"/>
    <w:rsid w:val="2BB7D150"/>
    <w:rsid w:val="2C3620C1"/>
    <w:rsid w:val="2C4E7A60"/>
    <w:rsid w:val="2D7EDF74"/>
    <w:rsid w:val="2E012304"/>
    <w:rsid w:val="2E79CE39"/>
    <w:rsid w:val="2ECB0CDF"/>
    <w:rsid w:val="2EEC6760"/>
    <w:rsid w:val="2F4579F7"/>
    <w:rsid w:val="2F6A7C24"/>
    <w:rsid w:val="2F9FAE57"/>
    <w:rsid w:val="2FB33184"/>
    <w:rsid w:val="2FDF96C0"/>
    <w:rsid w:val="301A7E05"/>
    <w:rsid w:val="3099CAC2"/>
    <w:rsid w:val="30A2F924"/>
    <w:rsid w:val="30F91390"/>
    <w:rsid w:val="31668F3A"/>
    <w:rsid w:val="319073EA"/>
    <w:rsid w:val="3192E337"/>
    <w:rsid w:val="3286259D"/>
    <w:rsid w:val="32B3BD01"/>
    <w:rsid w:val="32EB75E6"/>
    <w:rsid w:val="334B2617"/>
    <w:rsid w:val="3373D038"/>
    <w:rsid w:val="3392C7E0"/>
    <w:rsid w:val="33B25705"/>
    <w:rsid w:val="33B67F1C"/>
    <w:rsid w:val="33BA3767"/>
    <w:rsid w:val="33D0FD39"/>
    <w:rsid w:val="33FF880D"/>
    <w:rsid w:val="343EA578"/>
    <w:rsid w:val="3448F189"/>
    <w:rsid w:val="34793B80"/>
    <w:rsid w:val="34BB9031"/>
    <w:rsid w:val="34F08E51"/>
    <w:rsid w:val="3524686F"/>
    <w:rsid w:val="356F5600"/>
    <w:rsid w:val="3595C363"/>
    <w:rsid w:val="35995059"/>
    <w:rsid w:val="359A977F"/>
    <w:rsid w:val="35AE7178"/>
    <w:rsid w:val="35ED257F"/>
    <w:rsid w:val="35F3D41D"/>
    <w:rsid w:val="35FAFB12"/>
    <w:rsid w:val="35FFF8D2"/>
    <w:rsid w:val="360EFE87"/>
    <w:rsid w:val="3610B698"/>
    <w:rsid w:val="3665C4B7"/>
    <w:rsid w:val="369C7AA6"/>
    <w:rsid w:val="36CC59AB"/>
    <w:rsid w:val="36E6290F"/>
    <w:rsid w:val="3740B2CE"/>
    <w:rsid w:val="3764CA6E"/>
    <w:rsid w:val="37F3BD49"/>
    <w:rsid w:val="385630DB"/>
    <w:rsid w:val="387E87EC"/>
    <w:rsid w:val="3894A582"/>
    <w:rsid w:val="38A27D57"/>
    <w:rsid w:val="38A4B7D3"/>
    <w:rsid w:val="38B81D55"/>
    <w:rsid w:val="38C7B79D"/>
    <w:rsid w:val="38CAB9CB"/>
    <w:rsid w:val="3902A061"/>
    <w:rsid w:val="3933EB62"/>
    <w:rsid w:val="393D6E30"/>
    <w:rsid w:val="39433CE0"/>
    <w:rsid w:val="395B996A"/>
    <w:rsid w:val="3987B58F"/>
    <w:rsid w:val="39C97C39"/>
    <w:rsid w:val="39E528EC"/>
    <w:rsid w:val="3A046D8A"/>
    <w:rsid w:val="3AC1B5CC"/>
    <w:rsid w:val="3B4EB572"/>
    <w:rsid w:val="3B5B23E0"/>
    <w:rsid w:val="3B7919B6"/>
    <w:rsid w:val="3BA30B44"/>
    <w:rsid w:val="3C17E7B9"/>
    <w:rsid w:val="3C2E9095"/>
    <w:rsid w:val="3CCD4F5D"/>
    <w:rsid w:val="3CDCB73A"/>
    <w:rsid w:val="3CF68428"/>
    <w:rsid w:val="3CF8FA79"/>
    <w:rsid w:val="3D162FDD"/>
    <w:rsid w:val="3D324F89"/>
    <w:rsid w:val="3D435F2E"/>
    <w:rsid w:val="3D778602"/>
    <w:rsid w:val="3D8F6D6E"/>
    <w:rsid w:val="3DCD0CA5"/>
    <w:rsid w:val="3DD5A06D"/>
    <w:rsid w:val="3DE65039"/>
    <w:rsid w:val="3E23EFED"/>
    <w:rsid w:val="3E2BB6C9"/>
    <w:rsid w:val="3E56858B"/>
    <w:rsid w:val="3E8429C1"/>
    <w:rsid w:val="3E84546F"/>
    <w:rsid w:val="3EA40F8B"/>
    <w:rsid w:val="3EB564A0"/>
    <w:rsid w:val="3EF835B0"/>
    <w:rsid w:val="3EFD5DCB"/>
    <w:rsid w:val="3F13CCB8"/>
    <w:rsid w:val="3F399501"/>
    <w:rsid w:val="3F40FC55"/>
    <w:rsid w:val="3F4D3597"/>
    <w:rsid w:val="3F770ED7"/>
    <w:rsid w:val="3FCDDF1F"/>
    <w:rsid w:val="40032A54"/>
    <w:rsid w:val="404FED82"/>
    <w:rsid w:val="4064BB0C"/>
    <w:rsid w:val="40898F63"/>
    <w:rsid w:val="40F995A5"/>
    <w:rsid w:val="41498568"/>
    <w:rsid w:val="41986590"/>
    <w:rsid w:val="4205A2B8"/>
    <w:rsid w:val="420BC9A0"/>
    <w:rsid w:val="4288D5D8"/>
    <w:rsid w:val="42ABBCA0"/>
    <w:rsid w:val="42D66BFB"/>
    <w:rsid w:val="43074250"/>
    <w:rsid w:val="430D6E9E"/>
    <w:rsid w:val="4319277B"/>
    <w:rsid w:val="4335176B"/>
    <w:rsid w:val="434750A1"/>
    <w:rsid w:val="43E0FFFF"/>
    <w:rsid w:val="444C482E"/>
    <w:rsid w:val="447542BF"/>
    <w:rsid w:val="447BDE5C"/>
    <w:rsid w:val="44A95EDF"/>
    <w:rsid w:val="44D9187F"/>
    <w:rsid w:val="44DA39D4"/>
    <w:rsid w:val="4505202D"/>
    <w:rsid w:val="45EE8604"/>
    <w:rsid w:val="46451F4A"/>
    <w:rsid w:val="466EC45A"/>
    <w:rsid w:val="46DB1A40"/>
    <w:rsid w:val="46DF1155"/>
    <w:rsid w:val="46E63172"/>
    <w:rsid w:val="47132C5C"/>
    <w:rsid w:val="474CED15"/>
    <w:rsid w:val="47543BE5"/>
    <w:rsid w:val="476E3A38"/>
    <w:rsid w:val="4771EFB7"/>
    <w:rsid w:val="480A94BB"/>
    <w:rsid w:val="481BAC84"/>
    <w:rsid w:val="484BDDA4"/>
    <w:rsid w:val="48B20322"/>
    <w:rsid w:val="48FCF1A4"/>
    <w:rsid w:val="49300E72"/>
    <w:rsid w:val="49EAF861"/>
    <w:rsid w:val="49FBD6A8"/>
    <w:rsid w:val="4A6D3B7A"/>
    <w:rsid w:val="4A7200C4"/>
    <w:rsid w:val="4AA46DF3"/>
    <w:rsid w:val="4AA723B7"/>
    <w:rsid w:val="4AC8B963"/>
    <w:rsid w:val="4ACFD006"/>
    <w:rsid w:val="4AD077A0"/>
    <w:rsid w:val="4B7D4F2A"/>
    <w:rsid w:val="4B90FBD3"/>
    <w:rsid w:val="4BB637C6"/>
    <w:rsid w:val="4BCBE3EC"/>
    <w:rsid w:val="4BEA8116"/>
    <w:rsid w:val="4BFED2C6"/>
    <w:rsid w:val="4C07C382"/>
    <w:rsid w:val="4C501CE3"/>
    <w:rsid w:val="4CC47881"/>
    <w:rsid w:val="4CE4FFAF"/>
    <w:rsid w:val="4D04EE68"/>
    <w:rsid w:val="4D322EFA"/>
    <w:rsid w:val="4D68B10C"/>
    <w:rsid w:val="4DEF5A0B"/>
    <w:rsid w:val="4E038BEF"/>
    <w:rsid w:val="4E0D8CCB"/>
    <w:rsid w:val="4E478791"/>
    <w:rsid w:val="4E8C248E"/>
    <w:rsid w:val="4E97BE9D"/>
    <w:rsid w:val="4EA8F34F"/>
    <w:rsid w:val="4EDCFF12"/>
    <w:rsid w:val="4EEA7C41"/>
    <w:rsid w:val="4F20C611"/>
    <w:rsid w:val="4F2D0D8D"/>
    <w:rsid w:val="4F353A5F"/>
    <w:rsid w:val="4F730397"/>
    <w:rsid w:val="4F734453"/>
    <w:rsid w:val="4F783D52"/>
    <w:rsid w:val="4FC113EC"/>
    <w:rsid w:val="4FF5A744"/>
    <w:rsid w:val="501BBB06"/>
    <w:rsid w:val="504FFCD9"/>
    <w:rsid w:val="50A02428"/>
    <w:rsid w:val="50BE5825"/>
    <w:rsid w:val="50C34139"/>
    <w:rsid w:val="511FACB9"/>
    <w:rsid w:val="5149896B"/>
    <w:rsid w:val="5171A1BB"/>
    <w:rsid w:val="51794869"/>
    <w:rsid w:val="518CDC7B"/>
    <w:rsid w:val="51AFA355"/>
    <w:rsid w:val="51B2AF9D"/>
    <w:rsid w:val="51B94C00"/>
    <w:rsid w:val="51E88958"/>
    <w:rsid w:val="520DA721"/>
    <w:rsid w:val="52811DC4"/>
    <w:rsid w:val="52A817B6"/>
    <w:rsid w:val="5304661F"/>
    <w:rsid w:val="5398048D"/>
    <w:rsid w:val="53A4E364"/>
    <w:rsid w:val="53B79542"/>
    <w:rsid w:val="53F74F7B"/>
    <w:rsid w:val="545273DF"/>
    <w:rsid w:val="545E0C24"/>
    <w:rsid w:val="546F7DE6"/>
    <w:rsid w:val="547A6907"/>
    <w:rsid w:val="548E7A05"/>
    <w:rsid w:val="54C96E43"/>
    <w:rsid w:val="54DC2F84"/>
    <w:rsid w:val="550802F1"/>
    <w:rsid w:val="551B7EF4"/>
    <w:rsid w:val="553BDED1"/>
    <w:rsid w:val="55ADB3EE"/>
    <w:rsid w:val="55AEDAB7"/>
    <w:rsid w:val="55FA00A4"/>
    <w:rsid w:val="56707991"/>
    <w:rsid w:val="56A44E36"/>
    <w:rsid w:val="5709DC8E"/>
    <w:rsid w:val="570BB49E"/>
    <w:rsid w:val="5739A5F3"/>
    <w:rsid w:val="574FF4EE"/>
    <w:rsid w:val="58340A25"/>
    <w:rsid w:val="58520EF6"/>
    <w:rsid w:val="586E753A"/>
    <w:rsid w:val="58CA4C05"/>
    <w:rsid w:val="58F6F03D"/>
    <w:rsid w:val="593B1595"/>
    <w:rsid w:val="5974B442"/>
    <w:rsid w:val="598C56C4"/>
    <w:rsid w:val="5993BED9"/>
    <w:rsid w:val="59C4766C"/>
    <w:rsid w:val="59ECAA4F"/>
    <w:rsid w:val="5A72388D"/>
    <w:rsid w:val="5A79F4DC"/>
    <w:rsid w:val="5A989718"/>
    <w:rsid w:val="5B309482"/>
    <w:rsid w:val="5B8217C9"/>
    <w:rsid w:val="5B88DF92"/>
    <w:rsid w:val="5C40B357"/>
    <w:rsid w:val="5C841074"/>
    <w:rsid w:val="5CC55967"/>
    <w:rsid w:val="5D5DF88C"/>
    <w:rsid w:val="5E192A96"/>
    <w:rsid w:val="5E4F34AA"/>
    <w:rsid w:val="5E605534"/>
    <w:rsid w:val="5E664904"/>
    <w:rsid w:val="5E7E2FD8"/>
    <w:rsid w:val="5E8C7B43"/>
    <w:rsid w:val="5EA20235"/>
    <w:rsid w:val="5F1A6D41"/>
    <w:rsid w:val="5F444D19"/>
    <w:rsid w:val="5F56C6BE"/>
    <w:rsid w:val="5FB81A1E"/>
    <w:rsid w:val="5FEA1FFD"/>
    <w:rsid w:val="6052B374"/>
    <w:rsid w:val="6098CF4E"/>
    <w:rsid w:val="60B8DC8C"/>
    <w:rsid w:val="619C41D4"/>
    <w:rsid w:val="61DD8EEC"/>
    <w:rsid w:val="6226AC83"/>
    <w:rsid w:val="624A95D4"/>
    <w:rsid w:val="6283B048"/>
    <w:rsid w:val="628C6D52"/>
    <w:rsid w:val="62E19A38"/>
    <w:rsid w:val="636815B6"/>
    <w:rsid w:val="638AF8F7"/>
    <w:rsid w:val="63B3C296"/>
    <w:rsid w:val="649AACF2"/>
    <w:rsid w:val="64FA1848"/>
    <w:rsid w:val="658CE480"/>
    <w:rsid w:val="65D2002E"/>
    <w:rsid w:val="65D85C0E"/>
    <w:rsid w:val="65E9CB6A"/>
    <w:rsid w:val="66221C9A"/>
    <w:rsid w:val="67779C98"/>
    <w:rsid w:val="6847F0CC"/>
    <w:rsid w:val="686AFB20"/>
    <w:rsid w:val="688F9769"/>
    <w:rsid w:val="6A0610ED"/>
    <w:rsid w:val="6A62B046"/>
    <w:rsid w:val="6A6C4BA8"/>
    <w:rsid w:val="6A6D68B9"/>
    <w:rsid w:val="6A79D6BA"/>
    <w:rsid w:val="6A8A718F"/>
    <w:rsid w:val="6AC23538"/>
    <w:rsid w:val="6B2AC20F"/>
    <w:rsid w:val="6B69456C"/>
    <w:rsid w:val="6B900BF1"/>
    <w:rsid w:val="6B93373C"/>
    <w:rsid w:val="6BEF7586"/>
    <w:rsid w:val="6C5EA0CA"/>
    <w:rsid w:val="6C81FC21"/>
    <w:rsid w:val="6CB3ED9F"/>
    <w:rsid w:val="6CF23BC9"/>
    <w:rsid w:val="6D3207BF"/>
    <w:rsid w:val="6D37DCA8"/>
    <w:rsid w:val="6D752DF2"/>
    <w:rsid w:val="6D8357E7"/>
    <w:rsid w:val="6D8D648F"/>
    <w:rsid w:val="6DB43B44"/>
    <w:rsid w:val="6DB868F2"/>
    <w:rsid w:val="6DFAACAB"/>
    <w:rsid w:val="6E5719A9"/>
    <w:rsid w:val="6E5BFE1A"/>
    <w:rsid w:val="6E915782"/>
    <w:rsid w:val="6EE1B095"/>
    <w:rsid w:val="6F025C21"/>
    <w:rsid w:val="6F4439FD"/>
    <w:rsid w:val="6F47FA06"/>
    <w:rsid w:val="6F4B799B"/>
    <w:rsid w:val="6F8891C6"/>
    <w:rsid w:val="6F88A5EF"/>
    <w:rsid w:val="6FC2098D"/>
    <w:rsid w:val="6FCF3A11"/>
    <w:rsid w:val="70084AA2"/>
    <w:rsid w:val="70B2A2E3"/>
    <w:rsid w:val="70DE3551"/>
    <w:rsid w:val="710EF49B"/>
    <w:rsid w:val="717416CD"/>
    <w:rsid w:val="717EA03C"/>
    <w:rsid w:val="718D2EB2"/>
    <w:rsid w:val="71BAE053"/>
    <w:rsid w:val="724B8B35"/>
    <w:rsid w:val="726D0B6C"/>
    <w:rsid w:val="727229BF"/>
    <w:rsid w:val="72B8E8AC"/>
    <w:rsid w:val="72D19199"/>
    <w:rsid w:val="7333625C"/>
    <w:rsid w:val="7354A6E6"/>
    <w:rsid w:val="738F76EF"/>
    <w:rsid w:val="7442994B"/>
    <w:rsid w:val="74753689"/>
    <w:rsid w:val="74DB57C2"/>
    <w:rsid w:val="74F4A86B"/>
    <w:rsid w:val="7553066C"/>
    <w:rsid w:val="75A528AA"/>
    <w:rsid w:val="75B6DED1"/>
    <w:rsid w:val="75DA908C"/>
    <w:rsid w:val="75E6F4A4"/>
    <w:rsid w:val="76118E43"/>
    <w:rsid w:val="762B99C8"/>
    <w:rsid w:val="776BA8DE"/>
    <w:rsid w:val="77C5CF23"/>
    <w:rsid w:val="7824D29F"/>
    <w:rsid w:val="79D663CB"/>
    <w:rsid w:val="79EC47D4"/>
    <w:rsid w:val="79F5609A"/>
    <w:rsid w:val="7A0417A6"/>
    <w:rsid w:val="7A8F8DEE"/>
    <w:rsid w:val="7AB24429"/>
    <w:rsid w:val="7AC56745"/>
    <w:rsid w:val="7AE16F52"/>
    <w:rsid w:val="7B00834C"/>
    <w:rsid w:val="7B1946F9"/>
    <w:rsid w:val="7B68B75F"/>
    <w:rsid w:val="7B7AF3DE"/>
    <w:rsid w:val="7B8C7144"/>
    <w:rsid w:val="7B9A96F7"/>
    <w:rsid w:val="7B9BF21D"/>
    <w:rsid w:val="7BE357C1"/>
    <w:rsid w:val="7C357141"/>
    <w:rsid w:val="7C3737DD"/>
    <w:rsid w:val="7C61D619"/>
    <w:rsid w:val="7D00587E"/>
    <w:rsid w:val="7D521477"/>
    <w:rsid w:val="7D647545"/>
    <w:rsid w:val="7DC304E7"/>
    <w:rsid w:val="7DE698B4"/>
    <w:rsid w:val="7E97ED6A"/>
    <w:rsid w:val="7E985D16"/>
    <w:rsid w:val="7EB41E3D"/>
    <w:rsid w:val="7EC699F0"/>
    <w:rsid w:val="7EC7B7DE"/>
    <w:rsid w:val="7ED5CAF1"/>
    <w:rsid w:val="7EF7D3CA"/>
    <w:rsid w:val="7F167D8E"/>
    <w:rsid w:val="7F69A33C"/>
    <w:rsid w:val="7F6ABC0F"/>
    <w:rsid w:val="7FC60DF6"/>
    <w:rsid w:val="7FD0A195"/>
    <w:rsid w:val="7FE4B67B"/>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A7BEB"/>
  <w15:chartTrackingRefBased/>
  <w15:docId w15:val="{CF22118C-24CA-4744-AD82-4BFF4C808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 w:type="character" w:styleId="Mention">
    <w:name w:val="Mention"/>
    <w:basedOn w:val="DefaultParagraphFont"/>
    <w:uiPriority w:val="99"/>
    <w:unhideWhenUsed/>
    <w:rsid w:val="00EB10FE"/>
    <w:rPr>
      <w:color w:val="2B579A"/>
      <w:shd w:val="clear" w:color="auto" w:fill="E1DFDD"/>
    </w:rPr>
  </w:style>
  <w:style w:type="paragraph" w:styleId="Revision">
    <w:name w:val="Revision"/>
    <w:hidden/>
    <w:uiPriority w:val="99"/>
    <w:semiHidden/>
    <w:rsid w:val="004518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0984">
      <w:bodyDiv w:val="1"/>
      <w:marLeft w:val="0"/>
      <w:marRight w:val="0"/>
      <w:marTop w:val="0"/>
      <w:marBottom w:val="0"/>
      <w:divBdr>
        <w:top w:val="none" w:sz="0" w:space="0" w:color="auto"/>
        <w:left w:val="none" w:sz="0" w:space="0" w:color="auto"/>
        <w:bottom w:val="none" w:sz="0" w:space="0" w:color="auto"/>
        <w:right w:val="none" w:sz="0" w:space="0" w:color="auto"/>
      </w:divBdr>
    </w:div>
    <w:div w:id="38434314">
      <w:bodyDiv w:val="1"/>
      <w:marLeft w:val="0"/>
      <w:marRight w:val="0"/>
      <w:marTop w:val="0"/>
      <w:marBottom w:val="0"/>
      <w:divBdr>
        <w:top w:val="none" w:sz="0" w:space="0" w:color="auto"/>
        <w:left w:val="none" w:sz="0" w:space="0" w:color="auto"/>
        <w:bottom w:val="none" w:sz="0" w:space="0" w:color="auto"/>
        <w:right w:val="none" w:sz="0" w:space="0" w:color="auto"/>
      </w:divBdr>
      <w:divsChild>
        <w:div w:id="716397235">
          <w:marLeft w:val="0"/>
          <w:marRight w:val="0"/>
          <w:marTop w:val="0"/>
          <w:marBottom w:val="0"/>
          <w:divBdr>
            <w:top w:val="none" w:sz="0" w:space="0" w:color="auto"/>
            <w:left w:val="none" w:sz="0" w:space="0" w:color="auto"/>
            <w:bottom w:val="none" w:sz="0" w:space="0" w:color="auto"/>
            <w:right w:val="none" w:sz="0" w:space="0" w:color="auto"/>
          </w:divBdr>
        </w:div>
        <w:div w:id="860705900">
          <w:marLeft w:val="0"/>
          <w:marRight w:val="0"/>
          <w:marTop w:val="0"/>
          <w:marBottom w:val="0"/>
          <w:divBdr>
            <w:top w:val="none" w:sz="0" w:space="0" w:color="auto"/>
            <w:left w:val="none" w:sz="0" w:space="0" w:color="auto"/>
            <w:bottom w:val="none" w:sz="0" w:space="0" w:color="auto"/>
            <w:right w:val="none" w:sz="0" w:space="0" w:color="auto"/>
          </w:divBdr>
        </w:div>
        <w:div w:id="989749622">
          <w:marLeft w:val="0"/>
          <w:marRight w:val="0"/>
          <w:marTop w:val="0"/>
          <w:marBottom w:val="0"/>
          <w:divBdr>
            <w:top w:val="none" w:sz="0" w:space="0" w:color="auto"/>
            <w:left w:val="none" w:sz="0" w:space="0" w:color="auto"/>
            <w:bottom w:val="none" w:sz="0" w:space="0" w:color="auto"/>
            <w:right w:val="none" w:sz="0" w:space="0" w:color="auto"/>
          </w:divBdr>
        </w:div>
        <w:div w:id="1263414293">
          <w:marLeft w:val="0"/>
          <w:marRight w:val="0"/>
          <w:marTop w:val="0"/>
          <w:marBottom w:val="0"/>
          <w:divBdr>
            <w:top w:val="none" w:sz="0" w:space="0" w:color="auto"/>
            <w:left w:val="none" w:sz="0" w:space="0" w:color="auto"/>
            <w:bottom w:val="none" w:sz="0" w:space="0" w:color="auto"/>
            <w:right w:val="none" w:sz="0" w:space="0" w:color="auto"/>
          </w:divBdr>
        </w:div>
      </w:divsChild>
    </w:div>
    <w:div w:id="184683197">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518855941">
      <w:bodyDiv w:val="1"/>
      <w:marLeft w:val="0"/>
      <w:marRight w:val="0"/>
      <w:marTop w:val="0"/>
      <w:marBottom w:val="0"/>
      <w:divBdr>
        <w:top w:val="none" w:sz="0" w:space="0" w:color="auto"/>
        <w:left w:val="none" w:sz="0" w:space="0" w:color="auto"/>
        <w:bottom w:val="none" w:sz="0" w:space="0" w:color="auto"/>
        <w:right w:val="none" w:sz="0" w:space="0" w:color="auto"/>
      </w:divBdr>
    </w:div>
    <w:div w:id="688140646">
      <w:bodyDiv w:val="1"/>
      <w:marLeft w:val="0"/>
      <w:marRight w:val="0"/>
      <w:marTop w:val="0"/>
      <w:marBottom w:val="0"/>
      <w:divBdr>
        <w:top w:val="none" w:sz="0" w:space="0" w:color="auto"/>
        <w:left w:val="none" w:sz="0" w:space="0" w:color="auto"/>
        <w:bottom w:val="none" w:sz="0" w:space="0" w:color="auto"/>
        <w:right w:val="none" w:sz="0" w:space="0" w:color="auto"/>
      </w:divBdr>
    </w:div>
    <w:div w:id="771246855">
      <w:bodyDiv w:val="1"/>
      <w:marLeft w:val="0"/>
      <w:marRight w:val="0"/>
      <w:marTop w:val="0"/>
      <w:marBottom w:val="0"/>
      <w:divBdr>
        <w:top w:val="none" w:sz="0" w:space="0" w:color="auto"/>
        <w:left w:val="none" w:sz="0" w:space="0" w:color="auto"/>
        <w:bottom w:val="none" w:sz="0" w:space="0" w:color="auto"/>
        <w:right w:val="none" w:sz="0" w:space="0" w:color="auto"/>
      </w:divBdr>
    </w:div>
    <w:div w:id="875502503">
      <w:bodyDiv w:val="1"/>
      <w:marLeft w:val="0"/>
      <w:marRight w:val="0"/>
      <w:marTop w:val="0"/>
      <w:marBottom w:val="0"/>
      <w:divBdr>
        <w:top w:val="none" w:sz="0" w:space="0" w:color="auto"/>
        <w:left w:val="none" w:sz="0" w:space="0" w:color="auto"/>
        <w:bottom w:val="none" w:sz="0" w:space="0" w:color="auto"/>
        <w:right w:val="none" w:sz="0" w:space="0" w:color="auto"/>
      </w:divBdr>
    </w:div>
    <w:div w:id="1071735426">
      <w:bodyDiv w:val="1"/>
      <w:marLeft w:val="0"/>
      <w:marRight w:val="0"/>
      <w:marTop w:val="0"/>
      <w:marBottom w:val="0"/>
      <w:divBdr>
        <w:top w:val="none" w:sz="0" w:space="0" w:color="auto"/>
        <w:left w:val="none" w:sz="0" w:space="0" w:color="auto"/>
        <w:bottom w:val="none" w:sz="0" w:space="0" w:color="auto"/>
        <w:right w:val="none" w:sz="0" w:space="0" w:color="auto"/>
      </w:divBdr>
      <w:divsChild>
        <w:div w:id="208028669">
          <w:marLeft w:val="0"/>
          <w:marRight w:val="0"/>
          <w:marTop w:val="0"/>
          <w:marBottom w:val="0"/>
          <w:divBdr>
            <w:top w:val="none" w:sz="0" w:space="0" w:color="auto"/>
            <w:left w:val="none" w:sz="0" w:space="0" w:color="auto"/>
            <w:bottom w:val="none" w:sz="0" w:space="0" w:color="auto"/>
            <w:right w:val="none" w:sz="0" w:space="0" w:color="auto"/>
          </w:divBdr>
        </w:div>
        <w:div w:id="450440049">
          <w:marLeft w:val="0"/>
          <w:marRight w:val="0"/>
          <w:marTop w:val="0"/>
          <w:marBottom w:val="0"/>
          <w:divBdr>
            <w:top w:val="none" w:sz="0" w:space="0" w:color="auto"/>
            <w:left w:val="none" w:sz="0" w:space="0" w:color="auto"/>
            <w:bottom w:val="none" w:sz="0" w:space="0" w:color="auto"/>
            <w:right w:val="none" w:sz="0" w:space="0" w:color="auto"/>
          </w:divBdr>
        </w:div>
        <w:div w:id="875197105">
          <w:marLeft w:val="0"/>
          <w:marRight w:val="0"/>
          <w:marTop w:val="0"/>
          <w:marBottom w:val="0"/>
          <w:divBdr>
            <w:top w:val="none" w:sz="0" w:space="0" w:color="auto"/>
            <w:left w:val="none" w:sz="0" w:space="0" w:color="auto"/>
            <w:bottom w:val="none" w:sz="0" w:space="0" w:color="auto"/>
            <w:right w:val="none" w:sz="0" w:space="0" w:color="auto"/>
          </w:divBdr>
        </w:div>
        <w:div w:id="1460293719">
          <w:marLeft w:val="0"/>
          <w:marRight w:val="0"/>
          <w:marTop w:val="0"/>
          <w:marBottom w:val="0"/>
          <w:divBdr>
            <w:top w:val="none" w:sz="0" w:space="0" w:color="auto"/>
            <w:left w:val="none" w:sz="0" w:space="0" w:color="auto"/>
            <w:bottom w:val="none" w:sz="0" w:space="0" w:color="auto"/>
            <w:right w:val="none" w:sz="0" w:space="0" w:color="auto"/>
          </w:divBdr>
        </w:div>
      </w:divsChild>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900020453">
      <w:bodyDiv w:val="1"/>
      <w:marLeft w:val="0"/>
      <w:marRight w:val="0"/>
      <w:marTop w:val="0"/>
      <w:marBottom w:val="0"/>
      <w:divBdr>
        <w:top w:val="none" w:sz="0" w:space="0" w:color="auto"/>
        <w:left w:val="none" w:sz="0" w:space="0" w:color="auto"/>
        <w:bottom w:val="none" w:sz="0" w:space="0" w:color="auto"/>
        <w:right w:val="none" w:sz="0" w:space="0" w:color="auto"/>
      </w:divBdr>
    </w:div>
    <w:div w:id="2034762661">
      <w:bodyDiv w:val="1"/>
      <w:marLeft w:val="0"/>
      <w:marRight w:val="0"/>
      <w:marTop w:val="0"/>
      <w:marBottom w:val="0"/>
      <w:divBdr>
        <w:top w:val="none" w:sz="0" w:space="0" w:color="auto"/>
        <w:left w:val="none" w:sz="0" w:space="0" w:color="auto"/>
        <w:bottom w:val="none" w:sz="0" w:space="0" w:color="auto"/>
        <w:right w:val="none" w:sz="0" w:space="0" w:color="auto"/>
      </w:divBdr>
    </w:div>
    <w:div w:id="207304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s://wellington.govt.nz/contact-us/privacy-statement" TargetMode="External"/><Relationship Id="rId25" Type="http://schemas.openxmlformats.org/officeDocument/2006/relationships/image" Target="media/image4.jpeg"/><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0"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jpg"/><Relationship Id="rId32" Type="http://schemas.openxmlformats.org/officeDocument/2006/relationships/fontTable" Target="fontTable.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image" Target="media/image2.jp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trfeedback@wcc.govt.nz"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image" Target="media/image1.jpg"/><Relationship Id="rId27" Type="http://schemas.openxmlformats.org/officeDocument/2006/relationships/header" Target="header2.xml"/><Relationship Id="rId30" Type="http://schemas.openxmlformats.org/officeDocument/2006/relationships/header" Target="header3.xml"/><Relationship Id="rId35" Type="http://schemas.microsoft.com/office/2019/05/relationships/documenttasks" Target="documenttasks/documenttasks1.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documenttasks/documenttasks1.xml><?xml version="1.0" encoding="utf-8"?>
<t:Tasks xmlns:t="http://schemas.microsoft.com/office/tasks/2019/documenttasks" xmlns:oel="http://schemas.microsoft.com/office/2019/extlst">
  <t:Task id="{AF2D3DB7-9FC1-490B-9E84-1FB360D83B08}">
    <t:Anchor>
      <t:Comment id="1507820747"/>
    </t:Anchor>
    <t:History>
      <t:Event id="{1A131721-5914-4938-B8C9-05AD44767F76}" time="2025-06-12T04:32:27.715Z">
        <t:Attribution userId="S::Anika.Knox@wcc.govt.nz::1e37694a-f782-4728-88fa-be955540cb22" userProvider="AD" userName="Anika Knox"/>
        <t:Anchor>
          <t:Comment id="1507820747"/>
        </t:Anchor>
        <t:Create/>
      </t:Event>
      <t:Event id="{50A75058-0440-487D-AB62-25F03F32187E}" time="2025-06-12T04:32:27.715Z">
        <t:Attribution userId="S::Anika.Knox@wcc.govt.nz::1e37694a-f782-4728-88fa-be955540cb22" userProvider="AD" userName="Anika Knox"/>
        <t:Anchor>
          <t:Comment id="1507820747"/>
        </t:Anchor>
        <t:Assign userId="S::farzad.zamani@wcc.govt.nz::27c700cb-de8e-41d7-a8e6-781984ea5e7f" userProvider="AD" userName="Farzad Zamani"/>
      </t:Event>
      <t:Event id="{F406AE1A-E497-4A91-B8FA-56C4DEF0ED65}" time="2025-06-12T04:32:27.715Z">
        <t:Attribution userId="S::Anika.Knox@wcc.govt.nz::1e37694a-f782-4728-88fa-be955540cb22" userProvider="AD" userName="Anika Knox"/>
        <t:Anchor>
          <t:Comment id="1507820747"/>
        </t:Anchor>
        <t:SetTitle title="@Farzad Zamani Please include a section on pedestrian impact, following this guideline:Pedestrian impact - positive/negative/no change. Words to explain (ie: access, safety etc) eg: improved for those using the bus service as they will be able to board…"/>
      </t:Event>
      <t:Event id="{70F84694-C0C5-4EEE-A488-D557300D7425}" time="2025-06-13T01:51:15.059Z">
        <t:Attribution userId="S::farzad.zamani@wcc.govt.nz::27c700cb-de8e-41d7-a8e6-781984ea5e7f" userProvider="AD" userName="Farzad Zamani"/>
        <t:Progress percentComplete="100"/>
      </t:Event>
    </t:History>
  </t:Task>
  <t:Task id="{1449527F-150F-4583-8C08-60A85FED71A7}">
    <t:Anchor>
      <t:Comment id="1445116782"/>
    </t:Anchor>
    <t:History>
      <t:Event id="{4A176662-5D51-4A7B-8B5D-CCD975760161}" time="2025-06-12T04:45:58.269Z">
        <t:Attribution userId="S::Anika.Knox@wcc.govt.nz::1e37694a-f782-4728-88fa-be955540cb22" userProvider="AD" userName="Anika Knox"/>
        <t:Anchor>
          <t:Comment id="1445116782"/>
        </t:Anchor>
        <t:Create/>
      </t:Event>
      <t:Event id="{D5C96482-FF8A-4352-B4F8-2E4BEAD149F2}" time="2025-06-12T04:45:58.269Z">
        <t:Attribution userId="S::Anika.Knox@wcc.govt.nz::1e37694a-f782-4728-88fa-be955540cb22" userProvider="AD" userName="Anika Knox"/>
        <t:Anchor>
          <t:Comment id="1445116782"/>
        </t:Anchor>
        <t:Assign userId="S::farzad.zamani@wcc.govt.nz::27c700cb-de8e-41d7-a8e6-781984ea5e7f" userProvider="AD" userName="Farzad Zamani"/>
      </t:Event>
      <t:Event id="{08D295FA-76E2-4158-9036-8AC1E33F04EE}" time="2025-06-12T04:45:58.269Z">
        <t:Attribution userId="S::Anika.Knox@wcc.govt.nz::1e37694a-f782-4728-88fa-be955540cb22" userProvider="AD" userName="Anika Knox"/>
        <t:Anchor>
          <t:Comment id="1445116782"/>
        </t:Anchor>
        <t:SetTitle title="@Farzad Zamani Would be good to include these two also:Support business wellbeing – ensure parking management and pricing controls support economic activity in the central city, suburban centres and mobile trades and services.  Support city place-making…"/>
      </t:Event>
      <t:Event id="{D32ED004-6024-4F67-ABBF-D7537751E56E}" time="2025-06-13T01:49:51.546Z">
        <t:Attribution userId="S::farzad.zamani@wcc.govt.nz::27c700cb-de8e-41d7-a8e6-781984ea5e7f" userProvider="AD" userName="Farzad Zamani"/>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_dlc_DocId xmlns="886134d7-aa77-463f-966d-104f836dc23a">3K7V6NXHAXPY-1754223181-428636</_dlc_DocId>
    <_dlc_DocIdUrl xmlns="886134d7-aa77-463f-966d-104f836dc23a">
      <Url>https://wccgovtnz.sharepoint.com/sites/BUTransportandInfrastructure/_layouts/15/DocIdRedir.aspx?ID=3K7V6NXHAXPY-1754223181-428636</Url>
      <Description>3K7V6NXHAXPY-1754223181-428636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013F34-7226-4CEF-B197-2D23CB0829E1}">
  <ds:schemaRefs>
    <ds:schemaRef ds:uri="http://schemas.openxmlformats.org/officeDocument/2006/bibliography"/>
  </ds:schemaRefs>
</ds:datastoreItem>
</file>

<file path=customXml/itemProps2.xml><?xml version="1.0" encoding="utf-8"?>
<ds:datastoreItem xmlns:ds="http://schemas.openxmlformats.org/officeDocument/2006/customXml" ds:itemID="{17BD79FD-9EE5-449D-9F0A-8D81A6331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fcda6743-17dc-433e-88ab-476f65ba655b"/>
    <ds:schemaRef ds:uri="a7e280d7-58cb-4dee-b322-601c3dfafa12"/>
    <ds:schemaRef ds:uri="886134d7-aa77-463f-966d-104f836dc23a"/>
  </ds:schemaRefs>
</ds:datastoreItem>
</file>

<file path=customXml/itemProps4.xml><?xml version="1.0" encoding="utf-8"?>
<ds:datastoreItem xmlns:ds="http://schemas.openxmlformats.org/officeDocument/2006/customXml" ds:itemID="{F99F79D5-9CFF-489D-90D2-6AB558997D8A}">
  <ds:schemaRefs>
    <ds:schemaRef ds:uri="http://schemas.microsoft.com/sharepoint/events"/>
  </ds:schemaRefs>
</ds:datastoreItem>
</file>

<file path=customXml/itemProps5.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13</Pages>
  <Words>3078</Words>
  <Characters>17514</Characters>
  <Application>Microsoft Office Word</Application>
  <DocSecurity>0</DocSecurity>
  <Lines>729</Lines>
  <Paragraphs>332</Paragraphs>
  <ScaleCrop>false</ScaleCrop>
  <Company/>
  <LinksUpToDate>false</LinksUpToDate>
  <CharactersWithSpaces>20260</CharactersWithSpaces>
  <SharedDoc>false</SharedDoc>
  <HLinks>
    <vt:vector size="60" baseType="variant">
      <vt:variant>
        <vt:i4>7667769</vt:i4>
      </vt:variant>
      <vt:variant>
        <vt:i4>15</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7667769</vt:i4>
      </vt:variant>
      <vt:variant>
        <vt:i4>12</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7077912</vt:i4>
      </vt:variant>
      <vt:variant>
        <vt:i4>9</vt:i4>
      </vt:variant>
      <vt:variant>
        <vt:i4>0</vt:i4>
      </vt:variant>
      <vt:variant>
        <vt:i4>5</vt:i4>
      </vt:variant>
      <vt:variant>
        <vt:lpwstr>mailto:trfeedback@wcc.govt.nz</vt:lpwstr>
      </vt:variant>
      <vt:variant>
        <vt:lpwstr/>
      </vt:variant>
      <vt:variant>
        <vt:i4>2490407</vt:i4>
      </vt:variant>
      <vt:variant>
        <vt:i4>6</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2228347</vt:i4>
      </vt:variant>
      <vt:variant>
        <vt:i4>3</vt:i4>
      </vt:variant>
      <vt:variant>
        <vt:i4>0</vt:i4>
      </vt:variant>
      <vt:variant>
        <vt:i4>5</vt:i4>
      </vt:variant>
      <vt:variant>
        <vt:lpwstr>https://wellington.govt.nz/contact-us/privacy-statement</vt:lpwstr>
      </vt:variant>
      <vt:variant>
        <vt:lpwstr/>
      </vt:variant>
      <vt:variant>
        <vt:i4>2490407</vt:i4>
      </vt:variant>
      <vt:variant>
        <vt:i4>0</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65588</vt:i4>
      </vt:variant>
      <vt:variant>
        <vt:i4>9</vt:i4>
      </vt:variant>
      <vt:variant>
        <vt:i4>0</vt:i4>
      </vt:variant>
      <vt:variant>
        <vt:i4>5</vt:i4>
      </vt:variant>
      <vt:variant>
        <vt:lpwstr>mailto:farzad.zamani@wcc.govt.nz</vt:lpwstr>
      </vt:variant>
      <vt:variant>
        <vt:lpwstr/>
      </vt:variant>
      <vt:variant>
        <vt:i4>65588</vt:i4>
      </vt:variant>
      <vt:variant>
        <vt:i4>6</vt:i4>
      </vt:variant>
      <vt:variant>
        <vt:i4>0</vt:i4>
      </vt:variant>
      <vt:variant>
        <vt:i4>5</vt:i4>
      </vt:variant>
      <vt:variant>
        <vt:lpwstr>mailto:farzad.zamani@wcc.govt.nz</vt:lpwstr>
      </vt:variant>
      <vt:variant>
        <vt:lpwstr/>
      </vt:variant>
      <vt:variant>
        <vt:i4>65588</vt:i4>
      </vt:variant>
      <vt:variant>
        <vt:i4>3</vt:i4>
      </vt:variant>
      <vt:variant>
        <vt:i4>0</vt:i4>
      </vt:variant>
      <vt:variant>
        <vt:i4>5</vt:i4>
      </vt:variant>
      <vt:variant>
        <vt:lpwstr>mailto:farzad.zamani@wcc.govt.nz</vt:lpwstr>
      </vt:variant>
      <vt:variant>
        <vt:lpwstr/>
      </vt:variant>
      <vt:variant>
        <vt:i4>65588</vt:i4>
      </vt:variant>
      <vt:variant>
        <vt:i4>0</vt:i4>
      </vt:variant>
      <vt:variant>
        <vt:i4>0</vt:i4>
      </vt:variant>
      <vt:variant>
        <vt:i4>5</vt:i4>
      </vt:variant>
      <vt:variant>
        <vt:lpwstr>mailto:farzad.zamani@wcc.govt.nz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Traffic Resolution - Harris Street</dc:title>
  <dc:subject/>
  <dc:creator>Amin Shahin</dc:creator>
  <cp:keywords/>
  <dc:description/>
  <cp:lastModifiedBy>Anika Knox</cp:lastModifiedBy>
  <cp:revision>126</cp:revision>
  <cp:lastPrinted>2025-07-02T02:27:00Z</cp:lastPrinted>
  <dcterms:created xsi:type="dcterms:W3CDTF">2025-06-11T02:01:00Z</dcterms:created>
  <dcterms:modified xsi:type="dcterms:W3CDTF">2025-07-02T02:27:00Z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ove Path">
    <vt:lpwstr>\Transport\Transport Networks\Traffic Resolutions\2022 Resolutions\Round 2 April 2022\TR TEMPLATE FOR RPC APRIL 2022.docx</vt:lpwstr>
  </property>
  <property fmtid="{D5CDD505-2E9C-101B-9397-08002B2CF9AE}" pid="3" name="Trove Owner">
    <vt:lpwstr>Corey Pugh (pugh2c)</vt:lpwstr>
  </property>
  <property fmtid="{D5CDD505-2E9C-101B-9397-08002B2CF9AE}" pid="4" name="Trove ID">
    <vt:lpwstr>33224492</vt:lpwstr>
  </property>
  <property fmtid="{D5CDD505-2E9C-101B-9397-08002B2CF9AE}" pid="5" name="Trove Creator">
    <vt:lpwstr>Corey.Pugh@wcc.govt.nz</vt:lpwstr>
  </property>
  <property fmtid="{D5CDD505-2E9C-101B-9397-08002B2CF9AE}" pid="6" name="_ExtendedDescription">
    <vt:lpwstr/>
  </property>
  <property fmtid="{D5CDD505-2E9C-101B-9397-08002B2CF9AE}" pid="7" name="_dlc_DocIdItemGuid">
    <vt:lpwstr>bd57d900-d3b7-47f5-a20f-428bdc26b74e</vt:lpwstr>
  </property>
  <property fmtid="{D5CDD505-2E9C-101B-9397-08002B2CF9AE}" pid="8" name="MediaServiceImageTags">
    <vt:lpwstr/>
  </property>
  <property fmtid="{D5CDD505-2E9C-101B-9397-08002B2CF9AE}" pid="9" name="GrammarlyDocumentId">
    <vt:lpwstr>5616149e5c80ed6b7f52e199558607d1121520b8283c8b9c76cd2f461c2de3e3</vt:lpwstr>
  </property>
  <property fmtid="{D5CDD505-2E9C-101B-9397-08002B2CF9AE}" pid="10" name="xd_ProgID">
    <vt:lpwstr/>
  </property>
  <property fmtid="{D5CDD505-2E9C-101B-9397-08002B2CF9AE}" pid="11" name="Other Identifier Type">
    <vt:lpwstr>City Engineer\s and Surveyor\s Plan Number</vt:lpwstr>
  </property>
  <property fmtid="{D5CDD505-2E9C-101B-9397-08002B2CF9AE}" pid="12" name="Trove Classification">
    <vt:lpwstr>Transport, roads and traffic:Traffic management:Traffic management planning</vt:lpwstr>
  </property>
  <property fmtid="{D5CDD505-2E9C-101B-9397-08002B2CF9AE}" pid="13" name="ComplianceAssetId">
    <vt:lpwstr/>
  </property>
  <property fmtid="{D5CDD505-2E9C-101B-9397-08002B2CF9AE}" pid="14" name="TemplateUrl">
    <vt:lpwstr/>
  </property>
  <property fmtid="{D5CDD505-2E9C-101B-9397-08002B2CF9AE}" pid="15" name="xd_Signature">
    <vt:bool>false</vt:bool>
  </property>
  <property fmtid="{D5CDD505-2E9C-101B-9397-08002B2CF9AE}" pid="16" name="TriggerFlowInfo">
    <vt:lpwstr/>
  </property>
  <property fmtid="{D5CDD505-2E9C-101B-9397-08002B2CF9AE}" pid="17" name="Document_Classification">
    <vt:lpwstr>1;#DP|028be90f-5c35-4c3d-a5b0-de1cb0de9a27</vt:lpwstr>
  </property>
  <property fmtid="{D5CDD505-2E9C-101B-9397-08002B2CF9AE}" pid="18" name="Folder_Number">
    <vt:lpwstr/>
  </property>
  <property fmtid="{D5CDD505-2E9C-101B-9397-08002B2CF9AE}" pid="19" name="Folder_Code">
    <vt:lpwstr/>
  </property>
  <property fmtid="{D5CDD505-2E9C-101B-9397-08002B2CF9AE}" pid="20" name="Folder_Name">
    <vt:lpwstr/>
  </property>
  <property fmtid="{D5CDD505-2E9C-101B-9397-08002B2CF9AE}" pid="21" name="Folder_Description">
    <vt:lpwstr/>
  </property>
  <property fmtid="{D5CDD505-2E9C-101B-9397-08002B2CF9AE}" pid="22" name="/Folder_Name/">
    <vt:lpwstr/>
  </property>
  <property fmtid="{D5CDD505-2E9C-101B-9397-08002B2CF9AE}" pid="23" name="/Folder_Description/">
    <vt:lpwstr/>
  </property>
  <property fmtid="{D5CDD505-2E9C-101B-9397-08002B2CF9AE}" pid="24" name="Folder_Version">
    <vt:lpwstr/>
  </property>
  <property fmtid="{D5CDD505-2E9C-101B-9397-08002B2CF9AE}" pid="25" name="Folder_VersionSeq">
    <vt:lpwstr/>
  </property>
  <property fmtid="{D5CDD505-2E9C-101B-9397-08002B2CF9AE}" pid="26" name="Folder_Manager">
    <vt:lpwstr/>
  </property>
  <property fmtid="{D5CDD505-2E9C-101B-9397-08002B2CF9AE}" pid="27" name="Folder_ManagerDesc">
    <vt:lpwstr/>
  </property>
  <property fmtid="{D5CDD505-2E9C-101B-9397-08002B2CF9AE}" pid="28" name="Folder_Storage">
    <vt:lpwstr/>
  </property>
  <property fmtid="{D5CDD505-2E9C-101B-9397-08002B2CF9AE}" pid="29" name="Folder_StorageDesc">
    <vt:lpwstr/>
  </property>
  <property fmtid="{D5CDD505-2E9C-101B-9397-08002B2CF9AE}" pid="30" name="Folder_Creator">
    <vt:lpwstr/>
  </property>
  <property fmtid="{D5CDD505-2E9C-101B-9397-08002B2CF9AE}" pid="31" name="Folder_CreatorDesc">
    <vt:lpwstr/>
  </property>
  <property fmtid="{D5CDD505-2E9C-101B-9397-08002B2CF9AE}" pid="32" name="Folder_CreateDate">
    <vt:lpwstr/>
  </property>
  <property fmtid="{D5CDD505-2E9C-101B-9397-08002B2CF9AE}" pid="33" name="Folder_Updater">
    <vt:lpwstr/>
  </property>
  <property fmtid="{D5CDD505-2E9C-101B-9397-08002B2CF9AE}" pid="34" name="Folder_UpdaterDesc">
    <vt:lpwstr/>
  </property>
  <property fmtid="{D5CDD505-2E9C-101B-9397-08002B2CF9AE}" pid="35" name="Folder_UpdateDate">
    <vt:lpwstr/>
  </property>
  <property fmtid="{D5CDD505-2E9C-101B-9397-08002B2CF9AE}" pid="36" name="Document_Number">
    <vt:lpwstr/>
  </property>
  <property fmtid="{D5CDD505-2E9C-101B-9397-08002B2CF9AE}" pid="37" name="Document_Name">
    <vt:lpwstr/>
  </property>
  <property fmtid="{D5CDD505-2E9C-101B-9397-08002B2CF9AE}" pid="38" name="Document_FileName">
    <vt:lpwstr/>
  </property>
  <property fmtid="{D5CDD505-2E9C-101B-9397-08002B2CF9AE}" pid="39" name="Document_Version">
    <vt:lpwstr/>
  </property>
  <property fmtid="{D5CDD505-2E9C-101B-9397-08002B2CF9AE}" pid="40" name="Document_VersionSeq">
    <vt:lpwstr/>
  </property>
  <property fmtid="{D5CDD505-2E9C-101B-9397-08002B2CF9AE}" pid="41" name="Document_Creator">
    <vt:lpwstr/>
  </property>
  <property fmtid="{D5CDD505-2E9C-101B-9397-08002B2CF9AE}" pid="42" name="Document_CreatorDesc">
    <vt:lpwstr/>
  </property>
  <property fmtid="{D5CDD505-2E9C-101B-9397-08002B2CF9AE}" pid="43" name="Document_CreateDate">
    <vt:lpwstr/>
  </property>
  <property fmtid="{D5CDD505-2E9C-101B-9397-08002B2CF9AE}" pid="44" name="Document_Updater">
    <vt:lpwstr/>
  </property>
  <property fmtid="{D5CDD505-2E9C-101B-9397-08002B2CF9AE}" pid="45" name="Document_UpdaterDesc">
    <vt:lpwstr/>
  </property>
  <property fmtid="{D5CDD505-2E9C-101B-9397-08002B2CF9AE}" pid="46" name="Document_UpdateDate">
    <vt:lpwstr/>
  </property>
  <property fmtid="{D5CDD505-2E9C-101B-9397-08002B2CF9AE}" pid="47" name="Document_Size">
    <vt:lpwstr/>
  </property>
  <property fmtid="{D5CDD505-2E9C-101B-9397-08002B2CF9AE}" pid="48" name="Document_Storage">
    <vt:lpwstr/>
  </property>
  <property fmtid="{D5CDD505-2E9C-101B-9397-08002B2CF9AE}" pid="49" name="Document_StorageDesc">
    <vt:lpwstr/>
  </property>
  <property fmtid="{D5CDD505-2E9C-101B-9397-08002B2CF9AE}" pid="50" name="Document_Department">
    <vt:lpwstr/>
  </property>
  <property fmtid="{D5CDD505-2E9C-101B-9397-08002B2CF9AE}" pid="51" name="Document_DepartmentDesc">
    <vt:lpwstr/>
  </property>
  <property fmtid="{D5CDD505-2E9C-101B-9397-08002B2CF9AE}" pid="52" name="DeliverablesOwner">
    <vt:lpwstr/>
  </property>
  <property fmtid="{D5CDD505-2E9C-101B-9397-08002B2CF9AE}" pid="53" name="Discipline">
    <vt:lpwstr>32;#TE Traffic Engineering|0d401a57-0d89-4d14-ad93-981be6042b22</vt:lpwstr>
  </property>
  <property fmtid="{D5CDD505-2E9C-101B-9397-08002B2CF9AE}" pid="54" name="Document_Type">
    <vt:lpwstr>31;#REP Report|3511434c-1c85-4dff-8686-f767dd9f1a57</vt:lpwstr>
  </property>
  <property fmtid="{D5CDD505-2E9C-101B-9397-08002B2CF9AE}" pid="55" name="ContentTypeId">
    <vt:lpwstr>0x010100ED6008B19DC9F3409E3A4E2060C35A62</vt:lpwstr>
  </property>
  <property fmtid="{D5CDD505-2E9C-101B-9397-08002B2CF9AE}" pid="56" name="cf4c9dd4006e43ecbfdc556dd1bfb2ec">
    <vt:lpwstr>REP Report|3511434c-1c85-4dff-8686-f767dd9f1a57</vt:lpwstr>
  </property>
  <property fmtid="{D5CDD505-2E9C-101B-9397-08002B2CF9AE}" pid="57" name="DigitalCheckroom">
    <vt:lpwstr>Action</vt:lpwstr>
  </property>
  <property fmtid="{D5CDD505-2E9C-101B-9397-08002B2CF9AE}" pid="58" name="Document_Code">
    <vt:lpwstr>529048-W00002-REP-TE-0001</vt:lpwstr>
  </property>
  <property fmtid="{D5CDD505-2E9C-101B-9397-08002B2CF9AE}" pid="59" name="p6dd35a618ec4f30a0a530d5c7159570">
    <vt:lpwstr>TE Traffic Engineering|0d401a57-0d89-4d14-ad93-981be6042b22</vt:lpwstr>
  </property>
  <property fmtid="{D5CDD505-2E9C-101B-9397-08002B2CF9AE}" pid="60" name="DocumentLocked">
    <vt:lpwstr>No</vt:lpwstr>
  </property>
  <property fmtid="{D5CDD505-2E9C-101B-9397-08002B2CF9AE}" pid="61" name="Revision">
    <vt:lpwstr>A01.01</vt:lpwstr>
  </property>
  <property fmtid="{D5CDD505-2E9C-101B-9397-08002B2CF9AE}" pid="62" name="State">
    <vt:lpwstr>WIP</vt:lpwstr>
  </property>
  <property fmtid="{D5CDD505-2E9C-101B-9397-08002B2CF9AE}" pid="63" name="DocCode">
    <vt:lpwstr>529048-W00002-REP-TE-0001</vt:lpwstr>
  </property>
  <property fmtid="{D5CDD505-2E9C-101B-9397-08002B2CF9AE}" pid="64" name="RevNo.">
    <vt:lpwstr>A</vt:lpwstr>
  </property>
  <property fmtid="{D5CDD505-2E9C-101B-9397-08002B2CF9AE}" pid="65" name="Progress">
    <vt:lpwstr>10</vt:lpwstr>
  </property>
  <property fmtid="{D5CDD505-2E9C-101B-9397-08002B2CF9AE}" pid="66" name="StatusCode">
    <vt:lpwstr>W1 Started</vt:lpwstr>
  </property>
  <property fmtid="{D5CDD505-2E9C-101B-9397-08002B2CF9AE}" pid="67" name="BreakdownCode">
    <vt:lpwstr>2</vt:lpwstr>
  </property>
</Properties>
</file>