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60C22" w14:textId="77777777" w:rsidR="002546B3" w:rsidRDefault="002546B3" w:rsidP="002B5388">
      <w:pPr>
        <w:tabs>
          <w:tab w:val="left" w:pos="1426"/>
        </w:tabs>
        <w:spacing w:after="0" w:line="240" w:lineRule="auto"/>
      </w:pPr>
    </w:p>
    <w:p w14:paraId="7575EA17" w14:textId="77777777" w:rsidR="002546B3" w:rsidRDefault="002546B3" w:rsidP="002B5388">
      <w:pPr>
        <w:tabs>
          <w:tab w:val="left" w:pos="1426"/>
        </w:tabs>
        <w:spacing w:after="0" w:line="240" w:lineRule="auto"/>
      </w:pPr>
    </w:p>
    <w:p w14:paraId="6EFC3907" w14:textId="77777777" w:rsidR="007739B4" w:rsidRPr="00476683" w:rsidRDefault="007739B4" w:rsidP="002B5388">
      <w:pPr>
        <w:tabs>
          <w:tab w:val="left" w:pos="1426"/>
        </w:tabs>
        <w:spacing w:after="0" w:line="240" w:lineRule="auto"/>
        <w:ind w:left="-993"/>
      </w:pPr>
      <w:r w:rsidRPr="00476683">
        <w:t>Kia ora,</w:t>
      </w:r>
    </w:p>
    <w:p w14:paraId="6889D735" w14:textId="77777777" w:rsidR="007739B4" w:rsidRDefault="007739B4" w:rsidP="002B5388">
      <w:pPr>
        <w:tabs>
          <w:tab w:val="left" w:pos="1426"/>
        </w:tabs>
        <w:spacing w:after="0" w:line="240" w:lineRule="auto"/>
      </w:pPr>
    </w:p>
    <w:p w14:paraId="6623CE64" w14:textId="7677C271" w:rsidR="007739B4" w:rsidRDefault="00E470EB" w:rsidP="002B5388">
      <w:pPr>
        <w:tabs>
          <w:tab w:val="left" w:pos="1426"/>
        </w:tabs>
        <w:spacing w:after="0" w:line="240" w:lineRule="auto"/>
        <w:ind w:left="-993"/>
      </w:pPr>
      <w:r>
        <w:t>We would like to inform</w:t>
      </w:r>
      <w:r w:rsidR="000C36F3">
        <w:t xml:space="preserve"> you about a proposed change in your neighbourhood.</w:t>
      </w:r>
    </w:p>
    <w:p w14:paraId="62C5645A" w14:textId="77777777" w:rsidR="00CE78EB" w:rsidRPr="00476683" w:rsidRDefault="00CE78EB" w:rsidP="002B5388">
      <w:pPr>
        <w:tabs>
          <w:tab w:val="left" w:pos="1426"/>
        </w:tabs>
        <w:spacing w:after="0" w:line="240" w:lineRule="auto"/>
        <w:ind w:left="-993"/>
      </w:pPr>
    </w:p>
    <w:p w14:paraId="06B1BAEF" w14:textId="1CD15A2F" w:rsidR="007739B4" w:rsidRDefault="007739B4" w:rsidP="002B5388">
      <w:pPr>
        <w:tabs>
          <w:tab w:val="left" w:pos="1426"/>
        </w:tabs>
        <w:spacing w:after="0" w:line="240" w:lineRule="auto"/>
        <w:ind w:left="-993"/>
        <w:rPr>
          <w:b/>
        </w:rPr>
      </w:pPr>
      <w:r w:rsidRPr="00476683">
        <w:rPr>
          <w:b/>
        </w:rPr>
        <w:t>Proposal:</w:t>
      </w:r>
      <w:r w:rsidR="002B5388">
        <w:rPr>
          <w:b/>
        </w:rPr>
        <w:t xml:space="preserve"> </w:t>
      </w:r>
    </w:p>
    <w:p w14:paraId="6B5D05D0" w14:textId="77777777" w:rsidR="007739B4" w:rsidRPr="00476683" w:rsidRDefault="007739B4" w:rsidP="002B5388">
      <w:pPr>
        <w:tabs>
          <w:tab w:val="left" w:pos="1426"/>
        </w:tabs>
        <w:spacing w:after="0" w:line="240" w:lineRule="auto"/>
        <w:rPr>
          <w:b/>
        </w:rPr>
      </w:pPr>
    </w:p>
    <w:tbl>
      <w:tblPr>
        <w:tblStyle w:val="TableGrid"/>
        <w:tblW w:w="10774" w:type="dxa"/>
        <w:tblInd w:w="-998" w:type="dxa"/>
        <w:tblLook w:val="04A0" w:firstRow="1" w:lastRow="0" w:firstColumn="1" w:lastColumn="0" w:noHBand="0" w:noVBand="1"/>
      </w:tblPr>
      <w:tblGrid>
        <w:gridCol w:w="3345"/>
        <w:gridCol w:w="7429"/>
      </w:tblGrid>
      <w:tr w:rsidR="007739B4" w:rsidRPr="00476683" w14:paraId="037A291A" w14:textId="77777777" w:rsidTr="47979D9C">
        <w:tc>
          <w:tcPr>
            <w:tcW w:w="3345" w:type="dxa"/>
            <w:shd w:val="clear" w:color="auto" w:fill="D9D9D9" w:themeFill="background1" w:themeFillShade="D9"/>
          </w:tcPr>
          <w:p w14:paraId="19CD21C2" w14:textId="3EFB97D6" w:rsidR="007739B4" w:rsidRDefault="007739B4" w:rsidP="002B5388">
            <w:pPr>
              <w:tabs>
                <w:tab w:val="left" w:pos="1426"/>
              </w:tabs>
              <w:spacing w:after="0" w:line="240" w:lineRule="auto"/>
              <w:rPr>
                <w:b/>
              </w:rPr>
            </w:pPr>
            <w:r>
              <w:rPr>
                <w:b/>
              </w:rPr>
              <w:t xml:space="preserve">Reference </w:t>
            </w:r>
          </w:p>
        </w:tc>
        <w:tc>
          <w:tcPr>
            <w:tcW w:w="7429" w:type="dxa"/>
          </w:tcPr>
          <w:p w14:paraId="6D94E09F" w14:textId="43AB7D48" w:rsidR="007739B4" w:rsidRDefault="001A18AF" w:rsidP="006E00EF">
            <w:pPr>
              <w:pStyle w:val="ListParagraph"/>
              <w:tabs>
                <w:tab w:val="left" w:pos="1426"/>
              </w:tabs>
              <w:spacing w:after="0" w:line="240" w:lineRule="auto"/>
            </w:pPr>
            <w:r w:rsidRPr="00B7645D">
              <w:rPr>
                <w:rFonts w:cs="Arial"/>
              </w:rPr>
              <w:t>TR</w:t>
            </w:r>
            <w:r w:rsidR="00817B79" w:rsidRPr="00B7645D">
              <w:rPr>
                <w:rFonts w:cs="Arial"/>
              </w:rPr>
              <w:t>01</w:t>
            </w:r>
            <w:r w:rsidRPr="00B7645D">
              <w:rPr>
                <w:rFonts w:cs="Arial"/>
              </w:rPr>
              <w:t>-26 Main Road, Tawa – Mobility Parking Changes</w:t>
            </w:r>
          </w:p>
        </w:tc>
      </w:tr>
      <w:tr w:rsidR="00E714C1" w:rsidRPr="00476683" w14:paraId="4616CE6F" w14:textId="77777777" w:rsidTr="47979D9C">
        <w:tc>
          <w:tcPr>
            <w:tcW w:w="3345" w:type="dxa"/>
            <w:shd w:val="clear" w:color="auto" w:fill="D9D9D9" w:themeFill="background1" w:themeFillShade="D9"/>
          </w:tcPr>
          <w:p w14:paraId="62C6E51E" w14:textId="7D21D240" w:rsidR="00E714C1" w:rsidRDefault="00E714C1" w:rsidP="002B5388">
            <w:pPr>
              <w:tabs>
                <w:tab w:val="left" w:pos="1426"/>
              </w:tabs>
              <w:spacing w:after="0" w:line="240" w:lineRule="auto"/>
              <w:rPr>
                <w:b/>
              </w:rPr>
            </w:pPr>
            <w:r w:rsidRPr="00476683">
              <w:rPr>
                <w:b/>
              </w:rPr>
              <w:t>Location – wher</w:t>
            </w:r>
            <w:r>
              <w:rPr>
                <w:b/>
              </w:rPr>
              <w:t>e we propose to make the change</w:t>
            </w:r>
          </w:p>
        </w:tc>
        <w:tc>
          <w:tcPr>
            <w:tcW w:w="7429" w:type="dxa"/>
          </w:tcPr>
          <w:p w14:paraId="03509954" w14:textId="49BC4BB4" w:rsidR="00E714C1" w:rsidRPr="00E714C1" w:rsidRDefault="008E7845" w:rsidP="002B5388">
            <w:pPr>
              <w:pStyle w:val="ListParagraph"/>
              <w:tabs>
                <w:tab w:val="left" w:pos="1426"/>
              </w:tabs>
              <w:spacing w:after="0" w:line="240" w:lineRule="auto"/>
              <w:rPr>
                <w:rFonts w:cs="Arial"/>
                <w:bCs/>
                <w:highlight w:val="yellow"/>
              </w:rPr>
            </w:pPr>
            <w:r w:rsidRPr="008E7845">
              <w:t>Main Road, Tawa</w:t>
            </w:r>
            <w:r w:rsidR="00E714C1" w:rsidRPr="008E7845">
              <w:t xml:space="preserve"> – outside</w:t>
            </w:r>
            <w:r w:rsidRPr="008E7845">
              <w:t xml:space="preserve"> no. 204</w:t>
            </w:r>
          </w:p>
        </w:tc>
      </w:tr>
      <w:tr w:rsidR="00E714C1" w:rsidRPr="00476683" w14:paraId="5052A63C" w14:textId="77777777" w:rsidTr="47979D9C">
        <w:tc>
          <w:tcPr>
            <w:tcW w:w="3345" w:type="dxa"/>
            <w:shd w:val="clear" w:color="auto" w:fill="D9D9D9" w:themeFill="background1" w:themeFillShade="D9"/>
          </w:tcPr>
          <w:p w14:paraId="6AB4F618" w14:textId="77777777" w:rsidR="00E714C1" w:rsidRPr="00476683" w:rsidRDefault="00E714C1" w:rsidP="002B5388">
            <w:pPr>
              <w:tabs>
                <w:tab w:val="left" w:pos="1426"/>
              </w:tabs>
              <w:spacing w:after="0" w:line="240" w:lineRule="auto"/>
              <w:rPr>
                <w:b/>
              </w:rPr>
            </w:pPr>
            <w:r>
              <w:rPr>
                <w:b/>
              </w:rPr>
              <w:t>What we’d like to do</w:t>
            </w:r>
          </w:p>
        </w:tc>
        <w:tc>
          <w:tcPr>
            <w:tcW w:w="7429" w:type="dxa"/>
          </w:tcPr>
          <w:p w14:paraId="3B51E889" w14:textId="4F3D3702" w:rsidR="00E714C1" w:rsidRPr="00476683" w:rsidRDefault="00456113" w:rsidP="002B5388">
            <w:pPr>
              <w:pStyle w:val="ListParagraph"/>
              <w:numPr>
                <w:ilvl w:val="0"/>
                <w:numId w:val="6"/>
              </w:numPr>
              <w:spacing w:after="0" w:line="240" w:lineRule="auto"/>
              <w:ind w:left="714" w:hanging="357"/>
            </w:pPr>
            <w:proofErr w:type="gramStart"/>
            <w:r w:rsidRPr="00842D7A">
              <w:rPr>
                <w:rFonts w:cs="Arial"/>
              </w:rPr>
              <w:t xml:space="preserve">Install </w:t>
            </w:r>
            <w:r w:rsidR="008E7845">
              <w:rPr>
                <w:rStyle w:val="normaltextrun"/>
                <w:rFonts w:ascii="Calibri" w:hAnsi="Calibri" w:cs="Calibri"/>
                <w:color w:val="000000"/>
                <w:shd w:val="clear" w:color="auto" w:fill="FFFFFF"/>
              </w:rPr>
              <w:t xml:space="preserve">P120 </w:t>
            </w:r>
            <w:r w:rsidR="00993468" w:rsidRPr="00C35611">
              <w:rPr>
                <w:rStyle w:val="normaltextrun"/>
                <w:rFonts w:ascii="Calibri" w:hAnsi="Calibri" w:cs="Calibri"/>
                <w:color w:val="000000"/>
                <w:shd w:val="clear" w:color="auto" w:fill="FFFFFF"/>
              </w:rPr>
              <w:t>Mobility Parking</w:t>
            </w:r>
            <w:r w:rsidR="008E7845">
              <w:rPr>
                <w:rStyle w:val="normaltextrun"/>
                <w:rFonts w:ascii="Calibri" w:hAnsi="Calibri" w:cs="Calibri"/>
                <w:color w:val="000000"/>
                <w:shd w:val="clear" w:color="auto" w:fill="FFFFFF"/>
              </w:rPr>
              <w:t xml:space="preserve"> </w:t>
            </w:r>
            <w:r w:rsidR="46E07000">
              <w:rPr>
                <w:rStyle w:val="normaltextrun"/>
                <w:rFonts w:ascii="Calibri" w:hAnsi="Calibri" w:cs="Calibri"/>
                <w:color w:val="000000"/>
                <w:shd w:val="clear" w:color="auto" w:fill="FFFFFF"/>
              </w:rPr>
              <w:t>‘</w:t>
            </w:r>
            <w:r w:rsidR="008E7845">
              <w:rPr>
                <w:rStyle w:val="normaltextrun"/>
                <w:rFonts w:ascii="Calibri" w:hAnsi="Calibri" w:cs="Calibri"/>
                <w:color w:val="000000"/>
                <w:shd w:val="clear" w:color="auto" w:fill="FFFFFF"/>
              </w:rPr>
              <w:t>At All Times</w:t>
            </w:r>
            <w:r w:rsidR="1A48B96E">
              <w:rPr>
                <w:rStyle w:val="normaltextrun"/>
                <w:rFonts w:ascii="Calibri" w:hAnsi="Calibri" w:cs="Calibri"/>
                <w:color w:val="000000"/>
                <w:shd w:val="clear" w:color="auto" w:fill="FFFFFF"/>
              </w:rPr>
              <w:t>’</w:t>
            </w:r>
            <w:proofErr w:type="gramEnd"/>
            <w:r w:rsidR="00993468">
              <w:rPr>
                <w:rStyle w:val="normaltextrun"/>
                <w:rFonts w:ascii="Calibri" w:hAnsi="Calibri" w:cs="Calibri"/>
                <w:color w:val="000000"/>
                <w:shd w:val="clear" w:color="auto" w:fill="FFFFFF"/>
              </w:rPr>
              <w:t>.</w:t>
            </w:r>
          </w:p>
        </w:tc>
      </w:tr>
      <w:tr w:rsidR="00E714C1" w:rsidRPr="00476683" w14:paraId="03765287" w14:textId="77777777" w:rsidTr="47979D9C">
        <w:trPr>
          <w:trHeight w:val="1647"/>
        </w:trPr>
        <w:tc>
          <w:tcPr>
            <w:tcW w:w="3345" w:type="dxa"/>
            <w:shd w:val="clear" w:color="auto" w:fill="D9D9D9" w:themeFill="background1" w:themeFillShade="D9"/>
          </w:tcPr>
          <w:p w14:paraId="0DC03D2B" w14:textId="77777777" w:rsidR="00E714C1" w:rsidRPr="00476683" w:rsidRDefault="00E714C1" w:rsidP="002B5388">
            <w:pPr>
              <w:tabs>
                <w:tab w:val="left" w:pos="1426"/>
              </w:tabs>
              <w:spacing w:after="0" w:line="240" w:lineRule="auto"/>
              <w:rPr>
                <w:b/>
              </w:rPr>
            </w:pPr>
            <w:r>
              <w:rPr>
                <w:b/>
              </w:rPr>
              <w:t>W</w:t>
            </w:r>
            <w:r w:rsidRPr="00476683">
              <w:rPr>
                <w:b/>
              </w:rPr>
              <w:t>hy we are proposing the</w:t>
            </w:r>
            <w:r>
              <w:rPr>
                <w:b/>
              </w:rPr>
              <w:t xml:space="preserve"> change</w:t>
            </w:r>
          </w:p>
        </w:tc>
        <w:tc>
          <w:tcPr>
            <w:tcW w:w="7429" w:type="dxa"/>
          </w:tcPr>
          <w:p w14:paraId="50C9F21D" w14:textId="28B0CA3B" w:rsidR="00497830" w:rsidRPr="00497830" w:rsidRDefault="00497830" w:rsidP="00497830">
            <w:pPr>
              <w:pStyle w:val="ListParagraph"/>
              <w:numPr>
                <w:ilvl w:val="0"/>
                <w:numId w:val="2"/>
              </w:numPr>
              <w:spacing w:after="0" w:line="240" w:lineRule="auto"/>
              <w:rPr>
                <w:rFonts w:cs="Arial"/>
              </w:rPr>
            </w:pPr>
            <w:r w:rsidRPr="00497830">
              <w:rPr>
                <w:rFonts w:cs="Arial"/>
              </w:rPr>
              <w:t>Council has received a request from the Tawa business community to install additional accessible parking on Main Road, Tawa.</w:t>
            </w:r>
          </w:p>
          <w:p w14:paraId="15271C36" w14:textId="4D093419" w:rsidR="00497830" w:rsidRPr="00497830" w:rsidRDefault="00497830" w:rsidP="00497830">
            <w:pPr>
              <w:pStyle w:val="ListParagraph"/>
              <w:numPr>
                <w:ilvl w:val="0"/>
                <w:numId w:val="2"/>
              </w:numPr>
              <w:spacing w:after="0" w:line="240" w:lineRule="auto"/>
              <w:rPr>
                <w:rFonts w:cs="Arial"/>
              </w:rPr>
            </w:pPr>
            <w:r w:rsidRPr="00497830">
              <w:rPr>
                <w:rFonts w:cs="Arial"/>
              </w:rPr>
              <w:t>The location identified in this report already features a drop kerb, making it well-suited for the installation of an additional mobility parking space with minimal impact on existing parking restrictions.</w:t>
            </w:r>
          </w:p>
          <w:p w14:paraId="22F74748" w14:textId="64571718" w:rsidR="009136F7" w:rsidRPr="00662270" w:rsidRDefault="00497830" w:rsidP="00497830">
            <w:pPr>
              <w:pStyle w:val="ListParagraph"/>
              <w:numPr>
                <w:ilvl w:val="0"/>
                <w:numId w:val="2"/>
              </w:numPr>
              <w:spacing w:after="0" w:line="240" w:lineRule="auto"/>
              <w:rPr>
                <w:color w:val="FF0000"/>
              </w:rPr>
            </w:pPr>
            <w:r w:rsidRPr="00497830">
              <w:rPr>
                <w:rFonts w:cs="Arial"/>
              </w:rPr>
              <w:t xml:space="preserve">By converting a single P60 parking space, </w:t>
            </w:r>
            <w:r w:rsidR="00CD2888">
              <w:rPr>
                <w:rFonts w:cs="Arial"/>
              </w:rPr>
              <w:t>we</w:t>
            </w:r>
            <w:r w:rsidRPr="00497830">
              <w:rPr>
                <w:rFonts w:cs="Arial"/>
              </w:rPr>
              <w:t xml:space="preserve"> can create an additional mobility </w:t>
            </w:r>
            <w:r w:rsidR="00CF2999">
              <w:rPr>
                <w:rFonts w:cs="Arial"/>
              </w:rPr>
              <w:t xml:space="preserve">parking </w:t>
            </w:r>
            <w:r w:rsidRPr="00497830">
              <w:rPr>
                <w:rFonts w:cs="Arial"/>
              </w:rPr>
              <w:t>space, resulting in two accessible parking spaces with a centrally located drop kerb serving both.</w:t>
            </w:r>
          </w:p>
        </w:tc>
      </w:tr>
      <w:tr w:rsidR="00E714C1" w:rsidRPr="00476683" w14:paraId="20C421EA" w14:textId="77777777" w:rsidTr="47979D9C">
        <w:tc>
          <w:tcPr>
            <w:tcW w:w="3345" w:type="dxa"/>
            <w:shd w:val="clear" w:color="auto" w:fill="D9D9D9" w:themeFill="background1" w:themeFillShade="D9"/>
          </w:tcPr>
          <w:p w14:paraId="0B50B58A" w14:textId="77777777" w:rsidR="00E714C1" w:rsidRPr="00476683" w:rsidRDefault="00E714C1" w:rsidP="002B5388">
            <w:pPr>
              <w:tabs>
                <w:tab w:val="left" w:pos="1426"/>
              </w:tabs>
              <w:spacing w:after="0" w:line="240" w:lineRule="auto"/>
              <w:rPr>
                <w:b/>
              </w:rPr>
            </w:pPr>
            <w:r w:rsidRPr="00476683">
              <w:rPr>
                <w:b/>
              </w:rPr>
              <w:t>Impact</w:t>
            </w:r>
          </w:p>
        </w:tc>
        <w:tc>
          <w:tcPr>
            <w:tcW w:w="7429" w:type="dxa"/>
          </w:tcPr>
          <w:p w14:paraId="20CDC4B9" w14:textId="77777777" w:rsidR="008D5245" w:rsidRDefault="008D5245" w:rsidP="002B5388">
            <w:pPr>
              <w:spacing w:after="0" w:line="240" w:lineRule="auto"/>
              <w:rPr>
                <w:rFonts w:cs="Arial"/>
                <w:b/>
                <w:bCs/>
              </w:rPr>
            </w:pPr>
            <w:r w:rsidRPr="00510589">
              <w:rPr>
                <w:rFonts w:cs="Arial"/>
                <w:b/>
                <w:bCs/>
              </w:rPr>
              <w:t>Improvements</w:t>
            </w:r>
          </w:p>
          <w:p w14:paraId="1F2C1B48" w14:textId="06EBDCE3" w:rsidR="00D01D7D" w:rsidRPr="00174C8F" w:rsidRDefault="00D01D7D" w:rsidP="002B5388">
            <w:pPr>
              <w:pStyle w:val="ListParagraph"/>
              <w:numPr>
                <w:ilvl w:val="0"/>
                <w:numId w:val="6"/>
              </w:numPr>
              <w:tabs>
                <w:tab w:val="left" w:pos="2646"/>
              </w:tabs>
              <w:spacing w:after="0" w:line="240" w:lineRule="auto"/>
              <w:rPr>
                <w:rFonts w:cs="Arial"/>
              </w:rPr>
            </w:pPr>
            <w:r w:rsidRPr="00174C8F">
              <w:rPr>
                <w:rFonts w:cs="Arial"/>
              </w:rPr>
              <w:t>Improves the viability of business wellbeing</w:t>
            </w:r>
          </w:p>
          <w:p w14:paraId="60634845" w14:textId="58934E07" w:rsidR="008D5245" w:rsidRPr="00174C8F" w:rsidRDefault="008D5245" w:rsidP="002B5388">
            <w:pPr>
              <w:pStyle w:val="ListParagraph"/>
              <w:numPr>
                <w:ilvl w:val="0"/>
                <w:numId w:val="6"/>
              </w:numPr>
              <w:tabs>
                <w:tab w:val="left" w:pos="2646"/>
              </w:tabs>
              <w:spacing w:after="0" w:line="240" w:lineRule="auto"/>
              <w:rPr>
                <w:rFonts w:cs="Arial"/>
              </w:rPr>
            </w:pPr>
            <w:r w:rsidRPr="00174C8F">
              <w:rPr>
                <w:rFonts w:cs="Arial"/>
              </w:rPr>
              <w:t>Improves safety and accessibility for mobility park users</w:t>
            </w:r>
          </w:p>
          <w:p w14:paraId="03919316" w14:textId="77777777" w:rsidR="001C139A" w:rsidRDefault="001C139A" w:rsidP="002B5388">
            <w:pPr>
              <w:spacing w:after="0" w:line="240" w:lineRule="auto"/>
              <w:rPr>
                <w:rFonts w:cs="Arial"/>
                <w:b/>
                <w:bCs/>
              </w:rPr>
            </w:pPr>
            <w:r>
              <w:rPr>
                <w:rFonts w:cs="Arial"/>
                <w:b/>
                <w:bCs/>
              </w:rPr>
              <w:t>Net Parking Impact</w:t>
            </w:r>
          </w:p>
          <w:p w14:paraId="7559110E" w14:textId="1ED53FBA" w:rsidR="008D5245" w:rsidRPr="00174C8F" w:rsidRDefault="008D5245" w:rsidP="002B5388">
            <w:pPr>
              <w:pStyle w:val="ListParagraph"/>
              <w:numPr>
                <w:ilvl w:val="0"/>
                <w:numId w:val="16"/>
              </w:numPr>
              <w:tabs>
                <w:tab w:val="left" w:pos="2646"/>
              </w:tabs>
              <w:spacing w:after="0" w:line="240" w:lineRule="auto"/>
              <w:rPr>
                <w:rFonts w:cs="Arial"/>
                <w:color w:val="000000" w:themeColor="text1"/>
              </w:rPr>
            </w:pPr>
            <w:r w:rsidRPr="00174C8F">
              <w:rPr>
                <w:rFonts w:cs="Arial"/>
              </w:rPr>
              <w:t xml:space="preserve">Convert </w:t>
            </w:r>
            <w:r w:rsidR="00083D20" w:rsidRPr="00277A18">
              <w:rPr>
                <w:rFonts w:cs="Arial"/>
              </w:rPr>
              <w:t xml:space="preserve">one P60 </w:t>
            </w:r>
            <w:r w:rsidR="00277A18">
              <w:rPr>
                <w:rFonts w:cs="Arial"/>
              </w:rPr>
              <w:t>p</w:t>
            </w:r>
            <w:r w:rsidR="00277A18" w:rsidRPr="00277A18">
              <w:rPr>
                <w:rFonts w:cs="Arial"/>
              </w:rPr>
              <w:t xml:space="preserve">arking space into P120 </w:t>
            </w:r>
            <w:r w:rsidR="00277A18">
              <w:rPr>
                <w:rFonts w:cs="Arial"/>
              </w:rPr>
              <w:t>m</w:t>
            </w:r>
            <w:r w:rsidR="00277A18" w:rsidRPr="00277A18">
              <w:rPr>
                <w:rFonts w:cs="Arial"/>
              </w:rPr>
              <w:t xml:space="preserve">obility </w:t>
            </w:r>
            <w:r w:rsidR="00277A18">
              <w:rPr>
                <w:rFonts w:cs="Arial"/>
              </w:rPr>
              <w:t>p</w:t>
            </w:r>
            <w:r w:rsidR="00277A18" w:rsidRPr="00277A18">
              <w:rPr>
                <w:rFonts w:cs="Arial"/>
              </w:rPr>
              <w:t>arking space</w:t>
            </w:r>
          </w:p>
          <w:p w14:paraId="420A27F1" w14:textId="77777777" w:rsidR="008D5245" w:rsidRDefault="008D5245" w:rsidP="002B5388">
            <w:pPr>
              <w:spacing w:after="0" w:line="240" w:lineRule="auto"/>
              <w:rPr>
                <w:rFonts w:cs="Arial"/>
                <w:b/>
                <w:bCs/>
              </w:rPr>
            </w:pPr>
            <w:r w:rsidRPr="00510589">
              <w:rPr>
                <w:rFonts w:cs="Arial"/>
                <w:b/>
                <w:bCs/>
              </w:rPr>
              <w:t>P</w:t>
            </w:r>
            <w:r>
              <w:rPr>
                <w:rFonts w:cs="Arial"/>
                <w:b/>
                <w:bCs/>
              </w:rPr>
              <w:t>edestrian impact</w:t>
            </w:r>
          </w:p>
          <w:p w14:paraId="6B8D24A8" w14:textId="5B66BFCB" w:rsidR="00E714C1" w:rsidRPr="00083D20" w:rsidRDefault="008D5245" w:rsidP="00083D20">
            <w:pPr>
              <w:pStyle w:val="ListParagraph"/>
              <w:numPr>
                <w:ilvl w:val="0"/>
                <w:numId w:val="17"/>
              </w:numPr>
              <w:tabs>
                <w:tab w:val="left" w:pos="2646"/>
              </w:tabs>
              <w:spacing w:after="0" w:line="240" w:lineRule="auto"/>
              <w:rPr>
                <w:rFonts w:cs="Arial"/>
              </w:rPr>
            </w:pPr>
            <w:r w:rsidRPr="00174C8F">
              <w:rPr>
                <w:rFonts w:cs="Arial"/>
              </w:rPr>
              <w:t>No Change</w:t>
            </w:r>
            <w:r w:rsidR="00E714C1" w:rsidRPr="00083D20">
              <w:rPr>
                <w:rFonts w:cs="Arial"/>
                <w:color w:val="FF0000"/>
              </w:rPr>
              <w:t xml:space="preserve"> </w:t>
            </w:r>
          </w:p>
        </w:tc>
      </w:tr>
      <w:tr w:rsidR="00E714C1" w:rsidRPr="00476683" w14:paraId="4B268C5B" w14:textId="77777777" w:rsidTr="47979D9C">
        <w:tc>
          <w:tcPr>
            <w:tcW w:w="3345" w:type="dxa"/>
            <w:shd w:val="clear" w:color="auto" w:fill="D9D9D9" w:themeFill="background1" w:themeFillShade="D9"/>
          </w:tcPr>
          <w:p w14:paraId="215331ED" w14:textId="4CD8158F" w:rsidR="00E714C1" w:rsidRPr="00476683" w:rsidRDefault="00E714C1" w:rsidP="002B5388">
            <w:pPr>
              <w:tabs>
                <w:tab w:val="left" w:pos="1426"/>
              </w:tabs>
              <w:spacing w:after="0" w:line="240" w:lineRule="auto"/>
              <w:rPr>
                <w:b/>
              </w:rPr>
            </w:pPr>
            <w:r w:rsidRPr="00D07D7E">
              <w:rPr>
                <w:b/>
              </w:rPr>
              <w:t>How this relates to the parking policy</w:t>
            </w:r>
          </w:p>
        </w:tc>
        <w:tc>
          <w:tcPr>
            <w:tcW w:w="7429" w:type="dxa"/>
          </w:tcPr>
          <w:p w14:paraId="18A0FEB2" w14:textId="338692A6" w:rsidR="0044655A" w:rsidRDefault="0044655A" w:rsidP="002B5388">
            <w:pPr>
              <w:pStyle w:val="ListParagraph"/>
              <w:numPr>
                <w:ilvl w:val="0"/>
                <w:numId w:val="13"/>
              </w:numPr>
              <w:spacing w:after="0" w:line="240" w:lineRule="auto"/>
            </w:pPr>
            <w:r>
              <w:t xml:space="preserve">Support business wellbeing – ensure parking management and pricing controls support economic activity in the central city, suburban centres and mobile trades and services. </w:t>
            </w:r>
          </w:p>
          <w:p w14:paraId="357F7DEC" w14:textId="77777777" w:rsidR="00DE6365" w:rsidRDefault="0044655A" w:rsidP="00083D20">
            <w:pPr>
              <w:pStyle w:val="ListParagraph"/>
              <w:numPr>
                <w:ilvl w:val="0"/>
                <w:numId w:val="13"/>
              </w:numPr>
              <w:spacing w:after="0" w:line="240" w:lineRule="auto"/>
              <w:rPr>
                <w:ins w:id="0" w:author="Anika Knox" w:date="2025-11-14T11:25:00Z" w16du:dateUtc="2025-11-13T22:25:00Z"/>
              </w:rPr>
            </w:pPr>
            <w:r>
              <w:t xml:space="preserve">Support city place-making, amenity and safety – ensure on-street parking design and placement supports overall city amenity, safety, community building, heritage, creative arts, good urban design outcomes and attractive streetscapes. </w:t>
            </w:r>
          </w:p>
          <w:p w14:paraId="0FAF1789" w14:textId="1D5FEA62" w:rsidR="005678BB" w:rsidRPr="00751F31" w:rsidRDefault="00CF2999" w:rsidP="00083D20">
            <w:pPr>
              <w:pStyle w:val="ListParagraph"/>
              <w:numPr>
                <w:ilvl w:val="0"/>
                <w:numId w:val="13"/>
              </w:numPr>
              <w:spacing w:after="0" w:line="240" w:lineRule="auto"/>
            </w:pPr>
            <w:r>
              <w:t>Support access for all – ensure disabled people, older people, people who are pregnant, and people with babies can access the city, Council facilities, and venues. This will be achieved, in part, through an improvement in mobility parking across the city.  </w:t>
            </w:r>
          </w:p>
        </w:tc>
      </w:tr>
      <w:tr w:rsidR="0055655D" w:rsidRPr="00476683" w14:paraId="34EBE0F1" w14:textId="77777777" w:rsidTr="47979D9C">
        <w:tc>
          <w:tcPr>
            <w:tcW w:w="3345" w:type="dxa"/>
            <w:shd w:val="clear" w:color="auto" w:fill="D9D9D9" w:themeFill="background1" w:themeFillShade="D9"/>
          </w:tcPr>
          <w:p w14:paraId="2EDC9624" w14:textId="4BAF135A" w:rsidR="0055655D" w:rsidRPr="00D07D7E" w:rsidRDefault="0055655D" w:rsidP="002B5388">
            <w:pPr>
              <w:tabs>
                <w:tab w:val="left" w:pos="1426"/>
              </w:tabs>
              <w:spacing w:after="0" w:line="240" w:lineRule="auto"/>
              <w:rPr>
                <w:b/>
              </w:rPr>
            </w:pPr>
            <w:r>
              <w:rPr>
                <w:b/>
              </w:rPr>
              <w:t>Other options considered</w:t>
            </w:r>
          </w:p>
        </w:tc>
        <w:tc>
          <w:tcPr>
            <w:tcW w:w="7429" w:type="dxa"/>
          </w:tcPr>
          <w:p w14:paraId="6581541B" w14:textId="77777777" w:rsidR="0055655D" w:rsidRDefault="00D5377C" w:rsidP="002B5388">
            <w:pPr>
              <w:pStyle w:val="ListParagraph"/>
              <w:numPr>
                <w:ilvl w:val="0"/>
                <w:numId w:val="13"/>
              </w:numPr>
              <w:spacing w:after="0" w:line="240" w:lineRule="auto"/>
            </w:pPr>
            <w:r w:rsidRPr="00D5377C">
              <w:t>Other locations were considered for additional mobility parking; however, the site identified in this report offers ideal conditions, including an existing drop kerb, appropriate dimensions, and proximity to key businesses.</w:t>
            </w:r>
          </w:p>
          <w:p w14:paraId="5F78B606" w14:textId="525F569D" w:rsidR="00892159" w:rsidRDefault="00782707" w:rsidP="003A27EE">
            <w:pPr>
              <w:pStyle w:val="ListParagraph"/>
              <w:numPr>
                <w:ilvl w:val="0"/>
                <w:numId w:val="13"/>
              </w:numPr>
              <w:spacing w:after="0" w:line="240" w:lineRule="auto"/>
            </w:pPr>
            <w:r w:rsidRPr="00782707">
              <w:t>Our preference is to designate these mobility spaces as P120 to encourage higher turnover</w:t>
            </w:r>
            <w:r w:rsidR="003A27EE">
              <w:t xml:space="preserve"> and </w:t>
            </w:r>
            <w:r w:rsidR="008B1569">
              <w:t>align with time restrictions for standard parks in the area</w:t>
            </w:r>
            <w:r w:rsidRPr="00782707">
              <w:t xml:space="preserve">. However, the existing mobility space has operated without time restrictions for many years, and Council officers have chosen to retain this </w:t>
            </w:r>
            <w:r w:rsidR="00003667">
              <w:t xml:space="preserve">as an </w:t>
            </w:r>
            <w:r w:rsidRPr="00782707">
              <w:t>option</w:t>
            </w:r>
            <w:r w:rsidR="003A27EE">
              <w:t>.</w:t>
            </w:r>
          </w:p>
        </w:tc>
      </w:tr>
      <w:tr w:rsidR="00E714C1" w:rsidRPr="00476683" w14:paraId="6CF95CA4" w14:textId="77777777" w:rsidTr="47979D9C">
        <w:tc>
          <w:tcPr>
            <w:tcW w:w="3345" w:type="dxa"/>
            <w:shd w:val="clear" w:color="auto" w:fill="D9D9D9" w:themeFill="background1" w:themeFillShade="D9"/>
          </w:tcPr>
          <w:p w14:paraId="1F55E29B" w14:textId="77777777" w:rsidR="00E714C1" w:rsidRPr="00476683" w:rsidRDefault="00E714C1" w:rsidP="002B5388">
            <w:pPr>
              <w:tabs>
                <w:tab w:val="left" w:pos="1426"/>
              </w:tabs>
              <w:spacing w:after="0" w:line="240" w:lineRule="auto"/>
              <w:rPr>
                <w:b/>
              </w:rPr>
            </w:pPr>
            <w:r w:rsidRPr="00476683">
              <w:rPr>
                <w:b/>
              </w:rPr>
              <w:lastRenderedPageBreak/>
              <w:t>Additional Information</w:t>
            </w:r>
          </w:p>
          <w:p w14:paraId="3CE30A8F" w14:textId="77777777" w:rsidR="00E714C1" w:rsidRPr="00476683" w:rsidRDefault="00E714C1" w:rsidP="002B5388">
            <w:pPr>
              <w:tabs>
                <w:tab w:val="left" w:pos="1426"/>
              </w:tabs>
              <w:spacing w:after="0" w:line="240" w:lineRule="auto"/>
              <w:rPr>
                <w:b/>
              </w:rPr>
            </w:pPr>
          </w:p>
        </w:tc>
        <w:tc>
          <w:tcPr>
            <w:tcW w:w="7429" w:type="dxa"/>
          </w:tcPr>
          <w:p w14:paraId="548781C6" w14:textId="3DFEF514" w:rsidR="00E714C1" w:rsidRPr="002B0B53" w:rsidRDefault="00E714C1" w:rsidP="002B5388">
            <w:pPr>
              <w:pStyle w:val="ListParagraph"/>
              <w:numPr>
                <w:ilvl w:val="0"/>
                <w:numId w:val="7"/>
              </w:numPr>
              <w:spacing w:after="0" w:line="240" w:lineRule="auto"/>
            </w:pPr>
            <w:r>
              <w:t xml:space="preserve">Average daily traffic count </w:t>
            </w:r>
            <w:r w:rsidR="004D4332">
              <w:t>–</w:t>
            </w:r>
            <w:r>
              <w:t xml:space="preserve"> </w:t>
            </w:r>
            <w:r w:rsidR="002F42EF">
              <w:t>6</w:t>
            </w:r>
            <w:r w:rsidR="7960C4B2">
              <w:t>,</w:t>
            </w:r>
            <w:r w:rsidR="002F42EF">
              <w:t>267</w:t>
            </w:r>
          </w:p>
          <w:p w14:paraId="6D18D6E7" w14:textId="22059BF2" w:rsidR="00E714C1" w:rsidRPr="00EC3009" w:rsidRDefault="2F964139" w:rsidP="002B5388">
            <w:pPr>
              <w:pStyle w:val="ListParagraph"/>
              <w:numPr>
                <w:ilvl w:val="0"/>
                <w:numId w:val="7"/>
              </w:numPr>
              <w:spacing w:after="0" w:line="240" w:lineRule="auto"/>
              <w:ind w:left="714" w:hanging="357"/>
              <w:rPr>
                <w:color w:val="000000" w:themeColor="text1"/>
                <w:lang w:eastAsia="en-NZ"/>
              </w:rPr>
            </w:pPr>
            <w:r w:rsidRPr="09361CA7">
              <w:rPr>
                <w:spacing w:val="-3"/>
                <w:lang w:val="en-GB"/>
              </w:rPr>
              <w:t>A</w:t>
            </w:r>
            <w:r w:rsidR="00E714C1" w:rsidRPr="09361CA7">
              <w:rPr>
                <w:spacing w:val="-3"/>
                <w:lang w:val="en-GB"/>
              </w:rPr>
              <w:t>n electronic copy of the report</w:t>
            </w:r>
            <w:r w:rsidR="00E714C1" w:rsidRPr="09361CA7">
              <w:rPr>
                <w:color w:val="000000"/>
                <w:lang w:eastAsia="en-NZ"/>
              </w:rPr>
              <w:t xml:space="preserve"> will be available on the Council’s website from 9.00am </w:t>
            </w:r>
            <w:r w:rsidR="005E490D">
              <w:rPr>
                <w:color w:val="000000"/>
                <w:lang w:eastAsia="en-NZ"/>
              </w:rPr>
              <w:t xml:space="preserve">Wednesday </w:t>
            </w:r>
            <w:r w:rsidR="00D32B07">
              <w:rPr>
                <w:color w:val="000000"/>
                <w:lang w:eastAsia="en-NZ"/>
              </w:rPr>
              <w:t xml:space="preserve">the </w:t>
            </w:r>
            <w:r w:rsidR="007B7888">
              <w:rPr>
                <w:color w:val="000000"/>
                <w:lang w:eastAsia="en-NZ"/>
              </w:rPr>
              <w:t>14 January</w:t>
            </w:r>
            <w:r w:rsidR="003A4451">
              <w:rPr>
                <w:color w:val="000000"/>
                <w:lang w:eastAsia="en-NZ"/>
              </w:rPr>
              <w:t xml:space="preserve"> </w:t>
            </w:r>
            <w:r w:rsidR="008669F5">
              <w:rPr>
                <w:color w:val="000000"/>
                <w:lang w:eastAsia="en-NZ"/>
              </w:rPr>
              <w:t xml:space="preserve">2026 </w:t>
            </w:r>
            <w:r w:rsidR="00E714C1" w:rsidRPr="09361CA7">
              <w:rPr>
                <w:color w:val="000000"/>
                <w:lang w:eastAsia="en-NZ"/>
              </w:rPr>
              <w:t xml:space="preserve">at </w:t>
            </w:r>
            <w:hyperlink r:id="rId12" w:history="1">
              <w:r w:rsidR="00E714C1">
                <w:rPr>
                  <w:rStyle w:val="Hyperlink"/>
                </w:rPr>
                <w:t>https://www.letstalk.wellington.govt.nz/</w:t>
              </w:r>
            </w:hyperlink>
            <w:r w:rsidR="00E714C1">
              <w:rPr>
                <w:color w:val="0070C0"/>
              </w:rPr>
              <w:t xml:space="preserve"> </w:t>
            </w:r>
          </w:p>
        </w:tc>
      </w:tr>
      <w:tr w:rsidR="00981EF2" w:rsidRPr="00476683" w14:paraId="3406A2CF" w14:textId="77777777" w:rsidTr="47979D9C">
        <w:tc>
          <w:tcPr>
            <w:tcW w:w="3345" w:type="dxa"/>
            <w:shd w:val="clear" w:color="auto" w:fill="D9D9D9" w:themeFill="background1" w:themeFillShade="D9"/>
          </w:tcPr>
          <w:p w14:paraId="6F2C057E" w14:textId="53874049" w:rsidR="00981EF2" w:rsidRPr="00476683" w:rsidRDefault="00981EF2" w:rsidP="002B5388">
            <w:pPr>
              <w:tabs>
                <w:tab w:val="left" w:pos="1426"/>
              </w:tabs>
              <w:spacing w:after="0" w:line="240" w:lineRule="auto"/>
              <w:rPr>
                <w:b/>
              </w:rPr>
            </w:pPr>
            <w:r>
              <w:rPr>
                <w:b/>
              </w:rPr>
              <w:t>Privacy</w:t>
            </w:r>
          </w:p>
        </w:tc>
        <w:tc>
          <w:tcPr>
            <w:tcW w:w="7429" w:type="dxa"/>
          </w:tcPr>
          <w:p w14:paraId="06BA1F91" w14:textId="77777777" w:rsidR="00981EF2" w:rsidRDefault="00981EF2" w:rsidP="002B5388">
            <w:pPr>
              <w:pStyle w:val="ListParagraph"/>
              <w:numPr>
                <w:ilvl w:val="0"/>
                <w:numId w:val="7"/>
              </w:numPr>
              <w:spacing w:after="0" w:line="240" w:lineRule="auto"/>
              <w:ind w:left="714" w:hanging="357"/>
              <w:rPr>
                <w:rStyle w:val="normaltextrun"/>
                <w:rFonts w:ascii="Calibri" w:hAnsi="Calibri" w:cs="Calibri"/>
                <w:color w:val="000000"/>
                <w:shd w:val="clear" w:color="auto" w:fill="FFFFFF"/>
              </w:rPr>
            </w:pPr>
            <w:r w:rsidRPr="006678E0">
              <w:rPr>
                <w:rStyle w:val="normaltextrun"/>
                <w:rFonts w:ascii="Calibri" w:hAnsi="Calibri" w:cs="Calibri"/>
                <w:color w:val="000000"/>
                <w:shd w:val="clear" w:color="auto" w:fill="FFFFFF"/>
              </w:rPr>
              <w:t>Y</w:t>
            </w:r>
            <w:r w:rsidRPr="006678E0">
              <w:rPr>
                <w:rStyle w:val="normaltextrun"/>
                <w:rFonts w:cs="Calibri"/>
                <w:color w:val="000000"/>
                <w:shd w:val="clear" w:color="auto" w:fill="FFFFFF"/>
              </w:rPr>
              <w:t xml:space="preserve">our privacy is important to us. Please </w:t>
            </w:r>
            <w:r w:rsidRPr="00905D4E">
              <w:rPr>
                <w:rStyle w:val="normaltextrun"/>
                <w:rFonts w:ascii="Calibri" w:hAnsi="Calibri" w:cs="Calibri"/>
                <w:b/>
                <w:bCs/>
                <w:color w:val="000000"/>
                <w:u w:val="single"/>
                <w:shd w:val="clear" w:color="auto" w:fill="FFFFFF"/>
              </w:rPr>
              <w:t>DO NOT</w:t>
            </w:r>
            <w:r>
              <w:rPr>
                <w:rStyle w:val="normaltextrun"/>
                <w:rFonts w:ascii="Calibri" w:hAnsi="Calibri" w:cs="Calibri"/>
                <w:color w:val="000000"/>
                <w:shd w:val="clear" w:color="auto" w:fill="FFFFFF"/>
              </w:rPr>
              <w:t xml:space="preserve"> add specific personal details to your feedback (i.e.: full name, address, etc)</w:t>
            </w:r>
          </w:p>
          <w:p w14:paraId="2D59B87F" w14:textId="77777777" w:rsidR="00981EF2" w:rsidRDefault="00981EF2" w:rsidP="002B5388">
            <w:pPr>
              <w:pStyle w:val="ListParagraph"/>
              <w:numPr>
                <w:ilvl w:val="0"/>
                <w:numId w:val="7"/>
              </w:numPr>
              <w:spacing w:after="0" w:line="240" w:lineRule="auto"/>
              <w:ind w:left="714" w:hanging="357"/>
              <w:rPr>
                <w:rFonts w:ascii="Calibri" w:hAnsi="Calibri" w:cs="Calibri"/>
              </w:rPr>
            </w:pPr>
            <w:r>
              <w:rPr>
                <w:rStyle w:val="normaltextrun"/>
                <w:rFonts w:ascii="Calibri" w:hAnsi="Calibri" w:cs="Calibri"/>
              </w:rPr>
              <w:t>What we do with your personal information:</w:t>
            </w:r>
            <w:r>
              <w:rPr>
                <w:rStyle w:val="eop"/>
                <w:rFonts w:ascii="Calibri" w:hAnsi="Calibri" w:cs="Calibri"/>
              </w:rPr>
              <w:t> </w:t>
            </w:r>
          </w:p>
          <w:p w14:paraId="6607AA2A" w14:textId="77777777" w:rsidR="00981EF2" w:rsidRDefault="00981EF2" w:rsidP="002B5388">
            <w:pPr>
              <w:pStyle w:val="ListParagraph"/>
              <w:spacing w:after="0" w:line="240" w:lineRule="auto"/>
              <w:ind w:left="714"/>
              <w:rPr>
                <w:rStyle w:val="normaltextrun"/>
                <w:rFonts w:ascii="Calibri" w:hAnsi="Calibri" w:cs="Calibri"/>
                <w:color w:val="000000"/>
                <w:shd w:val="clear" w:color="auto" w:fill="FFFFFF"/>
              </w:rPr>
            </w:pPr>
            <w:r>
              <w:rPr>
                <w:rStyle w:val="normaltextrun"/>
                <w:rFonts w:ascii="Calibri" w:hAnsi="Calibri" w:cs="Calibri"/>
              </w:rPr>
              <w:t>All submissions (</w:t>
            </w:r>
            <w:r w:rsidRPr="00905D4E">
              <w:rPr>
                <w:rStyle w:val="normaltextrun"/>
                <w:rFonts w:ascii="Calibri" w:hAnsi="Calibri" w:cs="Calibri"/>
                <w:b/>
                <w:bCs/>
              </w:rPr>
              <w:t xml:space="preserve">including your </w:t>
            </w:r>
            <w:r w:rsidRPr="00905D4E">
              <w:rPr>
                <w:rStyle w:val="normaltextrun"/>
                <w:rFonts w:ascii="Calibri" w:hAnsi="Calibri" w:cs="Calibri"/>
                <w:b/>
                <w:bCs/>
                <w:u w:val="single"/>
              </w:rPr>
              <w:t>first</w:t>
            </w:r>
            <w:r w:rsidRPr="00905D4E">
              <w:rPr>
                <w:rStyle w:val="normaltextrun"/>
                <w:rFonts w:ascii="Calibri" w:hAnsi="Calibri" w:cs="Calibri"/>
                <w:b/>
                <w:bCs/>
              </w:rPr>
              <w:t xml:space="preserve"> </w:t>
            </w:r>
            <w:proofErr w:type="gramStart"/>
            <w:r w:rsidRPr="00905D4E">
              <w:rPr>
                <w:rStyle w:val="normaltextrun"/>
                <w:rFonts w:ascii="Calibri" w:hAnsi="Calibri" w:cs="Calibri"/>
                <w:b/>
                <w:bCs/>
              </w:rPr>
              <w:t>name</w:t>
            </w:r>
            <w:r>
              <w:rPr>
                <w:rStyle w:val="normaltextrun"/>
                <w:rFonts w:ascii="Calibri" w:hAnsi="Calibri" w:cs="Calibri"/>
              </w:rPr>
              <w:t>, but</w:t>
            </w:r>
            <w:proofErr w:type="gramEnd"/>
            <w:r>
              <w:rPr>
                <w:rStyle w:val="normaltextrun"/>
                <w:rFonts w:ascii="Calibri" w:hAnsi="Calibri" w:cs="Calibri"/>
              </w:rPr>
              <w:t xml:space="preserve"> not contact details) are provided </w:t>
            </w:r>
            <w:r w:rsidRPr="00905D4E">
              <w:rPr>
                <w:rStyle w:val="normaltextrun"/>
                <w:rFonts w:ascii="Calibri" w:hAnsi="Calibri" w:cs="Calibri"/>
                <w:b/>
                <w:bCs/>
              </w:rPr>
              <w:t>in their entirety</w:t>
            </w:r>
            <w:r>
              <w:rPr>
                <w:rStyle w:val="normaltextrun"/>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Council, 113 The Terrace, Wellington, with submitters having the right to access and correct personal information.</w:t>
            </w:r>
            <w:r>
              <w:rPr>
                <w:rStyle w:val="eop"/>
                <w:rFonts w:ascii="Calibri" w:hAnsi="Calibri" w:cs="Calibri"/>
              </w:rPr>
              <w:t> </w:t>
            </w:r>
            <w:r w:rsidDel="00CD5806">
              <w:rPr>
                <w:rStyle w:val="normaltextrun"/>
                <w:rFonts w:ascii="Calibri" w:hAnsi="Calibri" w:cs="Calibri"/>
                <w:color w:val="000000"/>
                <w:shd w:val="clear" w:color="auto" w:fill="FFFFFF"/>
              </w:rPr>
              <w:t xml:space="preserve"> </w:t>
            </w:r>
          </w:p>
          <w:p w14:paraId="06DBA99D" w14:textId="4F17F8C8" w:rsidR="00981EF2" w:rsidRDefault="00981EF2" w:rsidP="002B5388">
            <w:pPr>
              <w:pStyle w:val="ListParagraph"/>
              <w:numPr>
                <w:ilvl w:val="0"/>
                <w:numId w:val="7"/>
              </w:numPr>
              <w:spacing w:after="0" w:line="240" w:lineRule="auto"/>
            </w:pPr>
            <w:r>
              <w:rPr>
                <w:rStyle w:val="normaltextrun"/>
                <w:rFonts w:ascii="Calibri" w:hAnsi="Calibri" w:cs="Calibri"/>
                <w:color w:val="000000"/>
                <w:shd w:val="clear" w:color="auto" w:fill="FFFFFF"/>
              </w:rPr>
              <w:t xml:space="preserve">For more information regarding our Privacy Statement please check our webpage: </w:t>
            </w:r>
            <w:hyperlink r:id="rId13" w:history="1">
              <w:r>
                <w:rPr>
                  <w:rStyle w:val="Hyperlink"/>
                </w:rPr>
                <w:t>Privacy statement - Wellington City Council</w:t>
              </w:r>
            </w:hyperlink>
            <w:r>
              <w:t>.</w:t>
            </w:r>
          </w:p>
        </w:tc>
      </w:tr>
      <w:tr w:rsidR="00E714C1" w:rsidRPr="00476683" w14:paraId="104FCAA1" w14:textId="77777777" w:rsidTr="47979D9C">
        <w:tc>
          <w:tcPr>
            <w:tcW w:w="3345" w:type="dxa"/>
            <w:shd w:val="clear" w:color="auto" w:fill="D9D9D9" w:themeFill="background1" w:themeFillShade="D9"/>
          </w:tcPr>
          <w:p w14:paraId="0A9DEAE4" w14:textId="77777777" w:rsidR="00E714C1" w:rsidRPr="00476683" w:rsidRDefault="00E714C1" w:rsidP="002B5388">
            <w:pPr>
              <w:tabs>
                <w:tab w:val="left" w:pos="1426"/>
              </w:tabs>
              <w:spacing w:after="0" w:line="240" w:lineRule="auto"/>
              <w:rPr>
                <w:b/>
              </w:rPr>
            </w:pPr>
            <w:r w:rsidRPr="00476683">
              <w:rPr>
                <w:b/>
              </w:rPr>
              <w:t>Feedback</w:t>
            </w:r>
          </w:p>
        </w:tc>
        <w:tc>
          <w:tcPr>
            <w:tcW w:w="7429" w:type="dxa"/>
          </w:tcPr>
          <w:p w14:paraId="2992F7ED" w14:textId="2E0C66A9" w:rsidR="00E714C1" w:rsidRDefault="00E714C1" w:rsidP="002B5388">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4">
              <w:r w:rsidRPr="0D30834B">
                <w:rPr>
                  <w:rStyle w:val="Hyperlink"/>
                </w:rPr>
                <w:t>https://www.letstalk.wellington.govt.nz/</w:t>
              </w:r>
            </w:hyperlink>
            <w:r>
              <w:t xml:space="preserve"> or emailing us at </w:t>
            </w:r>
            <w:hyperlink r:id="rId15">
              <w:r w:rsidRPr="0D30834B">
                <w:rPr>
                  <w:rStyle w:val="Hyperlink"/>
                </w:rPr>
                <w:t>trfeedback@wcc.govt.nz</w:t>
              </w:r>
            </w:hyperlink>
            <w:r>
              <w:t xml:space="preserve">. </w:t>
            </w:r>
          </w:p>
          <w:p w14:paraId="701FD589" w14:textId="1272568D" w:rsidR="00E714C1" w:rsidRPr="00981EF2" w:rsidRDefault="00E714C1" w:rsidP="002B5388">
            <w:pPr>
              <w:spacing w:after="0" w:line="240" w:lineRule="auto"/>
              <w:ind w:left="743" w:right="567"/>
              <w:rPr>
                <w:b/>
                <w:bCs/>
              </w:rPr>
            </w:pPr>
            <w:r w:rsidRPr="7ED5CAF1">
              <w:rPr>
                <w:b/>
                <w:bCs/>
              </w:rPr>
              <w:t xml:space="preserve">Please note if you are giving feedback the consultation period opens at 9.00 am </w:t>
            </w:r>
            <w:r w:rsidR="005E490D">
              <w:rPr>
                <w:b/>
                <w:bCs/>
                <w:color w:val="000000"/>
                <w:lang w:eastAsia="en-NZ"/>
              </w:rPr>
              <w:t>Wednesday</w:t>
            </w:r>
            <w:r w:rsidR="00D32B07" w:rsidRPr="001049C8">
              <w:rPr>
                <w:b/>
                <w:bCs/>
                <w:color w:val="000000"/>
                <w:lang w:eastAsia="en-NZ"/>
              </w:rPr>
              <w:t xml:space="preserve"> the 14 January</w:t>
            </w:r>
            <w:r w:rsidR="00D32B07" w:rsidRPr="008669F5">
              <w:rPr>
                <w:b/>
                <w:bCs/>
                <w:color w:val="000000"/>
                <w:lang w:eastAsia="en-NZ"/>
              </w:rPr>
              <w:t xml:space="preserve"> </w:t>
            </w:r>
            <w:r w:rsidR="008669F5" w:rsidRPr="008669F5">
              <w:rPr>
                <w:b/>
                <w:bCs/>
                <w:color w:val="000000"/>
                <w:lang w:eastAsia="en-NZ"/>
              </w:rPr>
              <w:t>2026</w:t>
            </w:r>
            <w:r w:rsidR="008669F5">
              <w:rPr>
                <w:color w:val="000000"/>
                <w:lang w:eastAsia="en-NZ"/>
              </w:rPr>
              <w:t xml:space="preserve"> </w:t>
            </w:r>
            <w:r w:rsidRPr="7ED5CAF1">
              <w:rPr>
                <w:b/>
                <w:bCs/>
              </w:rPr>
              <w:t xml:space="preserve">and finishes at 5.00 pm </w:t>
            </w:r>
            <w:r w:rsidR="0018674C">
              <w:rPr>
                <w:b/>
                <w:bCs/>
              </w:rPr>
              <w:t>Thursday the 29 January</w:t>
            </w:r>
            <w:r w:rsidR="008669F5">
              <w:rPr>
                <w:b/>
                <w:bCs/>
              </w:rPr>
              <w:t xml:space="preserve"> 2026.</w:t>
            </w:r>
          </w:p>
        </w:tc>
      </w:tr>
      <w:tr w:rsidR="00E714C1" w14:paraId="3C255527" w14:textId="77777777" w:rsidTr="47979D9C">
        <w:tc>
          <w:tcPr>
            <w:tcW w:w="3345" w:type="dxa"/>
            <w:shd w:val="clear" w:color="auto" w:fill="D9D9D9" w:themeFill="background1" w:themeFillShade="D9"/>
          </w:tcPr>
          <w:p w14:paraId="601D3EA7" w14:textId="77777777" w:rsidR="00E714C1" w:rsidRPr="00476683" w:rsidRDefault="00E714C1" w:rsidP="002B5388">
            <w:pPr>
              <w:tabs>
                <w:tab w:val="left" w:pos="1426"/>
              </w:tabs>
              <w:spacing w:after="0" w:line="240" w:lineRule="auto"/>
              <w:rPr>
                <w:b/>
              </w:rPr>
            </w:pPr>
            <w:r w:rsidRPr="00476683">
              <w:rPr>
                <w:b/>
              </w:rPr>
              <w:t>Next Steps</w:t>
            </w:r>
          </w:p>
        </w:tc>
        <w:tc>
          <w:tcPr>
            <w:tcW w:w="7429" w:type="dxa"/>
          </w:tcPr>
          <w:p w14:paraId="0C6B9511" w14:textId="693210DF" w:rsidR="00E714C1" w:rsidRPr="002340BB" w:rsidRDefault="00E714C1" w:rsidP="002B5388">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7ED5CAF1">
              <w:rPr>
                <w:color w:val="000000" w:themeColor="text1"/>
              </w:rPr>
              <w:t xml:space="preserve">Feedback collated by </w:t>
            </w:r>
            <w:r w:rsidR="00EF1AB1">
              <w:rPr>
                <w:color w:val="000000"/>
                <w:lang w:eastAsia="en-NZ"/>
              </w:rPr>
              <w:t>Friday the 30 January</w:t>
            </w:r>
            <w:r w:rsidR="008669F5">
              <w:rPr>
                <w:color w:val="000000"/>
                <w:lang w:eastAsia="en-NZ"/>
              </w:rPr>
              <w:t xml:space="preserve"> 2026.</w:t>
            </w:r>
          </w:p>
          <w:p w14:paraId="02784771" w14:textId="206730CD" w:rsidR="007A62FF" w:rsidRDefault="007A62FF" w:rsidP="00D9073F">
            <w:pPr>
              <w:pStyle w:val="TableParagraph"/>
              <w:numPr>
                <w:ilvl w:val="0"/>
                <w:numId w:val="3"/>
              </w:numPr>
              <w:tabs>
                <w:tab w:val="left" w:pos="822"/>
              </w:tabs>
              <w:ind w:right="853"/>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6">
              <w:r w:rsidR="00A32A61">
                <w:t xml:space="preserve">Te </w:t>
              </w:r>
              <w:proofErr w:type="spellStart"/>
              <w:r w:rsidR="00A32A61">
                <w:t>Takere</w:t>
              </w:r>
              <w:r>
                <w:t>|Regulatory</w:t>
              </w:r>
              <w:proofErr w:type="spellEnd"/>
              <w:r>
                <w:rPr>
                  <w:spacing w:val="-5"/>
                </w:rPr>
                <w:t xml:space="preserve"> </w:t>
              </w:r>
              <w:r>
                <w:t>Processes</w:t>
              </w:r>
            </w:hyperlink>
            <w:r>
              <w:t xml:space="preserve"> </w:t>
            </w:r>
            <w:hyperlink r:id="rId17">
              <w:r>
                <w:t>Committee</w:t>
              </w:r>
            </w:hyperlink>
            <w:r>
              <w:t xml:space="preserve"> meeting on </w:t>
            </w:r>
            <w:r w:rsidR="0089680B">
              <w:rPr>
                <w:color w:val="000000"/>
                <w:lang w:eastAsia="en-NZ"/>
              </w:rPr>
              <w:t>Wednesday the 4 March</w:t>
            </w:r>
            <w:r w:rsidR="008669F5">
              <w:rPr>
                <w:color w:val="000000"/>
                <w:lang w:eastAsia="en-NZ"/>
              </w:rPr>
              <w:t xml:space="preserve"> 2026</w:t>
            </w:r>
            <w:r w:rsidR="0089680B">
              <w:rPr>
                <w:color w:val="000000"/>
                <w:lang w:eastAsia="en-NZ"/>
              </w:rPr>
              <w:t>.</w:t>
            </w:r>
          </w:p>
          <w:p w14:paraId="161198F3" w14:textId="3D01AAD6" w:rsidR="00E714C1" w:rsidRPr="00662270" w:rsidRDefault="00E714C1" w:rsidP="00D9073F">
            <w:pPr>
              <w:pStyle w:val="ListParagraph"/>
              <w:numPr>
                <w:ilvl w:val="0"/>
                <w:numId w:val="3"/>
              </w:numPr>
              <w:shd w:val="clear" w:color="auto" w:fill="FFFFFF" w:themeFill="background1"/>
              <w:tabs>
                <w:tab w:val="left" w:pos="1426"/>
              </w:tabs>
              <w:spacing w:after="0" w:line="240" w:lineRule="auto"/>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rsidR="00D66DD7">
              <w:t xml:space="preserve">six </w:t>
            </w:r>
            <w:r w:rsidRPr="002340BB">
              <w:t>months.</w:t>
            </w:r>
          </w:p>
        </w:tc>
      </w:tr>
    </w:tbl>
    <w:p w14:paraId="7FDBA44C" w14:textId="273C673F" w:rsidR="008C23BF" w:rsidRPr="00981EF2" w:rsidRDefault="008C23BF" w:rsidP="00BC7D66">
      <w:pPr>
        <w:tabs>
          <w:tab w:val="left" w:pos="1426"/>
        </w:tabs>
        <w:spacing w:after="0" w:line="240" w:lineRule="auto"/>
        <w:rPr>
          <w:noProof/>
          <w:lang w:eastAsia="en-NZ"/>
        </w:rPr>
      </w:pPr>
    </w:p>
    <w:p w14:paraId="753FD678" w14:textId="77777777" w:rsidR="00D23647" w:rsidRDefault="00D23647" w:rsidP="002B5388">
      <w:pPr>
        <w:suppressAutoHyphens/>
        <w:spacing w:after="0" w:line="240" w:lineRule="auto"/>
        <w:rPr>
          <w:rFonts w:eastAsia="Times New Roman" w:cstheme="minorHAnsi"/>
          <w:b/>
          <w:spacing w:val="-3"/>
          <w:lang w:eastAsia="en-GB"/>
        </w:rPr>
      </w:pPr>
    </w:p>
    <w:p w14:paraId="5018805C" w14:textId="3F275FF2" w:rsidR="00BC7D66" w:rsidRDefault="00BC7D66" w:rsidP="002B5388">
      <w:pPr>
        <w:suppressAutoHyphens/>
        <w:spacing w:after="0" w:line="240" w:lineRule="auto"/>
        <w:rPr>
          <w:rFonts w:eastAsia="Times New Roman" w:cstheme="minorHAnsi"/>
          <w:b/>
          <w:spacing w:val="-3"/>
          <w:lang w:eastAsia="en-GB"/>
        </w:rPr>
      </w:pPr>
    </w:p>
    <w:p w14:paraId="643955E9" w14:textId="6BDFC99A" w:rsidR="00BC7D66" w:rsidRDefault="00361613" w:rsidP="002B5388">
      <w:pPr>
        <w:suppressAutoHyphens/>
        <w:spacing w:after="0" w:line="240" w:lineRule="auto"/>
        <w:rPr>
          <w:rFonts w:eastAsia="Times New Roman" w:cstheme="minorHAnsi"/>
          <w:b/>
          <w:spacing w:val="-3"/>
          <w:lang w:eastAsia="en-GB"/>
        </w:rPr>
      </w:pPr>
      <w:r w:rsidRPr="0086696B">
        <w:rPr>
          <w:rFonts w:ascii="Calibri" w:hAnsi="Calibri"/>
          <w:noProof/>
          <w:szCs w:val="20"/>
          <w:lang w:eastAsia="en-NZ"/>
        </w:rPr>
        <w:lastRenderedPageBreak/>
        <mc:AlternateContent>
          <mc:Choice Requires="wps">
            <w:drawing>
              <wp:anchor distT="0" distB="0" distL="114300" distR="114300" simplePos="0" relativeHeight="251658240" behindDoc="0" locked="0" layoutInCell="1" allowOverlap="1" wp14:anchorId="64AAEDB0" wp14:editId="2C56FA10">
                <wp:simplePos x="0" y="0"/>
                <wp:positionH relativeFrom="margin">
                  <wp:posOffset>1552575</wp:posOffset>
                </wp:positionH>
                <wp:positionV relativeFrom="paragraph">
                  <wp:posOffset>7620</wp:posOffset>
                </wp:positionV>
                <wp:extent cx="4114800" cy="30480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304800"/>
                        </a:xfrm>
                        <a:prstGeom prst="rect">
                          <a:avLst/>
                        </a:prstGeom>
                        <a:noFill/>
                        <a:ln w="9525">
                          <a:noFill/>
                          <a:miter lim="800000"/>
                          <a:headEnd/>
                          <a:tailEnd/>
                        </a:ln>
                      </wps:spPr>
                      <wps:txbx>
                        <w:txbxContent>
                          <w:p w14:paraId="70AFC674" w14:textId="3224DE82" w:rsidR="00B34620" w:rsidRPr="005A4A8E" w:rsidRDefault="005A4A8E" w:rsidP="007739B4">
                            <w:pPr>
                              <w:suppressAutoHyphens/>
                              <w:rPr>
                                <w:b/>
                                <w:bCs/>
                                <w:lang w:val="en-US"/>
                              </w:rPr>
                            </w:pPr>
                            <w:r>
                              <w:rPr>
                                <w:rFonts w:cs="Arial"/>
                                <w:b/>
                                <w:bCs/>
                                <w:lang w:val="en-US"/>
                              </w:rPr>
                              <w:t>Existing Layout for 204 Main Road</w:t>
                            </w:r>
                            <w:r w:rsidR="009D1182">
                              <w:rPr>
                                <w:rFonts w:cs="Arial"/>
                                <w:b/>
                                <w:bCs/>
                                <w:lang w:val="en-US"/>
                              </w:rPr>
                              <w:t>,</w:t>
                            </w:r>
                            <w:r>
                              <w:rPr>
                                <w:rFonts w:cs="Arial"/>
                                <w:b/>
                                <w:bCs/>
                                <w:lang w:val="en-US"/>
                              </w:rPr>
                              <w:t xml:space="preserve"> Tawa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64AAEDB0">
                <v:stroke joinstyle="miter"/>
                <v:path gradientshapeok="t" o:connecttype="rect"/>
              </v:shapetype>
              <v:shape id="Text Box 6" style="position:absolute;margin-left:122.25pt;margin-top:.6pt;width:324pt;height:2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">
                <v:textbox>
                  <w:txbxContent>
                    <w:p w:rsidRPr="005A4A8E" w:rsidR="00B34620" w:rsidP="007739B4" w:rsidRDefault="005A4A8E" w14:paraId="70AFC674" w14:textId="3224DE82">
                      <w:pPr>
                        <w:suppressAutoHyphens/>
                        <w:rPr>
                          <w:b/>
                          <w:bCs/>
                          <w:lang w:val="en-US"/>
                        </w:rPr>
                      </w:pPr>
                      <w:r>
                        <w:rPr>
                          <w:rFonts w:cs="Arial"/>
                          <w:b/>
                          <w:bCs/>
                          <w:lang w:val="en-US"/>
                        </w:rPr>
                        <w:t>Existing Layout for 204 Main Road</w:t>
                      </w:r>
                      <w:r w:rsidR="009D1182">
                        <w:rPr>
                          <w:rFonts w:cs="Arial"/>
                          <w:b/>
                          <w:bCs/>
                          <w:lang w:val="en-US"/>
                        </w:rPr>
                        <w:t>,</w:t>
                      </w:r>
                      <w:r>
                        <w:rPr>
                          <w:rFonts w:cs="Arial"/>
                          <w:b/>
                          <w:bCs/>
                          <w:lang w:val="en-US"/>
                        </w:rPr>
                        <w:t xml:space="preserve"> Tawa</w:t>
                      </w:r>
                    </w:p>
                  </w:txbxContent>
                </v:textbox>
                <w10:wrap anchorx="margin"/>
              </v:shape>
            </w:pict>
          </mc:Fallback>
        </mc:AlternateContent>
      </w:r>
      <w:r>
        <w:rPr>
          <w:noProof/>
        </w:rPr>
        <w:drawing>
          <wp:anchor distT="0" distB="0" distL="114300" distR="114300" simplePos="0" relativeHeight="251658241" behindDoc="1" locked="0" layoutInCell="1" allowOverlap="1" wp14:anchorId="6DBE4436" wp14:editId="20EF93B3">
            <wp:simplePos x="0" y="0"/>
            <wp:positionH relativeFrom="margin">
              <wp:align>center</wp:align>
            </wp:positionH>
            <wp:positionV relativeFrom="paragraph">
              <wp:posOffset>321310</wp:posOffset>
            </wp:positionV>
            <wp:extent cx="5419725" cy="7856220"/>
            <wp:effectExtent l="0" t="0" r="9525" b="0"/>
            <wp:wrapTight wrapText="bothSides">
              <wp:wrapPolygon edited="0">
                <wp:start x="0" y="0"/>
                <wp:lineTo x="0" y="21527"/>
                <wp:lineTo x="21562" y="21527"/>
                <wp:lineTo x="21562" y="0"/>
                <wp:lineTo x="0" y="0"/>
              </wp:wrapPolygon>
            </wp:wrapTight>
            <wp:docPr id="1405797485" name="Picture 1" descr="A map of a road with a building and a parking l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797485" name="Picture 1" descr="A map of a road with a building and a parking lot&#10;&#10;AI-generated content may be incorrect."/>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7146" t="6107" r="7102" b="6052"/>
                    <a:stretch>
                      <a:fillRect/>
                    </a:stretch>
                  </pic:blipFill>
                  <pic:spPr bwMode="auto">
                    <a:xfrm>
                      <a:off x="0" y="0"/>
                      <a:ext cx="5419725" cy="78562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60F9A5A" w14:textId="57C264FE" w:rsidR="00361613" w:rsidRDefault="001A18AF">
      <w:pPr>
        <w:pStyle w:val="NormalWeb"/>
        <w:divId w:val="1947233427"/>
        <w:rPr>
          <w:noProof/>
        </w:rPr>
      </w:pPr>
      <w:r w:rsidRPr="0086696B">
        <w:rPr>
          <w:rFonts w:ascii="Calibri" w:hAnsi="Calibri"/>
          <w:noProof/>
          <w:szCs w:val="20"/>
        </w:rPr>
        <w:lastRenderedPageBreak/>
        <mc:AlternateContent>
          <mc:Choice Requires="wps">
            <w:drawing>
              <wp:anchor distT="0" distB="0" distL="114300" distR="114300" simplePos="0" relativeHeight="251658242" behindDoc="0" locked="0" layoutInCell="1" allowOverlap="1" wp14:anchorId="61C114BC" wp14:editId="3D6ABCF2">
                <wp:simplePos x="0" y="0"/>
                <wp:positionH relativeFrom="margin">
                  <wp:posOffset>371475</wp:posOffset>
                </wp:positionH>
                <wp:positionV relativeFrom="paragraph">
                  <wp:posOffset>-1905</wp:posOffset>
                </wp:positionV>
                <wp:extent cx="5657850" cy="314325"/>
                <wp:effectExtent l="0" t="0" r="0" b="0"/>
                <wp:wrapNone/>
                <wp:docPr id="644998625" name="Text Box 6449986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314325"/>
                        </a:xfrm>
                        <a:prstGeom prst="rect">
                          <a:avLst/>
                        </a:prstGeom>
                        <a:noFill/>
                        <a:ln w="9525">
                          <a:noFill/>
                          <a:miter lim="800000"/>
                          <a:headEnd/>
                          <a:tailEnd/>
                        </a:ln>
                      </wps:spPr>
                      <wps:txbx>
                        <w:txbxContent>
                          <w:p w14:paraId="701699E4" w14:textId="350AA24B" w:rsidR="001A18AF" w:rsidRPr="0086696B" w:rsidRDefault="001A18AF" w:rsidP="001A18AF">
                            <w:pPr>
                              <w:suppressAutoHyphens/>
                            </w:pPr>
                            <w:r w:rsidRPr="00883A91">
                              <w:rPr>
                                <w:rFonts w:cs="Arial"/>
                                <w:b/>
                                <w:bCs/>
                              </w:rPr>
                              <w:t>Traffic Resolution Plan: TR</w:t>
                            </w:r>
                            <w:r w:rsidR="0020726F">
                              <w:rPr>
                                <w:rFonts w:cs="Arial"/>
                                <w:b/>
                                <w:bCs/>
                              </w:rPr>
                              <w:t>01</w:t>
                            </w:r>
                            <w:r w:rsidRPr="00883A91">
                              <w:rPr>
                                <w:rFonts w:cs="Arial"/>
                                <w:b/>
                                <w:bCs/>
                              </w:rPr>
                              <w:t>-2</w:t>
                            </w:r>
                            <w:r>
                              <w:rPr>
                                <w:rFonts w:cs="Arial"/>
                                <w:b/>
                                <w:bCs/>
                              </w:rPr>
                              <w:t>6</w:t>
                            </w:r>
                            <w:r w:rsidRPr="00883A91">
                              <w:rPr>
                                <w:rFonts w:cs="Arial"/>
                                <w:b/>
                                <w:bCs/>
                              </w:rPr>
                              <w:t xml:space="preserve"> Main Road, Tawa –</w:t>
                            </w:r>
                            <w:r>
                              <w:rPr>
                                <w:rFonts w:cs="Arial"/>
                                <w:b/>
                                <w:bCs/>
                              </w:rPr>
                              <w:t xml:space="preserve"> Mobility Parking Changes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Text Box 644998625" style="position:absolute;margin-left:29.25pt;margin-top:-.15pt;width:445.5pt;height:24.7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" w14:anchorId="61C114BC">
                <v:textbox>
                  <w:txbxContent>
                    <w:p w:rsidRPr="0086696B" w:rsidR="001A18AF" w:rsidP="001A18AF" w:rsidRDefault="001A18AF" w14:paraId="701699E4" w14:textId="350AA24B">
                      <w:pPr>
                        <w:suppressAutoHyphens/>
                      </w:pPr>
                      <w:r w:rsidRPr="00883A91">
                        <w:rPr>
                          <w:rFonts w:cs="Arial"/>
                          <w:b/>
                          <w:bCs/>
                        </w:rPr>
                        <w:t>Traffic Resolution Plan: TR</w:t>
                      </w:r>
                      <w:r w:rsidR="0020726F">
                        <w:rPr>
                          <w:rFonts w:cs="Arial"/>
                          <w:b/>
                          <w:bCs/>
                        </w:rPr>
                        <w:t>01</w:t>
                      </w:r>
                      <w:r w:rsidRPr="00883A91">
                        <w:rPr>
                          <w:rFonts w:cs="Arial"/>
                          <w:b/>
                          <w:bCs/>
                        </w:rPr>
                        <w:t>-2</w:t>
                      </w:r>
                      <w:r>
                        <w:rPr>
                          <w:rFonts w:cs="Arial"/>
                          <w:b/>
                          <w:bCs/>
                        </w:rPr>
                        <w:t>6</w:t>
                      </w:r>
                      <w:r w:rsidRPr="00883A91">
                        <w:rPr>
                          <w:rFonts w:cs="Arial"/>
                          <w:b/>
                          <w:bCs/>
                        </w:rPr>
                        <w:t xml:space="preserve"> Main Road, Tawa –</w:t>
                      </w:r>
                      <w:r>
                        <w:rPr>
                          <w:rFonts w:cs="Arial"/>
                          <w:b/>
                          <w:bCs/>
                        </w:rPr>
                        <w:t xml:space="preserve"> Mobility Parking Changes</w:t>
                      </w:r>
                    </w:p>
                  </w:txbxContent>
                </v:textbox>
                <w10:wrap anchorx="margin"/>
              </v:shape>
            </w:pict>
          </mc:Fallback>
        </mc:AlternateContent>
      </w:r>
      <w:r w:rsidRPr="0043586A">
        <w:rPr>
          <w:noProof/>
        </w:rPr>
        <w:drawing>
          <wp:anchor distT="0" distB="0" distL="114300" distR="114300" simplePos="0" relativeHeight="251658243" behindDoc="1" locked="0" layoutInCell="1" allowOverlap="1" wp14:anchorId="0A06EF22" wp14:editId="4333451F">
            <wp:simplePos x="0" y="0"/>
            <wp:positionH relativeFrom="margin">
              <wp:align>center</wp:align>
            </wp:positionH>
            <wp:positionV relativeFrom="paragraph">
              <wp:posOffset>340360</wp:posOffset>
            </wp:positionV>
            <wp:extent cx="5505450" cy="7971155"/>
            <wp:effectExtent l="0" t="0" r="0" b="0"/>
            <wp:wrapTight wrapText="bothSides">
              <wp:wrapPolygon edited="0">
                <wp:start x="0" y="0"/>
                <wp:lineTo x="0" y="21526"/>
                <wp:lineTo x="21525" y="21526"/>
                <wp:lineTo x="21525" y="0"/>
                <wp:lineTo x="0" y="0"/>
              </wp:wrapPolygon>
            </wp:wrapTight>
            <wp:docPr id="104828612" name="Picture 3" descr="A map of a road with a parking l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28612" name="Picture 3" descr="A map of a road with a parking lot&#10;&#10;AI-generated content may be incorrect."/>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6980" t="5990" r="6935" b="5933"/>
                    <a:stretch>
                      <a:fillRect/>
                    </a:stretch>
                  </pic:blipFill>
                  <pic:spPr bwMode="auto">
                    <a:xfrm>
                      <a:off x="0" y="0"/>
                      <a:ext cx="5505450" cy="79711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DFDD9C4" w14:textId="77777777" w:rsidR="00361613" w:rsidRPr="002B0B53" w:rsidRDefault="00361613">
      <w:pPr>
        <w:suppressAutoHyphens/>
        <w:spacing w:after="0" w:line="240" w:lineRule="auto"/>
        <w:rPr>
          <w:rFonts w:eastAsia="Times New Roman" w:cstheme="minorHAnsi"/>
          <w:b/>
          <w:spacing w:val="-3"/>
          <w:lang w:eastAsia="en-GB"/>
        </w:rPr>
      </w:pPr>
    </w:p>
    <w:p w14:paraId="2CC20535" w14:textId="38604487" w:rsidR="00D560ED" w:rsidRPr="002B0B53" w:rsidRDefault="00D560ED" w:rsidP="002B5388">
      <w:pPr>
        <w:suppressAutoHyphens/>
        <w:spacing w:after="0" w:line="240" w:lineRule="auto"/>
        <w:rPr>
          <w:rFonts w:eastAsia="Times New Roman" w:cstheme="minorHAnsi"/>
          <w:b/>
          <w:spacing w:val="-3"/>
          <w:lang w:eastAsia="en-GB"/>
        </w:rPr>
      </w:pPr>
      <w:r w:rsidRPr="002B0B53">
        <w:rPr>
          <w:rFonts w:eastAsia="Times New Roman" w:cstheme="minorHAnsi"/>
          <w:b/>
          <w:spacing w:val="-3"/>
          <w:lang w:eastAsia="en-GB"/>
        </w:rPr>
        <w:t>Legal Description:</w:t>
      </w:r>
    </w:p>
    <w:p w14:paraId="2A4E8CCF" w14:textId="6034EF28" w:rsidR="00D560ED" w:rsidRPr="002B0B53" w:rsidRDefault="00D560ED" w:rsidP="002B5388">
      <w:pPr>
        <w:suppressAutoHyphens/>
        <w:spacing w:after="0" w:line="240" w:lineRule="auto"/>
        <w:rPr>
          <w:rFonts w:eastAsia="Times New Roman" w:cstheme="minorHAnsi"/>
          <w:b/>
          <w:spacing w:val="-3"/>
          <w:lang w:eastAsia="en-GB"/>
        </w:rPr>
      </w:pPr>
    </w:p>
    <w:p w14:paraId="790B84D0" w14:textId="490238B9" w:rsidR="00773760" w:rsidRDefault="00773760" w:rsidP="00773760">
      <w:pPr>
        <w:spacing w:after="0" w:line="240" w:lineRule="auto"/>
        <w:rPr>
          <w:rFonts w:cstheme="minorHAnsi"/>
          <w:i/>
        </w:rPr>
      </w:pPr>
      <w:r>
        <w:rPr>
          <w:rFonts w:cstheme="minorHAnsi"/>
          <w:i/>
          <w:u w:val="single"/>
        </w:rPr>
        <w:t>Delete</w:t>
      </w:r>
      <w:r w:rsidRPr="006A3061">
        <w:rPr>
          <w:rFonts w:cstheme="minorHAnsi"/>
          <w:i/>
        </w:rPr>
        <w:t xml:space="preserve"> </w:t>
      </w:r>
      <w:ins w:id="1" w:author="Anika Knox" w:date="2025-10-22T14:04:00Z" w16du:dateUtc="2025-10-22T01:04:00Z">
        <w:r w:rsidR="00632895">
          <w:rPr>
            <w:rFonts w:cstheme="minorHAnsi"/>
            <w:i/>
          </w:rPr>
          <w:t>from</w:t>
        </w:r>
      </w:ins>
      <w:del w:id="2" w:author="Anika Knox" w:date="2025-10-22T14:04:00Z" w16du:dateUtc="2025-10-22T01:04:00Z">
        <w:r w:rsidRPr="006A3061" w:rsidDel="00632895">
          <w:rPr>
            <w:rFonts w:cstheme="minorHAnsi"/>
            <w:i/>
          </w:rPr>
          <w:delText>to</w:delText>
        </w:r>
      </w:del>
      <w:r w:rsidRPr="006A3061">
        <w:rPr>
          <w:rFonts w:cstheme="minorHAnsi"/>
          <w:i/>
        </w:rPr>
        <w:t xml:space="preserve"> Schedule</w:t>
      </w:r>
      <w:r>
        <w:rPr>
          <w:rFonts w:cstheme="minorHAnsi"/>
          <w:i/>
        </w:rPr>
        <w:t xml:space="preserve"> A</w:t>
      </w:r>
      <w:r w:rsidRPr="006A3061">
        <w:rPr>
          <w:rFonts w:cstheme="minorHAnsi"/>
          <w:i/>
        </w:rPr>
        <w:t xml:space="preserve"> (</w:t>
      </w:r>
      <w:r>
        <w:rPr>
          <w:rFonts w:cstheme="minorHAnsi"/>
          <w:i/>
        </w:rPr>
        <w:t>Time Limited</w:t>
      </w:r>
      <w:r w:rsidRPr="006A3061">
        <w:rPr>
          <w:rFonts w:cstheme="minorHAnsi"/>
          <w:i/>
        </w:rPr>
        <w:t>) of the Traffic Restrictions Schedule</w:t>
      </w:r>
    </w:p>
    <w:p w14:paraId="49F30A56" w14:textId="77777777" w:rsidR="00773760" w:rsidRPr="006A3061" w:rsidRDefault="00773760" w:rsidP="00773760">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773760" w:rsidRPr="006A3061" w14:paraId="5E5E6595" w14:textId="77777777" w:rsidTr="00D97A2E">
        <w:tc>
          <w:tcPr>
            <w:tcW w:w="2178" w:type="dxa"/>
          </w:tcPr>
          <w:p w14:paraId="0BE058F1" w14:textId="77777777" w:rsidR="00773760" w:rsidRPr="006A3061" w:rsidRDefault="00773760">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38C0C4E8" w14:textId="77777777" w:rsidR="00773760" w:rsidRPr="006A3061" w:rsidRDefault="00773760">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64ECA54" w14:textId="77777777" w:rsidR="00773760" w:rsidRPr="006A3061" w:rsidRDefault="00773760">
            <w:pPr>
              <w:spacing w:after="0" w:line="240" w:lineRule="auto"/>
              <w:rPr>
                <w:rFonts w:cstheme="minorHAnsi"/>
                <w:b/>
              </w:rPr>
            </w:pPr>
            <w:r w:rsidRPr="006A3061">
              <w:rPr>
                <w:rFonts w:cstheme="minorHAnsi"/>
                <w:b/>
              </w:rPr>
              <w:t>Column Three</w:t>
            </w:r>
          </w:p>
          <w:p w14:paraId="27B4CE63" w14:textId="77777777" w:rsidR="00773760" w:rsidRPr="006A3061" w:rsidRDefault="00773760">
            <w:pPr>
              <w:spacing w:after="0" w:line="240" w:lineRule="auto"/>
              <w:rPr>
                <w:rFonts w:cstheme="minorHAnsi"/>
                <w:b/>
              </w:rPr>
            </w:pPr>
          </w:p>
        </w:tc>
      </w:tr>
      <w:tr w:rsidR="00773760" w:rsidRPr="006A3061" w14:paraId="01EBAD37" w14:textId="77777777" w:rsidTr="00D97A2E">
        <w:trPr>
          <w:trHeight w:val="1277"/>
        </w:trPr>
        <w:tc>
          <w:tcPr>
            <w:tcW w:w="2178" w:type="dxa"/>
          </w:tcPr>
          <w:p w14:paraId="666BF91E" w14:textId="77777777" w:rsidR="00773760" w:rsidRPr="006A3061" w:rsidRDefault="00773760">
            <w:pPr>
              <w:spacing w:after="0" w:line="240" w:lineRule="auto"/>
              <w:rPr>
                <w:rFonts w:cstheme="minorHAnsi"/>
                <w:b/>
                <w:i/>
                <w:iCs/>
                <w:spacing w:val="-3"/>
              </w:rPr>
            </w:pPr>
            <w:r>
              <w:rPr>
                <w:rFonts w:cstheme="minorHAnsi"/>
                <w:b/>
                <w:i/>
                <w:iCs/>
                <w:spacing w:val="-3"/>
              </w:rPr>
              <w:t>Main Road</w:t>
            </w:r>
          </w:p>
        </w:tc>
        <w:tc>
          <w:tcPr>
            <w:tcW w:w="2209" w:type="dxa"/>
            <w:shd w:val="clear" w:color="auto" w:fill="FFFFFF" w:themeFill="background1"/>
          </w:tcPr>
          <w:p w14:paraId="5740D4A1" w14:textId="5CD27C5B" w:rsidR="00773760" w:rsidRPr="006A3061" w:rsidRDefault="00773760">
            <w:pPr>
              <w:spacing w:after="0" w:line="240" w:lineRule="auto"/>
              <w:rPr>
                <w:rFonts w:cstheme="minorHAnsi"/>
                <w:i/>
              </w:rPr>
            </w:pPr>
            <w:r w:rsidRPr="00273316">
              <w:rPr>
                <w:rFonts w:cstheme="minorHAnsi"/>
                <w:i/>
              </w:rPr>
              <w:t xml:space="preserve">Monday </w:t>
            </w:r>
            <w:r w:rsidR="005001E7" w:rsidRPr="00273316">
              <w:rPr>
                <w:rFonts w:cstheme="minorHAnsi"/>
                <w:i/>
              </w:rPr>
              <w:t>to</w:t>
            </w:r>
            <w:r w:rsidR="005001E7">
              <w:rPr>
                <w:rFonts w:cstheme="minorHAnsi"/>
                <w:i/>
              </w:rPr>
              <w:t xml:space="preserve"> </w:t>
            </w:r>
            <w:proofErr w:type="gramStart"/>
            <w:r w:rsidR="005001E7">
              <w:rPr>
                <w:rFonts w:cstheme="minorHAnsi"/>
                <w:i/>
              </w:rPr>
              <w:t>Sunday</w:t>
            </w:r>
            <w:ins w:id="3" w:author="Kate Gourdie" w:date="2025-11-17T11:48:00Z" w16du:dateUtc="2025-11-16T22:48:00Z">
              <w:r w:rsidR="00D16219">
                <w:rPr>
                  <w:rFonts w:cstheme="minorHAnsi"/>
                  <w:i/>
                </w:rPr>
                <w:t xml:space="preserve"> </w:t>
              </w:r>
            </w:ins>
            <w:r w:rsidRPr="00273316">
              <w:rPr>
                <w:rFonts w:cstheme="minorHAnsi"/>
                <w:i/>
              </w:rPr>
              <w:t>,</w:t>
            </w:r>
            <w:proofErr w:type="gramEnd"/>
            <w:r w:rsidRPr="00273316">
              <w:rPr>
                <w:rFonts w:cstheme="minorHAnsi"/>
                <w:i/>
              </w:rPr>
              <w:t xml:space="preserve"> 8:00am - 6:00pm</w:t>
            </w:r>
          </w:p>
        </w:tc>
        <w:tc>
          <w:tcPr>
            <w:tcW w:w="4108" w:type="dxa"/>
            <w:shd w:val="clear" w:color="auto" w:fill="FFFFFF" w:themeFill="background1"/>
          </w:tcPr>
          <w:p w14:paraId="6D2A116E" w14:textId="77777777" w:rsidR="00773760" w:rsidRPr="006A3061" w:rsidRDefault="00773760">
            <w:pPr>
              <w:spacing w:after="0" w:line="240" w:lineRule="auto"/>
              <w:rPr>
                <w:rFonts w:cstheme="minorHAnsi"/>
                <w:i/>
              </w:rPr>
            </w:pPr>
            <w:r w:rsidRPr="00273316">
              <w:rPr>
                <w:rFonts w:cstheme="minorHAnsi"/>
                <w:i/>
                <w:spacing w:val="-3"/>
                <w:lang w:val="en-GB"/>
              </w:rPr>
              <w:t xml:space="preserve">East side, commencing 254 metres south of its intersection with Surrey Street (Grid coordinates x= 1753128.69 m, y= 5441029.35 m), and extending in a southerly direction following the eastern </w:t>
            </w:r>
            <w:proofErr w:type="spellStart"/>
            <w:r w:rsidRPr="00273316">
              <w:rPr>
                <w:rFonts w:cstheme="minorHAnsi"/>
                <w:i/>
                <w:spacing w:val="-3"/>
                <w:lang w:val="en-GB"/>
              </w:rPr>
              <w:t>kerbline</w:t>
            </w:r>
            <w:proofErr w:type="spellEnd"/>
            <w:r w:rsidRPr="00273316">
              <w:rPr>
                <w:rFonts w:cstheme="minorHAnsi"/>
                <w:i/>
                <w:spacing w:val="-3"/>
                <w:lang w:val="en-GB"/>
              </w:rPr>
              <w:t xml:space="preserve"> for 39.7 metres.</w:t>
            </w:r>
          </w:p>
        </w:tc>
      </w:tr>
    </w:tbl>
    <w:p w14:paraId="520DDE07" w14:textId="77777777" w:rsidR="00773760" w:rsidRDefault="00773760" w:rsidP="00357E94">
      <w:pPr>
        <w:spacing w:after="0" w:line="240" w:lineRule="auto"/>
        <w:rPr>
          <w:rFonts w:cstheme="minorHAnsi"/>
          <w:i/>
          <w:u w:val="single"/>
        </w:rPr>
      </w:pPr>
    </w:p>
    <w:p w14:paraId="5BDEA7E8" w14:textId="750C6284" w:rsidR="00357E94" w:rsidRDefault="00357E94" w:rsidP="00357E94">
      <w:pPr>
        <w:spacing w:after="0" w:line="240" w:lineRule="auto"/>
        <w:rPr>
          <w:rFonts w:cstheme="minorHAnsi"/>
          <w:i/>
        </w:rPr>
      </w:pPr>
      <w:r>
        <w:rPr>
          <w:rFonts w:cstheme="minorHAnsi"/>
          <w:i/>
          <w:u w:val="single"/>
        </w:rPr>
        <w:t>Delete</w:t>
      </w:r>
      <w:r w:rsidRPr="006A3061">
        <w:rPr>
          <w:rFonts w:cstheme="minorHAnsi"/>
          <w:i/>
        </w:rPr>
        <w:t xml:space="preserve"> </w:t>
      </w:r>
      <w:ins w:id="4" w:author="Anika Knox" w:date="2025-10-22T14:04:00Z" w16du:dateUtc="2025-10-22T01:04:00Z">
        <w:r w:rsidR="00632895">
          <w:rPr>
            <w:rFonts w:cstheme="minorHAnsi"/>
            <w:i/>
          </w:rPr>
          <w:t>from</w:t>
        </w:r>
      </w:ins>
      <w:del w:id="5" w:author="Anika Knox" w:date="2025-10-22T14:04:00Z" w16du:dateUtc="2025-10-22T01:04:00Z">
        <w:r w:rsidRPr="006A3061" w:rsidDel="00632895">
          <w:rPr>
            <w:rFonts w:cstheme="minorHAnsi"/>
            <w:i/>
          </w:rPr>
          <w:delText>to</w:delText>
        </w:r>
      </w:del>
      <w:r w:rsidRPr="006A3061">
        <w:rPr>
          <w:rFonts w:cstheme="minorHAnsi"/>
          <w:i/>
        </w:rPr>
        <w:t xml:space="preserve"> Schedule</w:t>
      </w:r>
      <w:r>
        <w:rPr>
          <w:rFonts w:cstheme="minorHAnsi"/>
          <w:i/>
        </w:rPr>
        <w:t xml:space="preserve"> </w:t>
      </w:r>
      <w:r w:rsidR="00DD55F3">
        <w:rPr>
          <w:rFonts w:cstheme="minorHAnsi"/>
          <w:i/>
        </w:rPr>
        <w:t>B</w:t>
      </w:r>
      <w:r w:rsidRPr="006A3061">
        <w:rPr>
          <w:rFonts w:cstheme="minorHAnsi"/>
          <w:i/>
        </w:rPr>
        <w:t xml:space="preserve"> (</w:t>
      </w:r>
      <w:r w:rsidR="00DD55F3">
        <w:rPr>
          <w:rFonts w:cstheme="minorHAnsi"/>
          <w:i/>
        </w:rPr>
        <w:t>Class Restricted</w:t>
      </w:r>
      <w:r w:rsidRPr="006A3061">
        <w:rPr>
          <w:rFonts w:cstheme="minorHAnsi"/>
          <w:i/>
        </w:rPr>
        <w:t>) of the Traffic Restrictions Schedule</w:t>
      </w:r>
    </w:p>
    <w:p w14:paraId="07DC5590" w14:textId="77777777" w:rsidR="00357E94" w:rsidRPr="006A3061" w:rsidRDefault="00357E94" w:rsidP="00357E94">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357E94" w:rsidRPr="006A3061" w14:paraId="6E5FCD3F" w14:textId="77777777" w:rsidTr="00D97A2E">
        <w:tc>
          <w:tcPr>
            <w:tcW w:w="2178" w:type="dxa"/>
          </w:tcPr>
          <w:p w14:paraId="2ACB2678" w14:textId="77777777" w:rsidR="00357E94" w:rsidRPr="006A3061" w:rsidRDefault="00357E94">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4E8F8310" w14:textId="77777777" w:rsidR="00357E94" w:rsidRPr="006A3061" w:rsidRDefault="00357E94">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72A3E2DD" w14:textId="77777777" w:rsidR="00357E94" w:rsidRPr="006A3061" w:rsidRDefault="00357E94">
            <w:pPr>
              <w:spacing w:after="0" w:line="240" w:lineRule="auto"/>
              <w:rPr>
                <w:rFonts w:cstheme="minorHAnsi"/>
                <w:b/>
              </w:rPr>
            </w:pPr>
            <w:r w:rsidRPr="006A3061">
              <w:rPr>
                <w:rFonts w:cstheme="minorHAnsi"/>
                <w:b/>
              </w:rPr>
              <w:t>Column Three</w:t>
            </w:r>
          </w:p>
          <w:p w14:paraId="14432143" w14:textId="77777777" w:rsidR="00357E94" w:rsidRPr="006A3061" w:rsidRDefault="00357E94">
            <w:pPr>
              <w:spacing w:after="0" w:line="240" w:lineRule="auto"/>
              <w:rPr>
                <w:rFonts w:cstheme="minorHAnsi"/>
                <w:b/>
              </w:rPr>
            </w:pPr>
          </w:p>
        </w:tc>
      </w:tr>
      <w:tr w:rsidR="00357E94" w:rsidRPr="006A3061" w14:paraId="79D7BEF8" w14:textId="77777777" w:rsidTr="00DD55F3">
        <w:trPr>
          <w:trHeight w:val="1077"/>
        </w:trPr>
        <w:tc>
          <w:tcPr>
            <w:tcW w:w="2178" w:type="dxa"/>
          </w:tcPr>
          <w:p w14:paraId="6C51D5C8" w14:textId="77777777" w:rsidR="00357E94" w:rsidRPr="006A3061" w:rsidRDefault="00357E94">
            <w:pPr>
              <w:spacing w:after="0" w:line="240" w:lineRule="auto"/>
              <w:rPr>
                <w:rFonts w:cstheme="minorHAnsi"/>
                <w:b/>
                <w:i/>
                <w:iCs/>
                <w:spacing w:val="-3"/>
              </w:rPr>
            </w:pPr>
            <w:r>
              <w:rPr>
                <w:rFonts w:cstheme="minorHAnsi"/>
                <w:b/>
                <w:i/>
                <w:iCs/>
                <w:spacing w:val="-3"/>
              </w:rPr>
              <w:t>Main Road</w:t>
            </w:r>
          </w:p>
        </w:tc>
        <w:tc>
          <w:tcPr>
            <w:tcW w:w="2209" w:type="dxa"/>
            <w:shd w:val="clear" w:color="auto" w:fill="FFFFFF" w:themeFill="background1"/>
          </w:tcPr>
          <w:p w14:paraId="1A834914" w14:textId="05622435" w:rsidR="00357E94" w:rsidRPr="006A3061" w:rsidRDefault="00DD55F3">
            <w:pPr>
              <w:spacing w:after="0" w:line="240" w:lineRule="auto"/>
              <w:rPr>
                <w:rFonts w:cstheme="minorHAnsi"/>
                <w:i/>
              </w:rPr>
            </w:pPr>
            <w:r w:rsidRPr="00DD55F3">
              <w:rPr>
                <w:rFonts w:cstheme="minorHAnsi"/>
                <w:i/>
              </w:rPr>
              <w:t>Vehicles Displaying an Operation Mobility Card Only, P120 Maximum, Monday to Friday, 8:00am - 6:00pm</w:t>
            </w:r>
          </w:p>
        </w:tc>
        <w:tc>
          <w:tcPr>
            <w:tcW w:w="4108" w:type="dxa"/>
            <w:shd w:val="clear" w:color="auto" w:fill="FFFFFF" w:themeFill="background1"/>
          </w:tcPr>
          <w:p w14:paraId="39973BA3" w14:textId="4C89F7CB" w:rsidR="00357E94" w:rsidRPr="006A3061" w:rsidRDefault="00DD55F3">
            <w:pPr>
              <w:spacing w:after="0" w:line="240" w:lineRule="auto"/>
              <w:rPr>
                <w:rFonts w:cstheme="minorHAnsi"/>
                <w:i/>
              </w:rPr>
            </w:pPr>
            <w:r w:rsidRPr="00DD55F3">
              <w:rPr>
                <w:rFonts w:cstheme="minorHAnsi"/>
                <w:i/>
                <w:spacing w:val="-3"/>
                <w:lang w:val="en-GB"/>
              </w:rPr>
              <w:t xml:space="preserve">East side, commencing 249.8 metres south of its intersection with Surrey Street and extending in a southerly direction following the eastern </w:t>
            </w:r>
            <w:proofErr w:type="spellStart"/>
            <w:r w:rsidRPr="00DD55F3">
              <w:rPr>
                <w:rFonts w:cstheme="minorHAnsi"/>
                <w:i/>
                <w:spacing w:val="-3"/>
                <w:lang w:val="en-GB"/>
              </w:rPr>
              <w:t>kerbline</w:t>
            </w:r>
            <w:proofErr w:type="spellEnd"/>
            <w:r w:rsidRPr="00DD55F3">
              <w:rPr>
                <w:rFonts w:cstheme="minorHAnsi"/>
                <w:i/>
                <w:spacing w:val="-3"/>
                <w:lang w:val="en-GB"/>
              </w:rPr>
              <w:t xml:space="preserve"> for 4.2 metres.</w:t>
            </w:r>
          </w:p>
        </w:tc>
      </w:tr>
    </w:tbl>
    <w:p w14:paraId="57629AC9" w14:textId="77777777" w:rsidR="007739B4" w:rsidRPr="002B0B53" w:rsidRDefault="007739B4" w:rsidP="002B5388">
      <w:pPr>
        <w:tabs>
          <w:tab w:val="left" w:pos="2218"/>
        </w:tabs>
        <w:spacing w:after="0" w:line="240" w:lineRule="auto"/>
        <w:rPr>
          <w:rFonts w:cstheme="minorHAnsi"/>
        </w:rPr>
      </w:pPr>
    </w:p>
    <w:p w14:paraId="27A218F5" w14:textId="01EDC545" w:rsidR="00331049" w:rsidRDefault="00331049" w:rsidP="00331049">
      <w:pPr>
        <w:spacing w:after="0" w:line="240" w:lineRule="auto"/>
        <w:rPr>
          <w:rFonts w:cstheme="minorHAnsi"/>
          <w:i/>
        </w:rPr>
      </w:pPr>
      <w:r w:rsidRPr="00662270">
        <w:rPr>
          <w:rFonts w:cstheme="minorHAnsi"/>
          <w:i/>
          <w:u w:val="single"/>
        </w:rPr>
        <w:t>Add</w:t>
      </w:r>
      <w:r w:rsidRPr="006A3061">
        <w:rPr>
          <w:rFonts w:cstheme="minorHAnsi"/>
          <w:i/>
        </w:rPr>
        <w:t xml:space="preserve"> </w:t>
      </w:r>
      <w:r w:rsidR="00773760" w:rsidRPr="006A3061">
        <w:rPr>
          <w:rFonts w:cstheme="minorHAnsi"/>
          <w:i/>
        </w:rPr>
        <w:t>to Schedule</w:t>
      </w:r>
      <w:r w:rsidR="00773760">
        <w:rPr>
          <w:rFonts w:cstheme="minorHAnsi"/>
          <w:i/>
        </w:rPr>
        <w:t xml:space="preserve"> A</w:t>
      </w:r>
      <w:r w:rsidR="00773760" w:rsidRPr="006A3061">
        <w:rPr>
          <w:rFonts w:cstheme="minorHAnsi"/>
          <w:i/>
        </w:rPr>
        <w:t xml:space="preserve"> (</w:t>
      </w:r>
      <w:r w:rsidR="00773760">
        <w:rPr>
          <w:rFonts w:cstheme="minorHAnsi"/>
          <w:i/>
        </w:rPr>
        <w:t>Time Limited</w:t>
      </w:r>
      <w:r w:rsidR="00773760" w:rsidRPr="006A3061">
        <w:rPr>
          <w:rFonts w:cstheme="minorHAnsi"/>
          <w:i/>
        </w:rPr>
        <w:t xml:space="preserve">) </w:t>
      </w:r>
      <w:r w:rsidRPr="006A3061">
        <w:rPr>
          <w:rFonts w:cstheme="minorHAnsi"/>
          <w:i/>
        </w:rPr>
        <w:t>of the Traffic Restrictions Schedule</w:t>
      </w:r>
    </w:p>
    <w:p w14:paraId="10A43178" w14:textId="77777777" w:rsidR="00331049" w:rsidRPr="006A3061" w:rsidRDefault="00331049" w:rsidP="00331049">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331049" w:rsidRPr="006A3061" w14:paraId="09207A2B" w14:textId="77777777" w:rsidTr="461645BA">
        <w:tc>
          <w:tcPr>
            <w:tcW w:w="2178" w:type="dxa"/>
          </w:tcPr>
          <w:p w14:paraId="060A807E" w14:textId="77777777" w:rsidR="00331049" w:rsidRPr="006A3061" w:rsidRDefault="00331049">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5BF02894" w14:textId="77777777" w:rsidR="00331049" w:rsidRPr="006A3061" w:rsidRDefault="00331049">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2751A88F" w14:textId="77777777" w:rsidR="00331049" w:rsidRPr="006A3061" w:rsidRDefault="00331049">
            <w:pPr>
              <w:spacing w:after="0" w:line="240" w:lineRule="auto"/>
              <w:rPr>
                <w:rFonts w:cstheme="minorHAnsi"/>
                <w:b/>
              </w:rPr>
            </w:pPr>
            <w:r w:rsidRPr="006A3061">
              <w:rPr>
                <w:rFonts w:cstheme="minorHAnsi"/>
                <w:b/>
              </w:rPr>
              <w:t>Column Three</w:t>
            </w:r>
          </w:p>
          <w:p w14:paraId="02BC33EB" w14:textId="77777777" w:rsidR="00331049" w:rsidRPr="006A3061" w:rsidRDefault="00331049">
            <w:pPr>
              <w:spacing w:after="0" w:line="240" w:lineRule="auto"/>
              <w:rPr>
                <w:rFonts w:cstheme="minorHAnsi"/>
                <w:b/>
              </w:rPr>
            </w:pPr>
          </w:p>
        </w:tc>
      </w:tr>
      <w:tr w:rsidR="00331049" w:rsidRPr="006A3061" w14:paraId="31A40D37" w14:textId="77777777" w:rsidTr="461645BA">
        <w:trPr>
          <w:trHeight w:val="1277"/>
        </w:trPr>
        <w:tc>
          <w:tcPr>
            <w:tcW w:w="2178" w:type="dxa"/>
          </w:tcPr>
          <w:p w14:paraId="3DFB7527" w14:textId="5E0BF0DF" w:rsidR="00331049" w:rsidRPr="006A3061" w:rsidRDefault="00773760">
            <w:pPr>
              <w:spacing w:after="0" w:line="240" w:lineRule="auto"/>
              <w:rPr>
                <w:rFonts w:cstheme="minorHAnsi"/>
                <w:b/>
                <w:i/>
                <w:iCs/>
                <w:spacing w:val="-3"/>
              </w:rPr>
            </w:pPr>
            <w:r>
              <w:rPr>
                <w:rFonts w:cstheme="minorHAnsi"/>
                <w:b/>
                <w:i/>
                <w:iCs/>
                <w:spacing w:val="-3"/>
              </w:rPr>
              <w:t>Main Road</w:t>
            </w:r>
          </w:p>
        </w:tc>
        <w:tc>
          <w:tcPr>
            <w:tcW w:w="2209" w:type="dxa"/>
            <w:shd w:val="clear" w:color="auto" w:fill="FFFFFF" w:themeFill="background1"/>
          </w:tcPr>
          <w:p w14:paraId="72CA261B" w14:textId="7104435D" w:rsidR="00331049" w:rsidRPr="006A3061" w:rsidRDefault="00796624" w:rsidP="461645BA">
            <w:pPr>
              <w:spacing w:after="0" w:line="240" w:lineRule="auto"/>
              <w:rPr>
                <w:i/>
                <w:iCs/>
              </w:rPr>
            </w:pPr>
            <w:r w:rsidRPr="461645BA">
              <w:rPr>
                <w:i/>
                <w:iCs/>
              </w:rPr>
              <w:t>Monday to Sunday, 8:00am - 6:00pm</w:t>
            </w:r>
          </w:p>
        </w:tc>
        <w:tc>
          <w:tcPr>
            <w:tcW w:w="4108" w:type="dxa"/>
            <w:shd w:val="clear" w:color="auto" w:fill="FFFFFF" w:themeFill="background1"/>
          </w:tcPr>
          <w:p w14:paraId="5024DFA1" w14:textId="3EB19762" w:rsidR="00331049" w:rsidRPr="006A3061" w:rsidRDefault="00495C0E">
            <w:pPr>
              <w:spacing w:after="0" w:line="240" w:lineRule="auto"/>
              <w:rPr>
                <w:rFonts w:cstheme="minorHAnsi"/>
                <w:i/>
              </w:rPr>
            </w:pPr>
            <w:r>
              <w:rPr>
                <w:rFonts w:cstheme="minorHAnsi"/>
                <w:i/>
                <w:spacing w:val="-3"/>
                <w:lang w:val="en-GB"/>
              </w:rPr>
              <w:t>East</w:t>
            </w:r>
            <w:r w:rsidR="00331049" w:rsidRPr="002B0B53">
              <w:rPr>
                <w:rFonts w:cstheme="minorHAnsi"/>
                <w:i/>
                <w:spacing w:val="-3"/>
                <w:lang w:val="en-GB"/>
              </w:rPr>
              <w:t xml:space="preserve"> side, commencing </w:t>
            </w:r>
            <w:r w:rsidR="006E5D38">
              <w:rPr>
                <w:rFonts w:cstheme="minorHAnsi"/>
                <w:i/>
                <w:spacing w:val="-3"/>
                <w:lang w:val="en-GB"/>
              </w:rPr>
              <w:t xml:space="preserve">130 </w:t>
            </w:r>
            <w:r w:rsidR="00331049" w:rsidRPr="002B0B53">
              <w:rPr>
                <w:rFonts w:cstheme="minorHAnsi"/>
                <w:i/>
                <w:spacing w:val="-3"/>
                <w:lang w:val="en-GB"/>
              </w:rPr>
              <w:t xml:space="preserve">metres </w:t>
            </w:r>
            <w:r w:rsidR="006E5D38">
              <w:rPr>
                <w:rFonts w:cstheme="minorHAnsi"/>
                <w:i/>
                <w:spacing w:val="-3"/>
                <w:lang w:val="en-GB"/>
              </w:rPr>
              <w:t>north</w:t>
            </w:r>
            <w:r w:rsidR="00331049" w:rsidRPr="002B0B53">
              <w:rPr>
                <w:rFonts w:cstheme="minorHAnsi"/>
                <w:i/>
                <w:spacing w:val="-3"/>
                <w:lang w:val="en-GB"/>
              </w:rPr>
              <w:t xml:space="preserve"> of its intersection with </w:t>
            </w:r>
            <w:r w:rsidR="006E5D38">
              <w:rPr>
                <w:rFonts w:cstheme="minorHAnsi"/>
                <w:i/>
                <w:spacing w:val="-3"/>
                <w:lang w:val="en-GB"/>
              </w:rPr>
              <w:t>Cambridge Street</w:t>
            </w:r>
            <w:r w:rsidR="00331049" w:rsidRPr="002B0B53">
              <w:rPr>
                <w:rFonts w:cstheme="minorHAnsi"/>
                <w:i/>
                <w:spacing w:val="-3"/>
                <w:lang w:val="en-GB"/>
              </w:rPr>
              <w:t xml:space="preserve"> (Grid coordinates X=1,7</w:t>
            </w:r>
            <w:r w:rsidR="00C37FD5">
              <w:rPr>
                <w:rFonts w:cstheme="minorHAnsi"/>
                <w:i/>
                <w:spacing w:val="-3"/>
                <w:lang w:val="en-GB"/>
              </w:rPr>
              <w:t>53</w:t>
            </w:r>
            <w:r w:rsidR="00331049" w:rsidRPr="002B0B53">
              <w:rPr>
                <w:rFonts w:cstheme="minorHAnsi"/>
                <w:i/>
                <w:spacing w:val="-3"/>
                <w:lang w:val="en-GB"/>
              </w:rPr>
              <w:t>,</w:t>
            </w:r>
            <w:r w:rsidR="00C37FD5">
              <w:rPr>
                <w:rFonts w:cstheme="minorHAnsi"/>
                <w:i/>
                <w:spacing w:val="-3"/>
                <w:lang w:val="en-GB"/>
              </w:rPr>
              <w:t>086</w:t>
            </w:r>
            <w:r w:rsidR="00331049" w:rsidRPr="002B0B53">
              <w:rPr>
                <w:rFonts w:cstheme="minorHAnsi"/>
                <w:i/>
                <w:spacing w:val="-3"/>
                <w:lang w:val="en-GB"/>
              </w:rPr>
              <w:t>.</w:t>
            </w:r>
            <w:r>
              <w:rPr>
                <w:rFonts w:cstheme="minorHAnsi"/>
                <w:i/>
                <w:spacing w:val="-3"/>
                <w:lang w:val="en-GB"/>
              </w:rPr>
              <w:t>40</w:t>
            </w:r>
            <w:r w:rsidR="00331049" w:rsidRPr="002B0B53">
              <w:rPr>
                <w:rFonts w:cstheme="minorHAnsi"/>
                <w:i/>
                <w:spacing w:val="-3"/>
                <w:lang w:val="en-GB"/>
              </w:rPr>
              <w:t>m Y=5,4</w:t>
            </w:r>
            <w:r w:rsidR="00C37FD5">
              <w:rPr>
                <w:rFonts w:cstheme="minorHAnsi"/>
                <w:i/>
                <w:spacing w:val="-3"/>
                <w:lang w:val="en-GB"/>
              </w:rPr>
              <w:t>40</w:t>
            </w:r>
            <w:r w:rsidR="00331049" w:rsidRPr="002B0B53">
              <w:rPr>
                <w:rFonts w:cstheme="minorHAnsi"/>
                <w:i/>
                <w:spacing w:val="-3"/>
                <w:lang w:val="en-GB"/>
              </w:rPr>
              <w:t>,</w:t>
            </w:r>
            <w:r w:rsidR="00C37FD5">
              <w:rPr>
                <w:rFonts w:cstheme="minorHAnsi"/>
                <w:i/>
                <w:spacing w:val="-3"/>
                <w:lang w:val="en-GB"/>
              </w:rPr>
              <w:t>611</w:t>
            </w:r>
            <w:r w:rsidR="00331049" w:rsidRPr="002B0B53">
              <w:rPr>
                <w:rFonts w:cstheme="minorHAnsi"/>
                <w:i/>
                <w:spacing w:val="-3"/>
                <w:lang w:val="en-GB"/>
              </w:rPr>
              <w:t>.</w:t>
            </w:r>
            <w:r w:rsidR="00C37FD5">
              <w:rPr>
                <w:rFonts w:cstheme="minorHAnsi"/>
                <w:i/>
                <w:spacing w:val="-3"/>
                <w:lang w:val="en-GB"/>
              </w:rPr>
              <w:t>00</w:t>
            </w:r>
            <w:r w:rsidR="00331049" w:rsidRPr="002B0B53">
              <w:rPr>
                <w:rFonts w:cstheme="minorHAnsi"/>
                <w:i/>
                <w:spacing w:val="-3"/>
                <w:lang w:val="en-GB"/>
              </w:rPr>
              <w:t xml:space="preserve">m) and extending in </w:t>
            </w:r>
            <w:proofErr w:type="gramStart"/>
            <w:r w:rsidR="00331049" w:rsidRPr="002B0B53">
              <w:rPr>
                <w:rFonts w:cstheme="minorHAnsi"/>
                <w:i/>
                <w:spacing w:val="-3"/>
                <w:lang w:val="en-GB"/>
              </w:rPr>
              <w:t>an</w:t>
            </w:r>
            <w:proofErr w:type="gramEnd"/>
            <w:r w:rsidR="00331049" w:rsidRPr="002B0B53">
              <w:rPr>
                <w:rFonts w:cstheme="minorHAnsi"/>
                <w:i/>
                <w:spacing w:val="-3"/>
                <w:lang w:val="en-GB"/>
              </w:rPr>
              <w:t xml:space="preserve"> </w:t>
            </w:r>
            <w:r w:rsidR="006E5D38">
              <w:rPr>
                <w:rFonts w:cstheme="minorHAnsi"/>
                <w:i/>
                <w:spacing w:val="-3"/>
                <w:lang w:val="en-GB"/>
              </w:rPr>
              <w:t>northerly</w:t>
            </w:r>
            <w:r w:rsidR="00331049" w:rsidRPr="002B0B53">
              <w:rPr>
                <w:rFonts w:cstheme="minorHAnsi"/>
                <w:i/>
                <w:spacing w:val="-3"/>
                <w:lang w:val="en-GB"/>
              </w:rPr>
              <w:t xml:space="preserve"> direction following the </w:t>
            </w:r>
            <w:r w:rsidR="005D24A7">
              <w:rPr>
                <w:rFonts w:cstheme="minorHAnsi"/>
                <w:i/>
                <w:spacing w:val="-3"/>
                <w:lang w:val="en-GB"/>
              </w:rPr>
              <w:t xml:space="preserve">eastern </w:t>
            </w:r>
            <w:r w:rsidR="00331049" w:rsidRPr="002B0B53">
              <w:rPr>
                <w:rFonts w:cstheme="minorHAnsi"/>
                <w:i/>
                <w:spacing w:val="-3"/>
                <w:lang w:val="en-GB"/>
              </w:rPr>
              <w:t>kerb line for</w:t>
            </w:r>
            <w:ins w:id="6" w:author="Kate Gourdie" w:date="2025-11-17T11:49:00Z" w16du:dateUtc="2025-11-16T22:49:00Z">
              <w:r w:rsidR="006B57D8">
                <w:rPr>
                  <w:rFonts w:cstheme="minorHAnsi"/>
                  <w:i/>
                  <w:spacing w:val="-3"/>
                  <w:lang w:val="en-GB"/>
                </w:rPr>
                <w:t xml:space="preserve"> </w:t>
              </w:r>
            </w:ins>
            <w:r w:rsidR="00FF1D39">
              <w:rPr>
                <w:rFonts w:cstheme="minorHAnsi"/>
                <w:i/>
                <w:spacing w:val="-3"/>
                <w:lang w:val="en-GB"/>
              </w:rPr>
              <w:t>43</w:t>
            </w:r>
            <w:r w:rsidR="00331049" w:rsidRPr="002B0B53">
              <w:rPr>
                <w:rFonts w:cstheme="minorHAnsi"/>
                <w:i/>
                <w:spacing w:val="-3"/>
                <w:lang w:val="en-GB"/>
              </w:rPr>
              <w:t xml:space="preserve"> metres.</w:t>
            </w:r>
          </w:p>
        </w:tc>
      </w:tr>
    </w:tbl>
    <w:p w14:paraId="2F57C686" w14:textId="77777777" w:rsidR="00662270" w:rsidRDefault="00662270" w:rsidP="002B5388">
      <w:pPr>
        <w:tabs>
          <w:tab w:val="left" w:pos="2218"/>
        </w:tabs>
        <w:spacing w:after="0" w:line="240" w:lineRule="auto"/>
      </w:pPr>
    </w:p>
    <w:p w14:paraId="23F0C6B9" w14:textId="7A8F1A6A" w:rsidR="00773760" w:rsidRDefault="00773760" w:rsidP="00773760">
      <w:pPr>
        <w:spacing w:after="0" w:line="240" w:lineRule="auto"/>
        <w:rPr>
          <w:rFonts w:cstheme="minorHAnsi"/>
          <w:i/>
        </w:rPr>
      </w:pPr>
      <w:r w:rsidRPr="00662270">
        <w:rPr>
          <w:rFonts w:cstheme="minorHAnsi"/>
          <w:i/>
          <w:u w:val="single"/>
        </w:rPr>
        <w:t>Add</w:t>
      </w:r>
      <w:r w:rsidRPr="006A3061">
        <w:rPr>
          <w:rFonts w:cstheme="minorHAnsi"/>
          <w:i/>
        </w:rPr>
        <w:t xml:space="preserve"> to Schedule</w:t>
      </w:r>
      <w:r w:rsidR="005022C9">
        <w:rPr>
          <w:rFonts w:cstheme="minorHAnsi"/>
          <w:i/>
        </w:rPr>
        <w:t xml:space="preserve"> B</w:t>
      </w:r>
      <w:r w:rsidRPr="006A3061">
        <w:rPr>
          <w:rFonts w:cstheme="minorHAnsi"/>
          <w:i/>
        </w:rPr>
        <w:t xml:space="preserve"> (</w:t>
      </w:r>
      <w:r w:rsidR="005022C9">
        <w:rPr>
          <w:rFonts w:cstheme="minorHAnsi"/>
          <w:i/>
        </w:rPr>
        <w:t>Class Restricted</w:t>
      </w:r>
      <w:r w:rsidRPr="006A3061">
        <w:rPr>
          <w:rFonts w:cstheme="minorHAnsi"/>
          <w:i/>
        </w:rPr>
        <w:t>) of the Traffic Restrictions Schedule</w:t>
      </w:r>
    </w:p>
    <w:p w14:paraId="670460D3" w14:textId="77777777" w:rsidR="00773760" w:rsidRPr="006A3061" w:rsidRDefault="00773760" w:rsidP="00773760">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773760" w:rsidRPr="006A3061" w14:paraId="31AFDB58" w14:textId="77777777" w:rsidTr="00D97A2E">
        <w:tc>
          <w:tcPr>
            <w:tcW w:w="2178" w:type="dxa"/>
          </w:tcPr>
          <w:p w14:paraId="2E0372A5" w14:textId="77777777" w:rsidR="00773760" w:rsidRPr="006A3061" w:rsidRDefault="00773760">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5551DE4F" w14:textId="77777777" w:rsidR="00773760" w:rsidRPr="006A3061" w:rsidRDefault="00773760">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40CA69A5" w14:textId="77777777" w:rsidR="00773760" w:rsidRPr="006A3061" w:rsidRDefault="00773760">
            <w:pPr>
              <w:spacing w:after="0" w:line="240" w:lineRule="auto"/>
              <w:rPr>
                <w:rFonts w:cstheme="minorHAnsi"/>
                <w:b/>
              </w:rPr>
            </w:pPr>
            <w:r w:rsidRPr="006A3061">
              <w:rPr>
                <w:rFonts w:cstheme="minorHAnsi"/>
                <w:b/>
              </w:rPr>
              <w:t>Column Three</w:t>
            </w:r>
          </w:p>
          <w:p w14:paraId="3043BCD4" w14:textId="77777777" w:rsidR="00773760" w:rsidRPr="006A3061" w:rsidRDefault="00773760">
            <w:pPr>
              <w:spacing w:after="0" w:line="240" w:lineRule="auto"/>
              <w:rPr>
                <w:rFonts w:cstheme="minorHAnsi"/>
                <w:b/>
              </w:rPr>
            </w:pPr>
          </w:p>
        </w:tc>
      </w:tr>
      <w:tr w:rsidR="00773760" w:rsidRPr="006A3061" w14:paraId="6D43031B" w14:textId="77777777" w:rsidTr="00D97A2E">
        <w:trPr>
          <w:trHeight w:val="1277"/>
        </w:trPr>
        <w:tc>
          <w:tcPr>
            <w:tcW w:w="2178" w:type="dxa"/>
          </w:tcPr>
          <w:p w14:paraId="427EA000" w14:textId="14B72050" w:rsidR="00773760" w:rsidRPr="006A3061" w:rsidRDefault="00773760">
            <w:pPr>
              <w:spacing w:after="0" w:line="240" w:lineRule="auto"/>
              <w:rPr>
                <w:rFonts w:cstheme="minorHAnsi"/>
                <w:b/>
                <w:i/>
                <w:iCs/>
                <w:spacing w:val="-3"/>
              </w:rPr>
            </w:pPr>
            <w:r>
              <w:rPr>
                <w:rFonts w:cstheme="minorHAnsi"/>
                <w:b/>
                <w:i/>
                <w:iCs/>
                <w:spacing w:val="-3"/>
              </w:rPr>
              <w:t>Main Road</w:t>
            </w:r>
          </w:p>
        </w:tc>
        <w:tc>
          <w:tcPr>
            <w:tcW w:w="2209" w:type="dxa"/>
            <w:shd w:val="clear" w:color="auto" w:fill="FFFFFF" w:themeFill="background1"/>
          </w:tcPr>
          <w:p w14:paraId="0ECD0276" w14:textId="22DA8DB2" w:rsidR="00773760" w:rsidRPr="006A3061" w:rsidRDefault="007329D5">
            <w:pPr>
              <w:spacing w:after="0" w:line="240" w:lineRule="auto"/>
              <w:rPr>
                <w:rFonts w:cstheme="minorHAnsi"/>
                <w:i/>
              </w:rPr>
            </w:pPr>
            <w:r>
              <w:rPr>
                <w:rFonts w:cstheme="minorHAnsi"/>
                <w:i/>
              </w:rPr>
              <w:t>Mobility Park</w:t>
            </w:r>
            <w:r w:rsidR="00F25915">
              <w:rPr>
                <w:rFonts w:cstheme="minorHAnsi"/>
                <w:i/>
              </w:rPr>
              <w:t xml:space="preserve"> </w:t>
            </w:r>
            <w:proofErr w:type="gramStart"/>
            <w:r w:rsidR="00F25915">
              <w:rPr>
                <w:rFonts w:cstheme="minorHAnsi"/>
                <w:i/>
              </w:rPr>
              <w:t>At</w:t>
            </w:r>
            <w:proofErr w:type="gramEnd"/>
            <w:r w:rsidR="00F25915">
              <w:rPr>
                <w:rFonts w:cstheme="minorHAnsi"/>
                <w:i/>
              </w:rPr>
              <w:t xml:space="preserve"> All Times</w:t>
            </w:r>
            <w:r w:rsidR="00796624" w:rsidRPr="00DD55F3">
              <w:rPr>
                <w:rFonts w:cstheme="minorHAnsi"/>
                <w:i/>
              </w:rPr>
              <w:t>, P120 Maximum</w:t>
            </w:r>
          </w:p>
        </w:tc>
        <w:tc>
          <w:tcPr>
            <w:tcW w:w="4108" w:type="dxa"/>
            <w:shd w:val="clear" w:color="auto" w:fill="FFFFFF" w:themeFill="background1"/>
          </w:tcPr>
          <w:p w14:paraId="69E40FE7" w14:textId="03714D12" w:rsidR="00773760" w:rsidRPr="006A3061" w:rsidRDefault="00FF1D39">
            <w:pPr>
              <w:spacing w:after="0" w:line="240" w:lineRule="auto"/>
              <w:rPr>
                <w:rFonts w:cstheme="minorHAnsi"/>
                <w:i/>
              </w:rPr>
            </w:pPr>
            <w:r>
              <w:rPr>
                <w:rFonts w:cstheme="minorHAnsi"/>
                <w:i/>
                <w:spacing w:val="-3"/>
                <w:lang w:val="en-GB"/>
              </w:rPr>
              <w:t>East</w:t>
            </w:r>
            <w:r w:rsidRPr="002B0B53">
              <w:rPr>
                <w:rFonts w:cstheme="minorHAnsi"/>
                <w:i/>
                <w:spacing w:val="-3"/>
                <w:lang w:val="en-GB"/>
              </w:rPr>
              <w:t xml:space="preserve"> side, commencing </w:t>
            </w:r>
            <w:r>
              <w:rPr>
                <w:rFonts w:cstheme="minorHAnsi"/>
                <w:i/>
                <w:spacing w:val="-3"/>
                <w:lang w:val="en-GB"/>
              </w:rPr>
              <w:t xml:space="preserve">173 </w:t>
            </w:r>
            <w:r w:rsidRPr="002B0B53">
              <w:rPr>
                <w:rFonts w:cstheme="minorHAnsi"/>
                <w:i/>
                <w:spacing w:val="-3"/>
                <w:lang w:val="en-GB"/>
              </w:rPr>
              <w:t xml:space="preserve">metres </w:t>
            </w:r>
            <w:r>
              <w:rPr>
                <w:rFonts w:cstheme="minorHAnsi"/>
                <w:i/>
                <w:spacing w:val="-3"/>
                <w:lang w:val="en-GB"/>
              </w:rPr>
              <w:t>north</w:t>
            </w:r>
            <w:r w:rsidRPr="002B0B53">
              <w:rPr>
                <w:rFonts w:cstheme="minorHAnsi"/>
                <w:i/>
                <w:spacing w:val="-3"/>
                <w:lang w:val="en-GB"/>
              </w:rPr>
              <w:t xml:space="preserve"> of its intersection with </w:t>
            </w:r>
            <w:r>
              <w:rPr>
                <w:rFonts w:cstheme="minorHAnsi"/>
                <w:i/>
                <w:spacing w:val="-3"/>
                <w:lang w:val="en-GB"/>
              </w:rPr>
              <w:t>Cambridge Street</w:t>
            </w:r>
            <w:r w:rsidRPr="002B0B53">
              <w:rPr>
                <w:rFonts w:cstheme="minorHAnsi"/>
                <w:i/>
                <w:spacing w:val="-3"/>
                <w:lang w:val="en-GB"/>
              </w:rPr>
              <w:t xml:space="preserve"> (Grid coordinates X=1,7</w:t>
            </w:r>
            <w:r>
              <w:rPr>
                <w:rFonts w:cstheme="minorHAnsi"/>
                <w:i/>
                <w:spacing w:val="-3"/>
                <w:lang w:val="en-GB"/>
              </w:rPr>
              <w:t>53</w:t>
            </w:r>
            <w:r w:rsidRPr="002B0B53">
              <w:rPr>
                <w:rFonts w:cstheme="minorHAnsi"/>
                <w:i/>
                <w:spacing w:val="-3"/>
                <w:lang w:val="en-GB"/>
              </w:rPr>
              <w:t>,</w:t>
            </w:r>
            <w:r>
              <w:rPr>
                <w:rFonts w:cstheme="minorHAnsi"/>
                <w:i/>
                <w:spacing w:val="-3"/>
                <w:lang w:val="en-GB"/>
              </w:rPr>
              <w:t>086</w:t>
            </w:r>
            <w:r w:rsidRPr="002B0B53">
              <w:rPr>
                <w:rFonts w:cstheme="minorHAnsi"/>
                <w:i/>
                <w:spacing w:val="-3"/>
                <w:lang w:val="en-GB"/>
              </w:rPr>
              <w:t>.</w:t>
            </w:r>
            <w:r>
              <w:rPr>
                <w:rFonts w:cstheme="minorHAnsi"/>
                <w:i/>
                <w:spacing w:val="-3"/>
                <w:lang w:val="en-GB"/>
              </w:rPr>
              <w:t>40</w:t>
            </w:r>
            <w:r w:rsidRPr="002B0B53">
              <w:rPr>
                <w:rFonts w:cstheme="minorHAnsi"/>
                <w:i/>
                <w:spacing w:val="-3"/>
                <w:lang w:val="en-GB"/>
              </w:rPr>
              <w:t>m Y=5,4</w:t>
            </w:r>
            <w:r>
              <w:rPr>
                <w:rFonts w:cstheme="minorHAnsi"/>
                <w:i/>
                <w:spacing w:val="-3"/>
                <w:lang w:val="en-GB"/>
              </w:rPr>
              <w:t>40</w:t>
            </w:r>
            <w:r w:rsidRPr="002B0B53">
              <w:rPr>
                <w:rFonts w:cstheme="minorHAnsi"/>
                <w:i/>
                <w:spacing w:val="-3"/>
                <w:lang w:val="en-GB"/>
              </w:rPr>
              <w:t>,</w:t>
            </w:r>
            <w:r>
              <w:rPr>
                <w:rFonts w:cstheme="minorHAnsi"/>
                <w:i/>
                <w:spacing w:val="-3"/>
                <w:lang w:val="en-GB"/>
              </w:rPr>
              <w:t>611</w:t>
            </w:r>
            <w:r w:rsidRPr="002B0B53">
              <w:rPr>
                <w:rFonts w:cstheme="minorHAnsi"/>
                <w:i/>
                <w:spacing w:val="-3"/>
                <w:lang w:val="en-GB"/>
              </w:rPr>
              <w:t>.</w:t>
            </w:r>
            <w:r>
              <w:rPr>
                <w:rFonts w:cstheme="minorHAnsi"/>
                <w:i/>
                <w:spacing w:val="-3"/>
                <w:lang w:val="en-GB"/>
              </w:rPr>
              <w:t>00</w:t>
            </w:r>
            <w:r w:rsidRPr="002B0B53">
              <w:rPr>
                <w:rFonts w:cstheme="minorHAnsi"/>
                <w:i/>
                <w:spacing w:val="-3"/>
                <w:lang w:val="en-GB"/>
              </w:rPr>
              <w:t xml:space="preserve">m) and extending in </w:t>
            </w:r>
            <w:proofErr w:type="gramStart"/>
            <w:r w:rsidRPr="002B0B53">
              <w:rPr>
                <w:rFonts w:cstheme="minorHAnsi"/>
                <w:i/>
                <w:spacing w:val="-3"/>
                <w:lang w:val="en-GB"/>
              </w:rPr>
              <w:t>an</w:t>
            </w:r>
            <w:proofErr w:type="gramEnd"/>
            <w:r w:rsidRPr="002B0B53">
              <w:rPr>
                <w:rFonts w:cstheme="minorHAnsi"/>
                <w:i/>
                <w:spacing w:val="-3"/>
                <w:lang w:val="en-GB"/>
              </w:rPr>
              <w:t xml:space="preserve"> </w:t>
            </w:r>
            <w:r>
              <w:rPr>
                <w:rFonts w:cstheme="minorHAnsi"/>
                <w:i/>
                <w:spacing w:val="-3"/>
                <w:lang w:val="en-GB"/>
              </w:rPr>
              <w:t>northerly</w:t>
            </w:r>
            <w:r w:rsidRPr="002B0B53">
              <w:rPr>
                <w:rFonts w:cstheme="minorHAnsi"/>
                <w:i/>
                <w:spacing w:val="-3"/>
                <w:lang w:val="en-GB"/>
              </w:rPr>
              <w:t xml:space="preserve"> direction following the </w:t>
            </w:r>
            <w:r>
              <w:rPr>
                <w:rFonts w:cstheme="minorHAnsi"/>
                <w:i/>
                <w:spacing w:val="-3"/>
                <w:lang w:val="en-GB"/>
              </w:rPr>
              <w:t xml:space="preserve">eastern </w:t>
            </w:r>
            <w:r w:rsidRPr="002B0B53">
              <w:rPr>
                <w:rFonts w:cstheme="minorHAnsi"/>
                <w:i/>
                <w:spacing w:val="-3"/>
                <w:lang w:val="en-GB"/>
              </w:rPr>
              <w:t>kerb line for</w:t>
            </w:r>
            <w:r w:rsidR="00783D4E">
              <w:rPr>
                <w:rFonts w:cstheme="minorHAnsi"/>
                <w:i/>
                <w:spacing w:val="-3"/>
                <w:lang w:val="en-GB"/>
              </w:rPr>
              <w:t xml:space="preserve"> 7.6</w:t>
            </w:r>
            <w:r w:rsidRPr="002B0B53">
              <w:rPr>
                <w:rFonts w:cstheme="minorHAnsi"/>
                <w:i/>
                <w:spacing w:val="-3"/>
                <w:lang w:val="en-GB"/>
              </w:rPr>
              <w:t xml:space="preserve"> metres.</w:t>
            </w:r>
          </w:p>
        </w:tc>
      </w:tr>
    </w:tbl>
    <w:p w14:paraId="26ABB2A2" w14:textId="77777777" w:rsidR="00773760" w:rsidRDefault="00773760" w:rsidP="002B5388">
      <w:pPr>
        <w:tabs>
          <w:tab w:val="left" w:pos="2218"/>
        </w:tabs>
        <w:spacing w:after="0" w:line="240" w:lineRule="auto"/>
      </w:pPr>
    </w:p>
    <w:p w14:paraId="4647E2CE" w14:textId="77777777" w:rsidR="00331049" w:rsidRDefault="00331049" w:rsidP="002B5388">
      <w:pPr>
        <w:tabs>
          <w:tab w:val="left" w:pos="2218"/>
        </w:tabs>
        <w:spacing w:after="0" w:line="240" w:lineRule="auto"/>
      </w:pPr>
    </w:p>
    <w:p w14:paraId="17C945C5" w14:textId="77777777" w:rsidR="005022C9" w:rsidRDefault="005022C9" w:rsidP="002B5388">
      <w:pPr>
        <w:tabs>
          <w:tab w:val="left" w:pos="2218"/>
        </w:tabs>
        <w:spacing w:after="0" w:line="240" w:lineRule="auto"/>
      </w:pPr>
    </w:p>
    <w:p w14:paraId="7F182B0D" w14:textId="77777777" w:rsidR="005022C9" w:rsidRDefault="005022C9" w:rsidP="002B5388">
      <w:pPr>
        <w:tabs>
          <w:tab w:val="left" w:pos="2218"/>
        </w:tabs>
        <w:spacing w:after="0" w:line="240" w:lineRule="auto"/>
      </w:pPr>
    </w:p>
    <w:tbl>
      <w:tblPr>
        <w:tblW w:w="8505" w:type="dxa"/>
        <w:tblCellMar>
          <w:left w:w="0" w:type="dxa"/>
          <w:right w:w="0" w:type="dxa"/>
        </w:tblCellMar>
        <w:tblLook w:val="01E0" w:firstRow="1" w:lastRow="1" w:firstColumn="1" w:lastColumn="1" w:noHBand="0" w:noVBand="0"/>
      </w:tblPr>
      <w:tblGrid>
        <w:gridCol w:w="2694"/>
        <w:gridCol w:w="2410"/>
        <w:gridCol w:w="3401"/>
      </w:tblGrid>
      <w:tr w:rsidR="00D560ED" w:rsidRPr="006A3061" w14:paraId="4F6A0150" w14:textId="77777777" w:rsidTr="3799D287">
        <w:trPr>
          <w:trHeight w:val="313"/>
        </w:trPr>
        <w:tc>
          <w:tcPr>
            <w:tcW w:w="2694" w:type="dxa"/>
            <w:vAlign w:val="center"/>
            <w:hideMark/>
          </w:tcPr>
          <w:p w14:paraId="27089F7B" w14:textId="77777777" w:rsidR="00D560ED" w:rsidRPr="002B0B53" w:rsidRDefault="00D560ED" w:rsidP="002B5388">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583DEA3B" w:rsidR="00D560ED" w:rsidRPr="006A3061" w:rsidRDefault="00783D4E" w:rsidP="002B5388">
            <w:pPr>
              <w:suppressAutoHyphens/>
              <w:spacing w:after="0" w:line="240" w:lineRule="auto"/>
              <w:rPr>
                <w:rFonts w:cstheme="minorHAnsi"/>
                <w:spacing w:val="-3"/>
                <w:lang w:val="en-AU"/>
              </w:rPr>
            </w:pPr>
            <w:r>
              <w:rPr>
                <w:rFonts w:cstheme="minorHAnsi"/>
              </w:rPr>
              <w:t>Tommy Wilson</w:t>
            </w:r>
          </w:p>
        </w:tc>
        <w:tc>
          <w:tcPr>
            <w:tcW w:w="3401" w:type="dxa"/>
          </w:tcPr>
          <w:p w14:paraId="3C421D47" w14:textId="0191C6E0" w:rsidR="00D560ED" w:rsidRPr="006A3061" w:rsidRDefault="00D560ED" w:rsidP="002B5388">
            <w:pPr>
              <w:spacing w:after="0" w:line="240" w:lineRule="auto"/>
              <w:rPr>
                <w:rFonts w:cstheme="minorHAnsi"/>
                <w:b/>
                <w:bCs/>
              </w:rPr>
            </w:pPr>
            <w:r w:rsidRPr="006A3061">
              <w:rPr>
                <w:rFonts w:cstheme="minorHAnsi"/>
                <w:b/>
                <w:bCs/>
              </w:rPr>
              <w:t>(</w:t>
            </w:r>
            <w:r w:rsidR="00783D4E">
              <w:rPr>
                <w:rFonts w:cstheme="minorHAnsi"/>
                <w:b/>
                <w:bCs/>
              </w:rPr>
              <w:t>Transport Engineering Assistant</w:t>
            </w:r>
            <w:r w:rsidRPr="006A3061">
              <w:rPr>
                <w:rFonts w:cstheme="minorHAnsi"/>
                <w:b/>
                <w:bCs/>
              </w:rPr>
              <w:t>)</w:t>
            </w:r>
          </w:p>
        </w:tc>
      </w:tr>
      <w:tr w:rsidR="00D560ED" w:rsidRPr="002B0B53" w14:paraId="1D332BD6" w14:textId="77777777" w:rsidTr="3799D287">
        <w:tc>
          <w:tcPr>
            <w:tcW w:w="2694" w:type="dxa"/>
            <w:vAlign w:val="center"/>
            <w:hideMark/>
          </w:tcPr>
          <w:p w14:paraId="30C12FB5" w14:textId="77777777" w:rsidR="00D560ED" w:rsidRPr="002B0B53" w:rsidRDefault="00D560ED" w:rsidP="002B5388">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77FCD855" w:rsidR="00D560ED" w:rsidRPr="002B0B53" w:rsidRDefault="00D9073F" w:rsidP="002B5388">
            <w:pPr>
              <w:spacing w:after="0" w:line="240" w:lineRule="auto"/>
              <w:rPr>
                <w:rFonts w:cstheme="minorHAnsi"/>
                <w:spacing w:val="-3"/>
              </w:rPr>
            </w:pPr>
            <w:r>
              <w:rPr>
                <w:rFonts w:cstheme="minorHAnsi"/>
                <w:spacing w:val="-3"/>
              </w:rPr>
              <w:t>Kate Gourdie</w:t>
            </w:r>
          </w:p>
        </w:tc>
        <w:tc>
          <w:tcPr>
            <w:tcW w:w="3401" w:type="dxa"/>
            <w:vAlign w:val="center"/>
            <w:hideMark/>
          </w:tcPr>
          <w:p w14:paraId="5DC9AE5E" w14:textId="1C96EE0E" w:rsidR="00D560ED" w:rsidRPr="002B0B53" w:rsidRDefault="007A62FF" w:rsidP="002B5388">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3799D287">
        <w:tc>
          <w:tcPr>
            <w:tcW w:w="2694" w:type="dxa"/>
            <w:vAlign w:val="center"/>
          </w:tcPr>
          <w:p w14:paraId="4F25627E" w14:textId="54989570" w:rsidR="00D560ED" w:rsidRPr="002B0B53" w:rsidRDefault="00530FF5" w:rsidP="002B5388">
            <w:pPr>
              <w:suppressAutoHyphens/>
              <w:spacing w:after="0" w:line="240" w:lineRule="auto"/>
              <w:rPr>
                <w:rFonts w:cstheme="minorHAnsi"/>
                <w:b/>
              </w:rPr>
            </w:pPr>
            <w:r w:rsidRPr="002B0B53">
              <w:rPr>
                <w:rFonts w:cstheme="minorHAnsi"/>
                <w:b/>
              </w:rPr>
              <w:t>Approved Date:</w:t>
            </w:r>
          </w:p>
        </w:tc>
        <w:tc>
          <w:tcPr>
            <w:tcW w:w="2410" w:type="dxa"/>
            <w:vAlign w:val="center"/>
          </w:tcPr>
          <w:p w14:paraId="68406CFD" w14:textId="0D0D32C1" w:rsidR="00D560ED" w:rsidRPr="002B0B53" w:rsidRDefault="007873D4" w:rsidP="3799D287">
            <w:pPr>
              <w:spacing w:after="0" w:line="240" w:lineRule="auto"/>
              <w:rPr>
                <w:spacing w:val="-3"/>
              </w:rPr>
            </w:pPr>
            <w:r w:rsidRPr="3799D287">
              <w:rPr>
                <w:spacing w:val="-3"/>
              </w:rPr>
              <w:t>28/11/2025</w:t>
            </w:r>
          </w:p>
        </w:tc>
        <w:tc>
          <w:tcPr>
            <w:tcW w:w="3401" w:type="dxa"/>
            <w:vAlign w:val="center"/>
          </w:tcPr>
          <w:p w14:paraId="0AA2115C" w14:textId="77777777" w:rsidR="00D560ED" w:rsidRPr="002B0B53" w:rsidRDefault="00D560ED" w:rsidP="002B5388">
            <w:pPr>
              <w:spacing w:after="0" w:line="240" w:lineRule="auto"/>
              <w:rPr>
                <w:rFonts w:cstheme="minorHAnsi"/>
                <w:b/>
              </w:rPr>
            </w:pPr>
          </w:p>
        </w:tc>
      </w:tr>
    </w:tbl>
    <w:p w14:paraId="7E3B75A1" w14:textId="77777777" w:rsidR="007E72D1" w:rsidRDefault="007E72D1" w:rsidP="002B5388">
      <w:pPr>
        <w:spacing w:after="0" w:line="240" w:lineRule="auto"/>
      </w:pPr>
    </w:p>
    <w:p w14:paraId="45A22A00" w14:textId="77777777" w:rsidR="007E72D1" w:rsidRDefault="007E72D1" w:rsidP="002B5388">
      <w:pPr>
        <w:spacing w:after="0" w:line="240" w:lineRule="auto"/>
      </w:pPr>
    </w:p>
    <w:sectPr w:rsidR="007E72D1" w:rsidSect="00981EF2">
      <w:headerReference w:type="default" r:id="rId20"/>
      <w:footerReference w:type="default" r:id="rId21"/>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31DD6" w14:textId="77777777" w:rsidR="00F0645C" w:rsidRDefault="00F0645C">
      <w:pPr>
        <w:spacing w:after="0" w:line="240" w:lineRule="auto"/>
      </w:pPr>
      <w:r>
        <w:separator/>
      </w:r>
    </w:p>
  </w:endnote>
  <w:endnote w:type="continuationSeparator" w:id="0">
    <w:p w14:paraId="4052B8F0" w14:textId="77777777" w:rsidR="00F0645C" w:rsidRDefault="00F0645C">
      <w:pPr>
        <w:spacing w:after="0" w:line="240" w:lineRule="auto"/>
      </w:pPr>
      <w:r>
        <w:continuationSeparator/>
      </w:r>
    </w:p>
  </w:endnote>
  <w:endnote w:type="continuationNotice" w:id="1">
    <w:p w14:paraId="13867B25" w14:textId="77777777" w:rsidR="00F0645C" w:rsidRDefault="00F064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48F6107B">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ma14="http://schemas.microsoft.com/office/mac/drawingml/2011/main" xmlns:a="http://schemas.openxmlformats.org/drawingml/2006/main">
          <w:pict>
            <v:line id="Straight Connector 2"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1E2758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ABC35" w14:textId="77777777" w:rsidR="00F0645C" w:rsidRDefault="00F0645C">
      <w:pPr>
        <w:spacing w:after="0" w:line="240" w:lineRule="auto"/>
      </w:pPr>
      <w:r>
        <w:separator/>
      </w:r>
    </w:p>
  </w:footnote>
  <w:footnote w:type="continuationSeparator" w:id="0">
    <w:p w14:paraId="0D14B1CB" w14:textId="77777777" w:rsidR="00F0645C" w:rsidRDefault="00F0645C">
      <w:pPr>
        <w:spacing w:after="0" w:line="240" w:lineRule="auto"/>
      </w:pPr>
      <w:r>
        <w:continuationSeparator/>
      </w:r>
    </w:p>
  </w:footnote>
  <w:footnote w:type="continuationNotice" w:id="1">
    <w:p w14:paraId="7C006FF8" w14:textId="77777777" w:rsidR="00F0645C" w:rsidRDefault="00F0645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2683E690">
              <wp:simplePos x="0" y="0"/>
              <wp:positionH relativeFrom="margin">
                <wp:posOffset>-795528</wp:posOffset>
              </wp:positionH>
              <wp:positionV relativeFrom="page">
                <wp:posOffset>137160</wp:posOffset>
              </wp:positionV>
              <wp:extent cx="7182000" cy="1256400"/>
              <wp:effectExtent l="0" t="0" r="0" b="1270"/>
              <wp:wrapNone/>
              <wp:docPr id="4" name="Group 4"/>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group id="Group 4" style="position:absolute;margin-left:-62.65pt;margin-top:10.8pt;width:565.5pt;height:98.95pt;z-index:251658240;mso-position-horizontal-relative:margin;mso-position-vertical-relative:page;mso-width-relative:margin;mso-height-relative:margin" coordsize="71818,12573" o:spid="_x0000_s1028" w14:anchorId="7275A6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0" style="position:absolute;width:71818;height:12573;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o:title="" r:id="rId2"/>
              </v:shape>
              <v:shapetype id="_x0000_t202" coordsize="21600,21600" o:spt="202" path="m,l,21600r21600,l21600,xe">
                <v:stroke joinstyle="miter"/>
                <v:path gradientshapeok="t" o:connecttype="rect"/>
              </v:shapetype>
              <v:shape id="Text Box 2" style="position:absolute;left:6674;top:4722;width:39776;height:7295;visibility:visible;mso-wrap-style:square;v-text-anchor:top" o:spid="_x0000_s103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v:textbox>
                  <w:txbxContent>
                    <w:p w:rsidR="00B34620" w:rsidP="00B34620" w:rsidRDefault="00B34620" w14:paraId="0BEA57E9" w14:textId="77777777">
                      <w:pPr>
                        <w:rPr>
                          <w:rFonts w:cs="Arial"/>
                          <w:b/>
                          <w:sz w:val="36"/>
                          <w:lang w:val="en-US"/>
                        </w:rPr>
                      </w:pPr>
                      <w:r>
                        <w:rPr>
                          <w:rFonts w:cs="Arial"/>
                          <w:b/>
                          <w:sz w:val="36"/>
                          <w:lang w:val="en-US"/>
                        </w:rPr>
                        <w:t>We are proposing a change in your area</w:t>
                      </w:r>
                    </w:p>
                    <w:p w:rsidRPr="008F1763" w:rsidR="00B34620" w:rsidP="00B34620" w:rsidRDefault="00B34620" w14:paraId="383B4A5B" w14:textId="77777777">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068CB"/>
    <w:multiLevelType w:val="hybridMultilevel"/>
    <w:tmpl w:val="1A36E420"/>
    <w:lvl w:ilvl="0" w:tplc="27A0788E">
      <w:start w:val="1"/>
      <w:numFmt w:val="bullet"/>
      <w:lvlText w:val=""/>
      <w:lvlJc w:val="left"/>
      <w:pPr>
        <w:ind w:left="720" w:hanging="360"/>
      </w:pPr>
      <w:rPr>
        <w:rFonts w:ascii="Symbol" w:hAnsi="Symbol"/>
      </w:rPr>
    </w:lvl>
    <w:lvl w:ilvl="1" w:tplc="4CDCEF3E">
      <w:start w:val="1"/>
      <w:numFmt w:val="bullet"/>
      <w:lvlText w:val=""/>
      <w:lvlJc w:val="left"/>
      <w:pPr>
        <w:ind w:left="720" w:hanging="360"/>
      </w:pPr>
      <w:rPr>
        <w:rFonts w:ascii="Symbol" w:hAnsi="Symbol"/>
      </w:rPr>
    </w:lvl>
    <w:lvl w:ilvl="2" w:tplc="E70AE628">
      <w:start w:val="1"/>
      <w:numFmt w:val="bullet"/>
      <w:lvlText w:val=""/>
      <w:lvlJc w:val="left"/>
      <w:pPr>
        <w:ind w:left="720" w:hanging="360"/>
      </w:pPr>
      <w:rPr>
        <w:rFonts w:ascii="Symbol" w:hAnsi="Symbol"/>
      </w:rPr>
    </w:lvl>
    <w:lvl w:ilvl="3" w:tplc="1898DA86">
      <w:start w:val="1"/>
      <w:numFmt w:val="bullet"/>
      <w:lvlText w:val=""/>
      <w:lvlJc w:val="left"/>
      <w:pPr>
        <w:ind w:left="720" w:hanging="360"/>
      </w:pPr>
      <w:rPr>
        <w:rFonts w:ascii="Symbol" w:hAnsi="Symbol"/>
      </w:rPr>
    </w:lvl>
    <w:lvl w:ilvl="4" w:tplc="D4FA1F52">
      <w:start w:val="1"/>
      <w:numFmt w:val="bullet"/>
      <w:lvlText w:val=""/>
      <w:lvlJc w:val="left"/>
      <w:pPr>
        <w:ind w:left="720" w:hanging="360"/>
      </w:pPr>
      <w:rPr>
        <w:rFonts w:ascii="Symbol" w:hAnsi="Symbol"/>
      </w:rPr>
    </w:lvl>
    <w:lvl w:ilvl="5" w:tplc="0F22DCE8">
      <w:start w:val="1"/>
      <w:numFmt w:val="bullet"/>
      <w:lvlText w:val=""/>
      <w:lvlJc w:val="left"/>
      <w:pPr>
        <w:ind w:left="720" w:hanging="360"/>
      </w:pPr>
      <w:rPr>
        <w:rFonts w:ascii="Symbol" w:hAnsi="Symbol"/>
      </w:rPr>
    </w:lvl>
    <w:lvl w:ilvl="6" w:tplc="3D38FDE2">
      <w:start w:val="1"/>
      <w:numFmt w:val="bullet"/>
      <w:lvlText w:val=""/>
      <w:lvlJc w:val="left"/>
      <w:pPr>
        <w:ind w:left="720" w:hanging="360"/>
      </w:pPr>
      <w:rPr>
        <w:rFonts w:ascii="Symbol" w:hAnsi="Symbol"/>
      </w:rPr>
    </w:lvl>
    <w:lvl w:ilvl="7" w:tplc="825213E6">
      <w:start w:val="1"/>
      <w:numFmt w:val="bullet"/>
      <w:lvlText w:val=""/>
      <w:lvlJc w:val="left"/>
      <w:pPr>
        <w:ind w:left="720" w:hanging="360"/>
      </w:pPr>
      <w:rPr>
        <w:rFonts w:ascii="Symbol" w:hAnsi="Symbol"/>
      </w:rPr>
    </w:lvl>
    <w:lvl w:ilvl="8" w:tplc="DFCADCE2">
      <w:start w:val="1"/>
      <w:numFmt w:val="bullet"/>
      <w:lvlText w:val=""/>
      <w:lvlJc w:val="left"/>
      <w:pPr>
        <w:ind w:left="720" w:hanging="360"/>
      </w:pPr>
      <w:rPr>
        <w:rFonts w:ascii="Symbol" w:hAnsi="Symbol"/>
      </w:rPr>
    </w:lvl>
  </w:abstractNum>
  <w:abstractNum w:abstractNumId="1"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90B7416"/>
    <w:multiLevelType w:val="hybridMultilevel"/>
    <w:tmpl w:val="997A439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BB7688E"/>
    <w:multiLevelType w:val="hybridMultilevel"/>
    <w:tmpl w:val="B276008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82C5690"/>
    <w:multiLevelType w:val="hybridMultilevel"/>
    <w:tmpl w:val="15C81848"/>
    <w:lvl w:ilvl="0" w:tplc="E30AB1E6">
      <w:start w:val="1"/>
      <w:numFmt w:val="bullet"/>
      <w:lvlText w:val=""/>
      <w:lvlJc w:val="left"/>
      <w:pPr>
        <w:ind w:left="720" w:hanging="360"/>
      </w:pPr>
      <w:rPr>
        <w:rFonts w:ascii="Symbol" w:hAnsi="Symbol"/>
      </w:rPr>
    </w:lvl>
    <w:lvl w:ilvl="1" w:tplc="56161D64">
      <w:start w:val="1"/>
      <w:numFmt w:val="bullet"/>
      <w:lvlText w:val=""/>
      <w:lvlJc w:val="left"/>
      <w:pPr>
        <w:ind w:left="720" w:hanging="360"/>
      </w:pPr>
      <w:rPr>
        <w:rFonts w:ascii="Symbol" w:hAnsi="Symbol"/>
      </w:rPr>
    </w:lvl>
    <w:lvl w:ilvl="2" w:tplc="039CD646">
      <w:start w:val="1"/>
      <w:numFmt w:val="bullet"/>
      <w:lvlText w:val=""/>
      <w:lvlJc w:val="left"/>
      <w:pPr>
        <w:ind w:left="720" w:hanging="360"/>
      </w:pPr>
      <w:rPr>
        <w:rFonts w:ascii="Symbol" w:hAnsi="Symbol"/>
      </w:rPr>
    </w:lvl>
    <w:lvl w:ilvl="3" w:tplc="F6523940">
      <w:start w:val="1"/>
      <w:numFmt w:val="bullet"/>
      <w:lvlText w:val=""/>
      <w:lvlJc w:val="left"/>
      <w:pPr>
        <w:ind w:left="720" w:hanging="360"/>
      </w:pPr>
      <w:rPr>
        <w:rFonts w:ascii="Symbol" w:hAnsi="Symbol"/>
      </w:rPr>
    </w:lvl>
    <w:lvl w:ilvl="4" w:tplc="DAF6AB8A">
      <w:start w:val="1"/>
      <w:numFmt w:val="bullet"/>
      <w:lvlText w:val=""/>
      <w:lvlJc w:val="left"/>
      <w:pPr>
        <w:ind w:left="720" w:hanging="360"/>
      </w:pPr>
      <w:rPr>
        <w:rFonts w:ascii="Symbol" w:hAnsi="Symbol"/>
      </w:rPr>
    </w:lvl>
    <w:lvl w:ilvl="5" w:tplc="55EA87FA">
      <w:start w:val="1"/>
      <w:numFmt w:val="bullet"/>
      <w:lvlText w:val=""/>
      <w:lvlJc w:val="left"/>
      <w:pPr>
        <w:ind w:left="720" w:hanging="360"/>
      </w:pPr>
      <w:rPr>
        <w:rFonts w:ascii="Symbol" w:hAnsi="Symbol"/>
      </w:rPr>
    </w:lvl>
    <w:lvl w:ilvl="6" w:tplc="F1481432">
      <w:start w:val="1"/>
      <w:numFmt w:val="bullet"/>
      <w:lvlText w:val=""/>
      <w:lvlJc w:val="left"/>
      <w:pPr>
        <w:ind w:left="720" w:hanging="360"/>
      </w:pPr>
      <w:rPr>
        <w:rFonts w:ascii="Symbol" w:hAnsi="Symbol"/>
      </w:rPr>
    </w:lvl>
    <w:lvl w:ilvl="7" w:tplc="23F86CA0">
      <w:start w:val="1"/>
      <w:numFmt w:val="bullet"/>
      <w:lvlText w:val=""/>
      <w:lvlJc w:val="left"/>
      <w:pPr>
        <w:ind w:left="720" w:hanging="360"/>
      </w:pPr>
      <w:rPr>
        <w:rFonts w:ascii="Symbol" w:hAnsi="Symbol"/>
      </w:rPr>
    </w:lvl>
    <w:lvl w:ilvl="8" w:tplc="90881A52">
      <w:start w:val="1"/>
      <w:numFmt w:val="bullet"/>
      <w:lvlText w:val=""/>
      <w:lvlJc w:val="left"/>
      <w:pPr>
        <w:ind w:left="720" w:hanging="360"/>
      </w:pPr>
      <w:rPr>
        <w:rFonts w:ascii="Symbol" w:hAnsi="Symbol"/>
      </w:rPr>
    </w:lvl>
  </w:abstractNum>
  <w:abstractNum w:abstractNumId="7"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2C9765EF"/>
    <w:multiLevelType w:val="hybridMultilevel"/>
    <w:tmpl w:val="39221C3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32407C6B"/>
    <w:multiLevelType w:val="hybridMultilevel"/>
    <w:tmpl w:val="18028108"/>
    <w:lvl w:ilvl="0" w:tplc="934663DA">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ED82C87"/>
    <w:multiLevelType w:val="hybridMultilevel"/>
    <w:tmpl w:val="B4BE925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41354E6A"/>
    <w:multiLevelType w:val="hybridMultilevel"/>
    <w:tmpl w:val="DAF8F162"/>
    <w:lvl w:ilvl="0" w:tplc="DF4CF46A">
      <w:start w:val="1"/>
      <w:numFmt w:val="bullet"/>
      <w:lvlText w:val=""/>
      <w:lvlJc w:val="left"/>
      <w:pPr>
        <w:ind w:left="720" w:hanging="360"/>
      </w:pPr>
      <w:rPr>
        <w:rFonts w:ascii="Symbol" w:hAnsi="Symbol"/>
      </w:rPr>
    </w:lvl>
    <w:lvl w:ilvl="1" w:tplc="20BE8F58">
      <w:start w:val="1"/>
      <w:numFmt w:val="bullet"/>
      <w:lvlText w:val=""/>
      <w:lvlJc w:val="left"/>
      <w:pPr>
        <w:ind w:left="720" w:hanging="360"/>
      </w:pPr>
      <w:rPr>
        <w:rFonts w:ascii="Symbol" w:hAnsi="Symbol"/>
      </w:rPr>
    </w:lvl>
    <w:lvl w:ilvl="2" w:tplc="AC6A0C04">
      <w:start w:val="1"/>
      <w:numFmt w:val="bullet"/>
      <w:lvlText w:val=""/>
      <w:lvlJc w:val="left"/>
      <w:pPr>
        <w:ind w:left="720" w:hanging="360"/>
      </w:pPr>
      <w:rPr>
        <w:rFonts w:ascii="Symbol" w:hAnsi="Symbol"/>
      </w:rPr>
    </w:lvl>
    <w:lvl w:ilvl="3" w:tplc="35D0CA86">
      <w:start w:val="1"/>
      <w:numFmt w:val="bullet"/>
      <w:lvlText w:val=""/>
      <w:lvlJc w:val="left"/>
      <w:pPr>
        <w:ind w:left="720" w:hanging="360"/>
      </w:pPr>
      <w:rPr>
        <w:rFonts w:ascii="Symbol" w:hAnsi="Symbol"/>
      </w:rPr>
    </w:lvl>
    <w:lvl w:ilvl="4" w:tplc="15104F3C">
      <w:start w:val="1"/>
      <w:numFmt w:val="bullet"/>
      <w:lvlText w:val=""/>
      <w:lvlJc w:val="left"/>
      <w:pPr>
        <w:ind w:left="720" w:hanging="360"/>
      </w:pPr>
      <w:rPr>
        <w:rFonts w:ascii="Symbol" w:hAnsi="Symbol"/>
      </w:rPr>
    </w:lvl>
    <w:lvl w:ilvl="5" w:tplc="460A5E50">
      <w:start w:val="1"/>
      <w:numFmt w:val="bullet"/>
      <w:lvlText w:val=""/>
      <w:lvlJc w:val="left"/>
      <w:pPr>
        <w:ind w:left="720" w:hanging="360"/>
      </w:pPr>
      <w:rPr>
        <w:rFonts w:ascii="Symbol" w:hAnsi="Symbol"/>
      </w:rPr>
    </w:lvl>
    <w:lvl w:ilvl="6" w:tplc="7F74F3E6">
      <w:start w:val="1"/>
      <w:numFmt w:val="bullet"/>
      <w:lvlText w:val=""/>
      <w:lvlJc w:val="left"/>
      <w:pPr>
        <w:ind w:left="720" w:hanging="360"/>
      </w:pPr>
      <w:rPr>
        <w:rFonts w:ascii="Symbol" w:hAnsi="Symbol"/>
      </w:rPr>
    </w:lvl>
    <w:lvl w:ilvl="7" w:tplc="5D0279A6">
      <w:start w:val="1"/>
      <w:numFmt w:val="bullet"/>
      <w:lvlText w:val=""/>
      <w:lvlJc w:val="left"/>
      <w:pPr>
        <w:ind w:left="720" w:hanging="360"/>
      </w:pPr>
      <w:rPr>
        <w:rFonts w:ascii="Symbol" w:hAnsi="Symbol"/>
      </w:rPr>
    </w:lvl>
    <w:lvl w:ilvl="8" w:tplc="7204A082">
      <w:start w:val="1"/>
      <w:numFmt w:val="bullet"/>
      <w:lvlText w:val=""/>
      <w:lvlJc w:val="left"/>
      <w:pPr>
        <w:ind w:left="720" w:hanging="360"/>
      </w:pPr>
      <w:rPr>
        <w:rFonts w:ascii="Symbol" w:hAnsi="Symbol"/>
      </w:rPr>
    </w:lvl>
  </w:abstractNum>
  <w:abstractNum w:abstractNumId="14"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4ED17683"/>
    <w:multiLevelType w:val="hybridMultilevel"/>
    <w:tmpl w:val="D01C80B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5A966D8C"/>
    <w:multiLevelType w:val="hybridMultilevel"/>
    <w:tmpl w:val="37F870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6CA36DBC"/>
    <w:multiLevelType w:val="hybridMultilevel"/>
    <w:tmpl w:val="31CA9E38"/>
    <w:lvl w:ilvl="0" w:tplc="47808B06">
      <w:start w:val="1"/>
      <w:numFmt w:val="bullet"/>
      <w:lvlText w:val=""/>
      <w:lvlJc w:val="left"/>
      <w:pPr>
        <w:ind w:left="720" w:hanging="360"/>
      </w:pPr>
      <w:rPr>
        <w:rFonts w:ascii="Symbol" w:hAnsi="Symbol"/>
      </w:rPr>
    </w:lvl>
    <w:lvl w:ilvl="1" w:tplc="0EA64CA8">
      <w:start w:val="1"/>
      <w:numFmt w:val="bullet"/>
      <w:lvlText w:val=""/>
      <w:lvlJc w:val="left"/>
      <w:pPr>
        <w:ind w:left="720" w:hanging="360"/>
      </w:pPr>
      <w:rPr>
        <w:rFonts w:ascii="Symbol" w:hAnsi="Symbol"/>
      </w:rPr>
    </w:lvl>
    <w:lvl w:ilvl="2" w:tplc="37DC8364">
      <w:start w:val="1"/>
      <w:numFmt w:val="bullet"/>
      <w:lvlText w:val=""/>
      <w:lvlJc w:val="left"/>
      <w:pPr>
        <w:ind w:left="720" w:hanging="360"/>
      </w:pPr>
      <w:rPr>
        <w:rFonts w:ascii="Symbol" w:hAnsi="Symbol"/>
      </w:rPr>
    </w:lvl>
    <w:lvl w:ilvl="3" w:tplc="3CBA291E">
      <w:start w:val="1"/>
      <w:numFmt w:val="bullet"/>
      <w:lvlText w:val=""/>
      <w:lvlJc w:val="left"/>
      <w:pPr>
        <w:ind w:left="720" w:hanging="360"/>
      </w:pPr>
      <w:rPr>
        <w:rFonts w:ascii="Symbol" w:hAnsi="Symbol"/>
      </w:rPr>
    </w:lvl>
    <w:lvl w:ilvl="4" w:tplc="DE68C606">
      <w:start w:val="1"/>
      <w:numFmt w:val="bullet"/>
      <w:lvlText w:val=""/>
      <w:lvlJc w:val="left"/>
      <w:pPr>
        <w:ind w:left="720" w:hanging="360"/>
      </w:pPr>
      <w:rPr>
        <w:rFonts w:ascii="Symbol" w:hAnsi="Symbol"/>
      </w:rPr>
    </w:lvl>
    <w:lvl w:ilvl="5" w:tplc="46208688">
      <w:start w:val="1"/>
      <w:numFmt w:val="bullet"/>
      <w:lvlText w:val=""/>
      <w:lvlJc w:val="left"/>
      <w:pPr>
        <w:ind w:left="720" w:hanging="360"/>
      </w:pPr>
      <w:rPr>
        <w:rFonts w:ascii="Symbol" w:hAnsi="Symbol"/>
      </w:rPr>
    </w:lvl>
    <w:lvl w:ilvl="6" w:tplc="B6B6E7C4">
      <w:start w:val="1"/>
      <w:numFmt w:val="bullet"/>
      <w:lvlText w:val=""/>
      <w:lvlJc w:val="left"/>
      <w:pPr>
        <w:ind w:left="720" w:hanging="360"/>
      </w:pPr>
      <w:rPr>
        <w:rFonts w:ascii="Symbol" w:hAnsi="Symbol"/>
      </w:rPr>
    </w:lvl>
    <w:lvl w:ilvl="7" w:tplc="EF3EDAD8">
      <w:start w:val="1"/>
      <w:numFmt w:val="bullet"/>
      <w:lvlText w:val=""/>
      <w:lvlJc w:val="left"/>
      <w:pPr>
        <w:ind w:left="720" w:hanging="360"/>
      </w:pPr>
      <w:rPr>
        <w:rFonts w:ascii="Symbol" w:hAnsi="Symbol"/>
      </w:rPr>
    </w:lvl>
    <w:lvl w:ilvl="8" w:tplc="34DEB384">
      <w:start w:val="1"/>
      <w:numFmt w:val="bullet"/>
      <w:lvlText w:val=""/>
      <w:lvlJc w:val="left"/>
      <w:pPr>
        <w:ind w:left="720" w:hanging="360"/>
      </w:pPr>
      <w:rPr>
        <w:rFonts w:ascii="Symbol" w:hAnsi="Symbol"/>
      </w:rPr>
    </w:lvl>
  </w:abstractNum>
  <w:num w:numId="1" w16cid:durableId="1178739657">
    <w:abstractNumId w:val="5"/>
  </w:num>
  <w:num w:numId="2" w16cid:durableId="1101100753">
    <w:abstractNumId w:val="10"/>
  </w:num>
  <w:num w:numId="3" w16cid:durableId="824855618">
    <w:abstractNumId w:val="12"/>
  </w:num>
  <w:num w:numId="4" w16cid:durableId="1703938727">
    <w:abstractNumId w:val="2"/>
  </w:num>
  <w:num w:numId="5" w16cid:durableId="1407417293">
    <w:abstractNumId w:val="7"/>
  </w:num>
  <w:num w:numId="6" w16cid:durableId="493690197">
    <w:abstractNumId w:val="4"/>
  </w:num>
  <w:num w:numId="7" w16cid:durableId="1227838068">
    <w:abstractNumId w:val="15"/>
  </w:num>
  <w:num w:numId="8" w16cid:durableId="1269235979">
    <w:abstractNumId w:val="9"/>
  </w:num>
  <w:num w:numId="9" w16cid:durableId="778529442">
    <w:abstractNumId w:val="14"/>
  </w:num>
  <w:num w:numId="10" w16cid:durableId="1015621196">
    <w:abstractNumId w:val="1"/>
  </w:num>
  <w:num w:numId="11" w16cid:durableId="1333947147">
    <w:abstractNumId w:val="9"/>
  </w:num>
  <w:num w:numId="12" w16cid:durableId="545526550">
    <w:abstractNumId w:val="11"/>
  </w:num>
  <w:num w:numId="13" w16cid:durableId="274217457">
    <w:abstractNumId w:val="17"/>
  </w:num>
  <w:num w:numId="14" w16cid:durableId="1995329451">
    <w:abstractNumId w:val="3"/>
  </w:num>
  <w:num w:numId="15" w16cid:durableId="1106846537">
    <w:abstractNumId w:val="0"/>
  </w:num>
  <w:num w:numId="16" w16cid:durableId="1811092839">
    <w:abstractNumId w:val="16"/>
  </w:num>
  <w:num w:numId="17" w16cid:durableId="150608264">
    <w:abstractNumId w:val="8"/>
  </w:num>
  <w:num w:numId="18" w16cid:durableId="753092589">
    <w:abstractNumId w:val="18"/>
  </w:num>
  <w:num w:numId="19" w16cid:durableId="58528620">
    <w:abstractNumId w:val="13"/>
  </w:num>
  <w:num w:numId="20" w16cid:durableId="216010950">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ika Knox">
    <w15:presenceInfo w15:providerId="AD" w15:userId="S::Anika.Knox@wcc.govt.nz::1e37694a-f782-4728-88fa-be955540cb22"/>
  </w15:person>
  <w15:person w15:author="Kate Gourdie">
    <w15:presenceInfo w15:providerId="AD" w15:userId="S::Kate.Gourdie@wcc.govt.nz::c28c7db9-1cd5-4e4d-a5ef-e36d57dafc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03667"/>
    <w:rsid w:val="00012DEE"/>
    <w:rsid w:val="00020FD9"/>
    <w:rsid w:val="00025EC7"/>
    <w:rsid w:val="00031B96"/>
    <w:rsid w:val="0003258D"/>
    <w:rsid w:val="0003503F"/>
    <w:rsid w:val="0004368E"/>
    <w:rsid w:val="0005150F"/>
    <w:rsid w:val="0006637B"/>
    <w:rsid w:val="000831C8"/>
    <w:rsid w:val="00083D20"/>
    <w:rsid w:val="000A2752"/>
    <w:rsid w:val="000A65BC"/>
    <w:rsid w:val="000B1512"/>
    <w:rsid w:val="000B1839"/>
    <w:rsid w:val="000B2268"/>
    <w:rsid w:val="000B5914"/>
    <w:rsid w:val="000C36F3"/>
    <w:rsid w:val="000E4F44"/>
    <w:rsid w:val="000F3223"/>
    <w:rsid w:val="000F3A71"/>
    <w:rsid w:val="0010259B"/>
    <w:rsid w:val="001049C8"/>
    <w:rsid w:val="001165FE"/>
    <w:rsid w:val="00124947"/>
    <w:rsid w:val="00126772"/>
    <w:rsid w:val="001312E9"/>
    <w:rsid w:val="001405A4"/>
    <w:rsid w:val="00140A39"/>
    <w:rsid w:val="00142DDA"/>
    <w:rsid w:val="00146AB8"/>
    <w:rsid w:val="001475A7"/>
    <w:rsid w:val="00153065"/>
    <w:rsid w:val="0016178E"/>
    <w:rsid w:val="0017199D"/>
    <w:rsid w:val="00174C8F"/>
    <w:rsid w:val="00175DC3"/>
    <w:rsid w:val="00182131"/>
    <w:rsid w:val="0018674C"/>
    <w:rsid w:val="001868FC"/>
    <w:rsid w:val="001A18AF"/>
    <w:rsid w:val="001A70F3"/>
    <w:rsid w:val="001B2765"/>
    <w:rsid w:val="001C139A"/>
    <w:rsid w:val="001C2E3A"/>
    <w:rsid w:val="001D3F8D"/>
    <w:rsid w:val="001E0EB0"/>
    <w:rsid w:val="001E1009"/>
    <w:rsid w:val="001E3C04"/>
    <w:rsid w:val="001E7131"/>
    <w:rsid w:val="001F01F8"/>
    <w:rsid w:val="001F2726"/>
    <w:rsid w:val="001F3CAE"/>
    <w:rsid w:val="00205966"/>
    <w:rsid w:val="0020726F"/>
    <w:rsid w:val="00222C41"/>
    <w:rsid w:val="002232C2"/>
    <w:rsid w:val="00223F40"/>
    <w:rsid w:val="00232F65"/>
    <w:rsid w:val="00253654"/>
    <w:rsid w:val="002546B3"/>
    <w:rsid w:val="00267318"/>
    <w:rsid w:val="00273316"/>
    <w:rsid w:val="00277A18"/>
    <w:rsid w:val="002910DF"/>
    <w:rsid w:val="00291DF4"/>
    <w:rsid w:val="00294950"/>
    <w:rsid w:val="002A293E"/>
    <w:rsid w:val="002A4AD7"/>
    <w:rsid w:val="002B0B53"/>
    <w:rsid w:val="002B32E6"/>
    <w:rsid w:val="002B5388"/>
    <w:rsid w:val="002B5F29"/>
    <w:rsid w:val="002C03D6"/>
    <w:rsid w:val="002C5303"/>
    <w:rsid w:val="002C61B8"/>
    <w:rsid w:val="002F42EF"/>
    <w:rsid w:val="003000CE"/>
    <w:rsid w:val="00316BB7"/>
    <w:rsid w:val="00331049"/>
    <w:rsid w:val="00332658"/>
    <w:rsid w:val="00332CB8"/>
    <w:rsid w:val="003353EE"/>
    <w:rsid w:val="00340882"/>
    <w:rsid w:val="00356FEE"/>
    <w:rsid w:val="0035781B"/>
    <w:rsid w:val="00357D28"/>
    <w:rsid w:val="00357E94"/>
    <w:rsid w:val="00361613"/>
    <w:rsid w:val="00366F35"/>
    <w:rsid w:val="00375EDE"/>
    <w:rsid w:val="00385EE2"/>
    <w:rsid w:val="00387642"/>
    <w:rsid w:val="003954ED"/>
    <w:rsid w:val="003A1984"/>
    <w:rsid w:val="003A1E6E"/>
    <w:rsid w:val="003A27EE"/>
    <w:rsid w:val="003A4451"/>
    <w:rsid w:val="003A5531"/>
    <w:rsid w:val="003C643F"/>
    <w:rsid w:val="003D7034"/>
    <w:rsid w:val="003E39CD"/>
    <w:rsid w:val="003E6430"/>
    <w:rsid w:val="003E7D45"/>
    <w:rsid w:val="003F5F81"/>
    <w:rsid w:val="004003DD"/>
    <w:rsid w:val="0040681F"/>
    <w:rsid w:val="00411CC5"/>
    <w:rsid w:val="00422112"/>
    <w:rsid w:val="0042576D"/>
    <w:rsid w:val="0043586A"/>
    <w:rsid w:val="00440A5F"/>
    <w:rsid w:val="004423B6"/>
    <w:rsid w:val="004425A2"/>
    <w:rsid w:val="0044655A"/>
    <w:rsid w:val="00451D2D"/>
    <w:rsid w:val="00456113"/>
    <w:rsid w:val="004561AD"/>
    <w:rsid w:val="0045640C"/>
    <w:rsid w:val="00460170"/>
    <w:rsid w:val="00482C4C"/>
    <w:rsid w:val="004830DF"/>
    <w:rsid w:val="00483285"/>
    <w:rsid w:val="004938BB"/>
    <w:rsid w:val="0049561D"/>
    <w:rsid w:val="00495C0E"/>
    <w:rsid w:val="00497830"/>
    <w:rsid w:val="004A069E"/>
    <w:rsid w:val="004A089C"/>
    <w:rsid w:val="004A59D7"/>
    <w:rsid w:val="004A689A"/>
    <w:rsid w:val="004A7F7B"/>
    <w:rsid w:val="004D1D5D"/>
    <w:rsid w:val="004D4332"/>
    <w:rsid w:val="004D6DED"/>
    <w:rsid w:val="004E45D3"/>
    <w:rsid w:val="004F3AE1"/>
    <w:rsid w:val="004F4334"/>
    <w:rsid w:val="004F5126"/>
    <w:rsid w:val="005001E7"/>
    <w:rsid w:val="005012C9"/>
    <w:rsid w:val="005022C9"/>
    <w:rsid w:val="00524A5C"/>
    <w:rsid w:val="005263BE"/>
    <w:rsid w:val="00527387"/>
    <w:rsid w:val="00530FF5"/>
    <w:rsid w:val="005322DF"/>
    <w:rsid w:val="005414AE"/>
    <w:rsid w:val="005434EA"/>
    <w:rsid w:val="00546486"/>
    <w:rsid w:val="0055151D"/>
    <w:rsid w:val="00555EB2"/>
    <w:rsid w:val="0055655D"/>
    <w:rsid w:val="005678BB"/>
    <w:rsid w:val="005708E1"/>
    <w:rsid w:val="0057121C"/>
    <w:rsid w:val="005716C3"/>
    <w:rsid w:val="00572B47"/>
    <w:rsid w:val="005776EF"/>
    <w:rsid w:val="005876A9"/>
    <w:rsid w:val="00590AED"/>
    <w:rsid w:val="00590E2A"/>
    <w:rsid w:val="005918A9"/>
    <w:rsid w:val="005A17E0"/>
    <w:rsid w:val="005A2295"/>
    <w:rsid w:val="005A4A8E"/>
    <w:rsid w:val="005C54C3"/>
    <w:rsid w:val="005D24A7"/>
    <w:rsid w:val="005E490D"/>
    <w:rsid w:val="005E60CF"/>
    <w:rsid w:val="005F3433"/>
    <w:rsid w:val="0061053F"/>
    <w:rsid w:val="00614D47"/>
    <w:rsid w:val="006165FD"/>
    <w:rsid w:val="00621580"/>
    <w:rsid w:val="00622514"/>
    <w:rsid w:val="00623E28"/>
    <w:rsid w:val="00632895"/>
    <w:rsid w:val="006369A1"/>
    <w:rsid w:val="0064104C"/>
    <w:rsid w:val="00662270"/>
    <w:rsid w:val="00671236"/>
    <w:rsid w:val="00683DEE"/>
    <w:rsid w:val="00684776"/>
    <w:rsid w:val="00692646"/>
    <w:rsid w:val="006A11C4"/>
    <w:rsid w:val="006A1C11"/>
    <w:rsid w:val="006A535D"/>
    <w:rsid w:val="006A783B"/>
    <w:rsid w:val="006B0BB9"/>
    <w:rsid w:val="006B57D8"/>
    <w:rsid w:val="006C377D"/>
    <w:rsid w:val="006C53A2"/>
    <w:rsid w:val="006C55A5"/>
    <w:rsid w:val="006C7FD7"/>
    <w:rsid w:val="006D4BA8"/>
    <w:rsid w:val="006E00EF"/>
    <w:rsid w:val="006E5D38"/>
    <w:rsid w:val="006F1510"/>
    <w:rsid w:val="007018DC"/>
    <w:rsid w:val="00703DAD"/>
    <w:rsid w:val="007067CD"/>
    <w:rsid w:val="007329D5"/>
    <w:rsid w:val="00742B4D"/>
    <w:rsid w:val="00746D5A"/>
    <w:rsid w:val="0076405D"/>
    <w:rsid w:val="00770099"/>
    <w:rsid w:val="007719C6"/>
    <w:rsid w:val="00773760"/>
    <w:rsid w:val="007739B4"/>
    <w:rsid w:val="0077707B"/>
    <w:rsid w:val="00782707"/>
    <w:rsid w:val="0078397A"/>
    <w:rsid w:val="00783D4E"/>
    <w:rsid w:val="007873D4"/>
    <w:rsid w:val="00796624"/>
    <w:rsid w:val="007A05CD"/>
    <w:rsid w:val="007A38B4"/>
    <w:rsid w:val="007A62FF"/>
    <w:rsid w:val="007B7888"/>
    <w:rsid w:val="007C063D"/>
    <w:rsid w:val="007C44BB"/>
    <w:rsid w:val="007C7942"/>
    <w:rsid w:val="007D7B61"/>
    <w:rsid w:val="007E2356"/>
    <w:rsid w:val="007E4351"/>
    <w:rsid w:val="007E72D1"/>
    <w:rsid w:val="00800B4E"/>
    <w:rsid w:val="00806976"/>
    <w:rsid w:val="0081087B"/>
    <w:rsid w:val="00817B79"/>
    <w:rsid w:val="008218F3"/>
    <w:rsid w:val="008247CC"/>
    <w:rsid w:val="00827E6C"/>
    <w:rsid w:val="00836CD5"/>
    <w:rsid w:val="00845782"/>
    <w:rsid w:val="00851E3A"/>
    <w:rsid w:val="00852C5F"/>
    <w:rsid w:val="00854154"/>
    <w:rsid w:val="00856323"/>
    <w:rsid w:val="008568A3"/>
    <w:rsid w:val="008669F5"/>
    <w:rsid w:val="0087224F"/>
    <w:rsid w:val="008723AE"/>
    <w:rsid w:val="00875328"/>
    <w:rsid w:val="00876AE4"/>
    <w:rsid w:val="00881877"/>
    <w:rsid w:val="00892159"/>
    <w:rsid w:val="00893942"/>
    <w:rsid w:val="0089680B"/>
    <w:rsid w:val="008B10E8"/>
    <w:rsid w:val="008B1569"/>
    <w:rsid w:val="008C23BF"/>
    <w:rsid w:val="008D0019"/>
    <w:rsid w:val="008D5245"/>
    <w:rsid w:val="008D74C9"/>
    <w:rsid w:val="008D7DEF"/>
    <w:rsid w:val="008E468C"/>
    <w:rsid w:val="008E7845"/>
    <w:rsid w:val="008F029A"/>
    <w:rsid w:val="008F2E67"/>
    <w:rsid w:val="008F7CE0"/>
    <w:rsid w:val="00904410"/>
    <w:rsid w:val="00905FD5"/>
    <w:rsid w:val="009078B9"/>
    <w:rsid w:val="009136F7"/>
    <w:rsid w:val="00913A91"/>
    <w:rsid w:val="009170A3"/>
    <w:rsid w:val="00917E24"/>
    <w:rsid w:val="009204DE"/>
    <w:rsid w:val="0093046B"/>
    <w:rsid w:val="00942A1E"/>
    <w:rsid w:val="00943164"/>
    <w:rsid w:val="00951549"/>
    <w:rsid w:val="00960F16"/>
    <w:rsid w:val="00981EF2"/>
    <w:rsid w:val="00982C71"/>
    <w:rsid w:val="00993468"/>
    <w:rsid w:val="009972BE"/>
    <w:rsid w:val="00997DC8"/>
    <w:rsid w:val="009A445E"/>
    <w:rsid w:val="009C712E"/>
    <w:rsid w:val="009D0A8C"/>
    <w:rsid w:val="009D1182"/>
    <w:rsid w:val="009E19E9"/>
    <w:rsid w:val="009E27CC"/>
    <w:rsid w:val="009E5DEF"/>
    <w:rsid w:val="009F508B"/>
    <w:rsid w:val="00A04DAB"/>
    <w:rsid w:val="00A15EA8"/>
    <w:rsid w:val="00A17C3C"/>
    <w:rsid w:val="00A20751"/>
    <w:rsid w:val="00A25828"/>
    <w:rsid w:val="00A2660A"/>
    <w:rsid w:val="00A3038C"/>
    <w:rsid w:val="00A3278B"/>
    <w:rsid w:val="00A32A61"/>
    <w:rsid w:val="00A3501F"/>
    <w:rsid w:val="00A36385"/>
    <w:rsid w:val="00A42C78"/>
    <w:rsid w:val="00A56ABE"/>
    <w:rsid w:val="00A62AE4"/>
    <w:rsid w:val="00A75F32"/>
    <w:rsid w:val="00A853FC"/>
    <w:rsid w:val="00A85CAC"/>
    <w:rsid w:val="00AA6B19"/>
    <w:rsid w:val="00AA7182"/>
    <w:rsid w:val="00AB6170"/>
    <w:rsid w:val="00AC075D"/>
    <w:rsid w:val="00AD1A24"/>
    <w:rsid w:val="00AD6308"/>
    <w:rsid w:val="00AF6480"/>
    <w:rsid w:val="00B00998"/>
    <w:rsid w:val="00B0376A"/>
    <w:rsid w:val="00B06AFB"/>
    <w:rsid w:val="00B07D0A"/>
    <w:rsid w:val="00B21D18"/>
    <w:rsid w:val="00B34620"/>
    <w:rsid w:val="00B3630F"/>
    <w:rsid w:val="00B45D5E"/>
    <w:rsid w:val="00B51575"/>
    <w:rsid w:val="00B60581"/>
    <w:rsid w:val="00B7645D"/>
    <w:rsid w:val="00B7662B"/>
    <w:rsid w:val="00B875E3"/>
    <w:rsid w:val="00B942FA"/>
    <w:rsid w:val="00B94C89"/>
    <w:rsid w:val="00B97B3C"/>
    <w:rsid w:val="00BA085F"/>
    <w:rsid w:val="00BA0BFF"/>
    <w:rsid w:val="00BA346D"/>
    <w:rsid w:val="00BA6831"/>
    <w:rsid w:val="00BB2BBC"/>
    <w:rsid w:val="00BB41B3"/>
    <w:rsid w:val="00BB5F2E"/>
    <w:rsid w:val="00BC509F"/>
    <w:rsid w:val="00BC555A"/>
    <w:rsid w:val="00BC60D7"/>
    <w:rsid w:val="00BC7D66"/>
    <w:rsid w:val="00BE4635"/>
    <w:rsid w:val="00BF4A64"/>
    <w:rsid w:val="00C17A90"/>
    <w:rsid w:val="00C219F0"/>
    <w:rsid w:val="00C2464C"/>
    <w:rsid w:val="00C27106"/>
    <w:rsid w:val="00C27BAC"/>
    <w:rsid w:val="00C31C7D"/>
    <w:rsid w:val="00C3481C"/>
    <w:rsid w:val="00C37FD5"/>
    <w:rsid w:val="00C40AF7"/>
    <w:rsid w:val="00C422AB"/>
    <w:rsid w:val="00C43365"/>
    <w:rsid w:val="00C460D4"/>
    <w:rsid w:val="00C57A93"/>
    <w:rsid w:val="00C621F6"/>
    <w:rsid w:val="00C64D41"/>
    <w:rsid w:val="00C774E6"/>
    <w:rsid w:val="00C80D43"/>
    <w:rsid w:val="00C80F44"/>
    <w:rsid w:val="00C948FC"/>
    <w:rsid w:val="00C966FC"/>
    <w:rsid w:val="00CA12AA"/>
    <w:rsid w:val="00CB1BCD"/>
    <w:rsid w:val="00CB2466"/>
    <w:rsid w:val="00CB4FFD"/>
    <w:rsid w:val="00CC7BA3"/>
    <w:rsid w:val="00CD2888"/>
    <w:rsid w:val="00CD4D72"/>
    <w:rsid w:val="00CD62FE"/>
    <w:rsid w:val="00CD75EF"/>
    <w:rsid w:val="00CD7CE8"/>
    <w:rsid w:val="00CE78EB"/>
    <w:rsid w:val="00CF2999"/>
    <w:rsid w:val="00CF34A3"/>
    <w:rsid w:val="00CF45B7"/>
    <w:rsid w:val="00D00392"/>
    <w:rsid w:val="00D01D7D"/>
    <w:rsid w:val="00D1016A"/>
    <w:rsid w:val="00D16219"/>
    <w:rsid w:val="00D20338"/>
    <w:rsid w:val="00D23647"/>
    <w:rsid w:val="00D263E4"/>
    <w:rsid w:val="00D306D5"/>
    <w:rsid w:val="00D32423"/>
    <w:rsid w:val="00D32B07"/>
    <w:rsid w:val="00D369A9"/>
    <w:rsid w:val="00D53779"/>
    <w:rsid w:val="00D5377C"/>
    <w:rsid w:val="00D55B9F"/>
    <w:rsid w:val="00D560ED"/>
    <w:rsid w:val="00D60153"/>
    <w:rsid w:val="00D66DD7"/>
    <w:rsid w:val="00D76175"/>
    <w:rsid w:val="00D85E02"/>
    <w:rsid w:val="00D9073F"/>
    <w:rsid w:val="00D95C89"/>
    <w:rsid w:val="00D97A2E"/>
    <w:rsid w:val="00DA1891"/>
    <w:rsid w:val="00DA1BDC"/>
    <w:rsid w:val="00DB6BC1"/>
    <w:rsid w:val="00DB7CA8"/>
    <w:rsid w:val="00DD55F3"/>
    <w:rsid w:val="00DD6F03"/>
    <w:rsid w:val="00DE09B7"/>
    <w:rsid w:val="00DE6365"/>
    <w:rsid w:val="00DE651F"/>
    <w:rsid w:val="00DF51ED"/>
    <w:rsid w:val="00DF5C2C"/>
    <w:rsid w:val="00E062B0"/>
    <w:rsid w:val="00E13D78"/>
    <w:rsid w:val="00E362D5"/>
    <w:rsid w:val="00E413EB"/>
    <w:rsid w:val="00E470EB"/>
    <w:rsid w:val="00E635A7"/>
    <w:rsid w:val="00E63A2A"/>
    <w:rsid w:val="00E714C1"/>
    <w:rsid w:val="00E7341E"/>
    <w:rsid w:val="00E73721"/>
    <w:rsid w:val="00E9271F"/>
    <w:rsid w:val="00E92973"/>
    <w:rsid w:val="00E96234"/>
    <w:rsid w:val="00EA3703"/>
    <w:rsid w:val="00EC6819"/>
    <w:rsid w:val="00ED1A17"/>
    <w:rsid w:val="00ED1D46"/>
    <w:rsid w:val="00ED20E4"/>
    <w:rsid w:val="00ED558B"/>
    <w:rsid w:val="00EF1AB1"/>
    <w:rsid w:val="00EF29F1"/>
    <w:rsid w:val="00EF3A34"/>
    <w:rsid w:val="00EF4A0C"/>
    <w:rsid w:val="00F04C3A"/>
    <w:rsid w:val="00F0645C"/>
    <w:rsid w:val="00F11589"/>
    <w:rsid w:val="00F178EE"/>
    <w:rsid w:val="00F25915"/>
    <w:rsid w:val="00F26EDF"/>
    <w:rsid w:val="00F40317"/>
    <w:rsid w:val="00F43A83"/>
    <w:rsid w:val="00F44721"/>
    <w:rsid w:val="00F511B3"/>
    <w:rsid w:val="00F515FC"/>
    <w:rsid w:val="00F536C3"/>
    <w:rsid w:val="00F638C1"/>
    <w:rsid w:val="00F65F63"/>
    <w:rsid w:val="00F675D9"/>
    <w:rsid w:val="00F712D4"/>
    <w:rsid w:val="00F73556"/>
    <w:rsid w:val="00F80855"/>
    <w:rsid w:val="00F8643E"/>
    <w:rsid w:val="00F93646"/>
    <w:rsid w:val="00FA3A6F"/>
    <w:rsid w:val="00FA3CD4"/>
    <w:rsid w:val="00FB3CBD"/>
    <w:rsid w:val="00FC043C"/>
    <w:rsid w:val="00FC248C"/>
    <w:rsid w:val="00FC2B50"/>
    <w:rsid w:val="00FC6328"/>
    <w:rsid w:val="00FC7776"/>
    <w:rsid w:val="00FD30A1"/>
    <w:rsid w:val="00FD39E3"/>
    <w:rsid w:val="00FD75A4"/>
    <w:rsid w:val="00FE7F40"/>
    <w:rsid w:val="00FF1D39"/>
    <w:rsid w:val="00FF661A"/>
    <w:rsid w:val="057A42C7"/>
    <w:rsid w:val="09361CA7"/>
    <w:rsid w:val="0A8105E2"/>
    <w:rsid w:val="0D30834B"/>
    <w:rsid w:val="1A48B96E"/>
    <w:rsid w:val="1A7DBD76"/>
    <w:rsid w:val="2F964139"/>
    <w:rsid w:val="3799D287"/>
    <w:rsid w:val="3AC1B5CC"/>
    <w:rsid w:val="3B7919B6"/>
    <w:rsid w:val="461645BA"/>
    <w:rsid w:val="4623BEA2"/>
    <w:rsid w:val="46E07000"/>
    <w:rsid w:val="47979D9C"/>
    <w:rsid w:val="6B2AC20F"/>
    <w:rsid w:val="6F8891C6"/>
    <w:rsid w:val="75B6DED1"/>
    <w:rsid w:val="7960C4B2"/>
    <w:rsid w:val="7ED5CAF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4E3E3D4A-DAF2-44DE-931B-C1E9F6373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422112"/>
    <w:rPr>
      <w:b/>
      <w:bCs/>
    </w:rPr>
  </w:style>
  <w:style w:type="character" w:customStyle="1" w:styleId="CommentSubjectChar">
    <w:name w:val="Comment Subject Char"/>
    <w:basedOn w:val="CommentTextChar"/>
    <w:link w:val="CommentSubject"/>
    <w:uiPriority w:val="99"/>
    <w:semiHidden/>
    <w:rsid w:val="00422112"/>
    <w:rPr>
      <w:b/>
      <w:bCs/>
      <w:sz w:val="20"/>
      <w:szCs w:val="20"/>
    </w:rPr>
  </w:style>
  <w:style w:type="character" w:customStyle="1" w:styleId="normaltextrun">
    <w:name w:val="normaltextrun"/>
    <w:basedOn w:val="DefaultParagraphFont"/>
    <w:locked/>
    <w:rsid w:val="00FE7F40"/>
  </w:style>
  <w:style w:type="character" w:customStyle="1" w:styleId="eop">
    <w:name w:val="eop"/>
    <w:basedOn w:val="DefaultParagraphFont"/>
    <w:locked/>
    <w:rsid w:val="00981EF2"/>
  </w:style>
  <w:style w:type="paragraph" w:styleId="Revision">
    <w:name w:val="Revision"/>
    <w:hidden/>
    <w:uiPriority w:val="99"/>
    <w:semiHidden/>
    <w:rsid w:val="003A4451"/>
    <w:pPr>
      <w:spacing w:after="0" w:line="240" w:lineRule="auto"/>
    </w:pPr>
  </w:style>
  <w:style w:type="paragraph" w:styleId="NormalWeb">
    <w:name w:val="Normal (Web)"/>
    <w:basedOn w:val="Normal"/>
    <w:uiPriority w:val="99"/>
    <w:semiHidden/>
    <w:unhideWhenUsed/>
    <w:rsid w:val="00361613"/>
    <w:pPr>
      <w:spacing w:before="100" w:beforeAutospacing="1" w:after="100" w:afterAutospacing="1" w:line="240" w:lineRule="auto"/>
    </w:pPr>
    <w:rPr>
      <w:rFonts w:ascii="Times New Roman" w:eastAsia="Times New Roman" w:hAnsi="Times New Roman" w:cs="Times New Roman"/>
      <w:sz w:val="24"/>
      <w:szCs w:val="24"/>
      <w:lang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41821">
      <w:bodyDiv w:val="1"/>
      <w:marLeft w:val="0"/>
      <w:marRight w:val="0"/>
      <w:marTop w:val="0"/>
      <w:marBottom w:val="0"/>
      <w:divBdr>
        <w:top w:val="none" w:sz="0" w:space="0" w:color="auto"/>
        <w:left w:val="none" w:sz="0" w:space="0" w:color="auto"/>
        <w:bottom w:val="none" w:sz="0" w:space="0" w:color="auto"/>
        <w:right w:val="none" w:sz="0" w:space="0" w:color="auto"/>
      </w:divBdr>
    </w:div>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 w:id="1947233427">
      <w:bodyDiv w:val="1"/>
      <w:marLeft w:val="0"/>
      <w:marRight w:val="0"/>
      <w:marTop w:val="0"/>
      <w:marBottom w:val="0"/>
      <w:divBdr>
        <w:top w:val="none" w:sz="0" w:space="0" w:color="auto"/>
        <w:left w:val="none" w:sz="0" w:space="0" w:color="auto"/>
        <w:bottom w:val="none" w:sz="0" w:space="0" w:color="auto"/>
        <w:right w:val="none" w:sz="0" w:space="0" w:color="auto"/>
      </w:divBdr>
      <w:divsChild>
        <w:div w:id="567568565">
          <w:marLeft w:val="0"/>
          <w:marRight w:val="0"/>
          <w:marTop w:val="0"/>
          <w:marBottom w:val="0"/>
          <w:divBdr>
            <w:top w:val="none" w:sz="0" w:space="0" w:color="auto"/>
            <w:left w:val="none" w:sz="0" w:space="0" w:color="auto"/>
            <w:bottom w:val="none" w:sz="0" w:space="0" w:color="auto"/>
            <w:right w:val="none" w:sz="0" w:space="0" w:color="auto"/>
          </w:divBdr>
        </w:div>
        <w:div w:id="14846187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ellington.govt.nz/contact-us/privacy-statement" TargetMode="External"/><Relationship Id="rId18" Type="http://schemas.openxmlformats.org/officeDocument/2006/relationships/image" Target="media/image1.jpe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7"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trfeedback@wcc.govt.nz" TargetMode="External"/><Relationship Id="rId23" Type="http://schemas.microsoft.com/office/2011/relationships/people" Target="people.xml"/><Relationship Id="rId10" Type="http://schemas.openxmlformats.org/officeDocument/2006/relationships/footnotes" Target="footnotes.xml"/><Relationship Id="rId19"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18d03f0285c6cfac7d4b4bff3890818b">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de20c727350f55df8062ef4310f18060"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3K7V6NXHAXPY-1754223181-449975</_dlc_DocId>
    <_dlc_DocIdUrl xmlns="886134d7-aa77-463f-966d-104f836dc23a">
      <Url>https://wccgovtnz.sharepoint.com/sites/BUTransportandInfrastructure/_layouts/15/DocIdRedir.aspx?ID=3K7V6NXHAXPY-1754223181-449975</Url>
      <Description>3K7V6NXHAXPY-1754223181-449975</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642D8F-2C17-49DB-8D43-6594F7718F16}"/>
</file>

<file path=customXml/itemProps2.xml><?xml version="1.0" encoding="utf-8"?>
<ds:datastoreItem xmlns:ds="http://schemas.openxmlformats.org/officeDocument/2006/customXml" ds:itemID="{349B20FA-33C5-4DBB-9F37-DE3180E839F5}">
  <ds:schemaRefs>
    <ds:schemaRef ds:uri="http://schemas.microsoft.com/office/2006/metadata/properties"/>
    <ds:schemaRef ds:uri="http://schemas.microsoft.com/office/infopath/2007/PartnerControls"/>
    <ds:schemaRef ds:uri="886134d7-aa77-463f-966d-104f836dc23a"/>
    <ds:schemaRef ds:uri="fcda6743-17dc-433e-88ab-476f65ba655b"/>
    <ds:schemaRef ds:uri="a7e280d7-58cb-4dee-b322-601c3dfafa12"/>
  </ds:schemaRefs>
</ds:datastoreItem>
</file>

<file path=customXml/itemProps3.xml><?xml version="1.0" encoding="utf-8"?>
<ds:datastoreItem xmlns:ds="http://schemas.openxmlformats.org/officeDocument/2006/customXml" ds:itemID="{3DC7F0D3-EB95-4CE1-9CE1-EA3876BD9F84}">
  <ds:schemaRefs>
    <ds:schemaRef ds:uri="http://schemas.microsoft.com/sharepoint/events"/>
  </ds:schemaRefs>
</ds:datastoreItem>
</file>

<file path=customXml/itemProps4.xml><?xml version="1.0" encoding="utf-8"?>
<ds:datastoreItem xmlns:ds="http://schemas.openxmlformats.org/officeDocument/2006/customXml" ds:itemID="{07CB98CE-0723-4E34-977C-A89B6F1973C3}">
  <ds:schemaRefs>
    <ds:schemaRef ds:uri="http://schemas.openxmlformats.org/officeDocument/2006/bibliography"/>
  </ds:schemaRefs>
</ds:datastoreItem>
</file>

<file path=customXml/itemProps5.xml><?xml version="1.0" encoding="utf-8"?>
<ds:datastoreItem xmlns:ds="http://schemas.openxmlformats.org/officeDocument/2006/customXml" ds:itemID="{CAD8BCAB-25D3-4CDC-9534-B4F0FDBFAE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874</Words>
  <Characters>4979</Characters>
  <Application>Microsoft Office Word</Application>
  <DocSecurity>0</DocSecurity>
  <Lines>179</Lines>
  <Paragraphs>80</Paragraphs>
  <ScaleCrop>false</ScaleCrop>
  <Company/>
  <LinksUpToDate>false</LinksUpToDate>
  <CharactersWithSpaces>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Anika Knox</cp:lastModifiedBy>
  <cp:revision>153</cp:revision>
  <cp:lastPrinted>2026-01-06T22:04:00Z</cp:lastPrinted>
  <dcterms:created xsi:type="dcterms:W3CDTF">2023-06-03T13:21:00Z</dcterms:created>
  <dcterms:modified xsi:type="dcterms:W3CDTF">2026-01-06T22:05:00Z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a1150d2e-2f8f-4d4d-b031-a45c747c0406</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176489700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ies>
</file>