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C8B01C" w14:textId="77777777" w:rsidR="00306DF2" w:rsidRDefault="00306DF2" w:rsidP="000D4B29">
      <w:pPr>
        <w:spacing w:line="360" w:lineRule="auto"/>
        <w:ind w:left="720" w:hanging="360"/>
      </w:pPr>
    </w:p>
    <w:p w14:paraId="02FE2F02" w14:textId="5C341461" w:rsidR="00D44F74" w:rsidRPr="000E11A1" w:rsidRDefault="00D44F74" w:rsidP="000D4B29">
      <w:pPr>
        <w:pStyle w:val="Heading1"/>
        <w:numPr>
          <w:ilvl w:val="0"/>
          <w:numId w:val="84"/>
        </w:numPr>
        <w:spacing w:line="360" w:lineRule="auto"/>
        <w:rPr>
          <w:lang w:eastAsia="en-NZ"/>
        </w:rPr>
      </w:pPr>
      <w:r w:rsidRPr="000E11A1">
        <w:rPr>
          <w:lang w:eastAsia="en-NZ"/>
        </w:rPr>
        <w:t>Summary of information </w:t>
      </w:r>
    </w:p>
    <w:p w14:paraId="7194B23C" w14:textId="6F51FC8B" w:rsidR="00D44F74" w:rsidRPr="000E11A1" w:rsidRDefault="00D44F74" w:rsidP="00626BC8">
      <w:pPr>
        <w:pStyle w:val="NoSpacing"/>
        <w:spacing w:line="360" w:lineRule="auto"/>
        <w:rPr>
          <w:rFonts w:ascii="Arial" w:hAnsi="Arial" w:cs="Arial"/>
          <w:sz w:val="24"/>
          <w:szCs w:val="24"/>
          <w:lang w:eastAsia="en-NZ"/>
        </w:rPr>
      </w:pPr>
      <w:r w:rsidRPr="000E11A1">
        <w:rPr>
          <w:rFonts w:ascii="Arial" w:hAnsi="Arial" w:cs="Arial"/>
          <w:sz w:val="24"/>
          <w:szCs w:val="24"/>
          <w:lang w:val="en-GB" w:eastAsia="en-NZ"/>
        </w:rPr>
        <w:t xml:space="preserve">This Statement of Proposal relates to a review of Wellington City Council Consolidated Bylaw 2013 Part 8: Water Services (‘the current Water Services Bylaw’). The current Water Services Bylaw </w:t>
      </w:r>
      <w:r w:rsidRPr="000E11A1">
        <w:rPr>
          <w:rFonts w:ascii="Arial" w:hAnsi="Arial" w:cs="Arial"/>
          <w:sz w:val="24"/>
          <w:szCs w:val="24"/>
          <w:lang w:eastAsia="en-NZ"/>
        </w:rPr>
        <w:t>manages, regulates, and protects some important aspects of water services that are not covered in other legislation.</w:t>
      </w:r>
    </w:p>
    <w:p w14:paraId="70868920" w14:textId="77777777" w:rsidR="00D44F74" w:rsidRPr="000E11A1" w:rsidRDefault="00D44F74" w:rsidP="000D4B29">
      <w:pPr>
        <w:spacing w:line="360" w:lineRule="auto"/>
        <w:textAlignment w:val="baseline"/>
        <w:rPr>
          <w:rFonts w:ascii="Arial" w:hAnsi="Arial" w:cs="Arial"/>
          <w:sz w:val="24"/>
          <w:szCs w:val="24"/>
          <w:lang w:eastAsia="en-NZ"/>
        </w:rPr>
      </w:pPr>
    </w:p>
    <w:p w14:paraId="74478F07" w14:textId="77777777" w:rsidR="00D44F74" w:rsidRPr="000E11A1" w:rsidRDefault="00D44F74" w:rsidP="000D4B29">
      <w:pPr>
        <w:spacing w:line="360" w:lineRule="auto"/>
        <w:textAlignment w:val="baseline"/>
        <w:rPr>
          <w:rFonts w:ascii="Arial" w:hAnsi="Arial" w:cs="Arial"/>
          <w:sz w:val="24"/>
          <w:szCs w:val="24"/>
          <w:lang w:eastAsia="en-NZ"/>
        </w:rPr>
      </w:pPr>
      <w:r w:rsidRPr="000E11A1">
        <w:rPr>
          <w:rFonts w:ascii="Arial" w:eastAsiaTheme="minorEastAsia" w:hAnsi="Arial" w:cs="Arial"/>
          <w:color w:val="000000" w:themeColor="text1"/>
          <w:sz w:val="24"/>
          <w:szCs w:val="24"/>
        </w:rPr>
        <w:t>The current Water Services Bylaw has been operative since 29 August 2012. The bylaw was made under section 146 of the Local Government Act (‘the Act’), which enables the Council to make bylaws for ‘managing, regulating against, or protecting from, damage, misuse, or loss, or for preventing the use of, the land, structures, or infrastructure’ associated with a range of matters including water supplies, wastewater, drainage and sanitation, and land drainage.</w:t>
      </w:r>
    </w:p>
    <w:p w14:paraId="7846E9DD" w14:textId="77777777" w:rsidR="00D44F74" w:rsidRPr="000E11A1" w:rsidRDefault="00D44F74" w:rsidP="000D4B29">
      <w:pPr>
        <w:spacing w:line="360" w:lineRule="auto"/>
        <w:textAlignment w:val="baseline"/>
        <w:rPr>
          <w:rFonts w:ascii="Arial" w:hAnsi="Arial" w:cs="Arial"/>
          <w:sz w:val="24"/>
          <w:szCs w:val="24"/>
          <w:lang w:eastAsia="en-NZ"/>
        </w:rPr>
      </w:pPr>
    </w:p>
    <w:p w14:paraId="5386B9E5" w14:textId="77777777" w:rsidR="00D44F74" w:rsidRPr="000E11A1" w:rsidRDefault="00D44F74" w:rsidP="000D4B29">
      <w:pPr>
        <w:spacing w:line="360" w:lineRule="auto"/>
        <w:textAlignment w:val="baseline"/>
        <w:rPr>
          <w:rFonts w:ascii="Arial" w:hAnsi="Arial" w:cs="Arial"/>
          <w:sz w:val="24"/>
          <w:szCs w:val="24"/>
          <w:lang w:val="en-GB" w:eastAsia="en-NZ"/>
        </w:rPr>
      </w:pPr>
      <w:r w:rsidRPr="000E11A1">
        <w:rPr>
          <w:rFonts w:ascii="Arial" w:hAnsi="Arial" w:cs="Arial"/>
          <w:sz w:val="24"/>
          <w:szCs w:val="24"/>
          <w:lang w:val="en-GB" w:eastAsia="en-NZ"/>
        </w:rPr>
        <w:t>The Act sets out required timeframes for bylaw reviews. A review of the Water Services Bylaw must be completed by 28 August 2024, or the bylaw will automatically be revoked.</w:t>
      </w:r>
    </w:p>
    <w:p w14:paraId="729674B5" w14:textId="77777777" w:rsidR="00D44F74" w:rsidRPr="000E11A1" w:rsidRDefault="00D44F74" w:rsidP="000D4B29">
      <w:pPr>
        <w:spacing w:line="360" w:lineRule="auto"/>
        <w:textAlignment w:val="baseline"/>
        <w:rPr>
          <w:rFonts w:ascii="Arial" w:hAnsi="Arial" w:cs="Arial"/>
          <w:sz w:val="24"/>
          <w:szCs w:val="24"/>
          <w:lang w:val="en-GB" w:eastAsia="en-NZ"/>
        </w:rPr>
      </w:pPr>
    </w:p>
    <w:p w14:paraId="110840E3" w14:textId="77777777" w:rsidR="00D44F74" w:rsidRPr="000E11A1" w:rsidRDefault="00D44F74" w:rsidP="000D4B29">
      <w:pPr>
        <w:spacing w:line="360" w:lineRule="auto"/>
        <w:textAlignment w:val="baseline"/>
        <w:rPr>
          <w:rFonts w:ascii="Arial" w:hAnsi="Arial" w:cs="Arial"/>
          <w:sz w:val="24"/>
          <w:szCs w:val="24"/>
          <w:lang w:val="en-GB" w:eastAsia="en-NZ"/>
        </w:rPr>
      </w:pPr>
      <w:r w:rsidRPr="000E11A1">
        <w:rPr>
          <w:rFonts w:ascii="Arial" w:hAnsi="Arial" w:cs="Arial"/>
          <w:sz w:val="24"/>
          <w:szCs w:val="24"/>
          <w:lang w:eastAsia="en-NZ"/>
        </w:rPr>
        <w:t xml:space="preserve">We have reviewed the current Water Services Bylaw and </w:t>
      </w:r>
      <w:r w:rsidRPr="000E11A1">
        <w:rPr>
          <w:rFonts w:ascii="Arial" w:hAnsi="Arial" w:cs="Arial"/>
          <w:sz w:val="24"/>
          <w:szCs w:val="24"/>
          <w:lang w:val="en-GB" w:eastAsia="en-NZ"/>
        </w:rPr>
        <w:t>are proposing to retain the bylaw with some necessary updates.</w:t>
      </w:r>
    </w:p>
    <w:p w14:paraId="04AE0522" w14:textId="77777777" w:rsidR="00D44F74" w:rsidRPr="000E11A1" w:rsidRDefault="00D44F74" w:rsidP="000D4B29">
      <w:pPr>
        <w:spacing w:line="360" w:lineRule="auto"/>
        <w:textAlignment w:val="baseline"/>
        <w:rPr>
          <w:rFonts w:ascii="Arial" w:hAnsi="Arial" w:cs="Arial"/>
          <w:sz w:val="24"/>
          <w:szCs w:val="24"/>
          <w:lang w:val="en-GB" w:eastAsia="en-NZ"/>
        </w:rPr>
      </w:pPr>
    </w:p>
    <w:p w14:paraId="23079377" w14:textId="77777777" w:rsidR="00D44F74" w:rsidRDefault="00D44F74" w:rsidP="000D4B29">
      <w:pPr>
        <w:spacing w:line="360" w:lineRule="auto"/>
        <w:textAlignment w:val="baseline"/>
        <w:rPr>
          <w:rFonts w:ascii="Arial" w:hAnsi="Arial" w:cs="Arial"/>
          <w:sz w:val="24"/>
          <w:szCs w:val="24"/>
          <w:lang w:val="en-GB" w:eastAsia="en-NZ"/>
        </w:rPr>
      </w:pPr>
      <w:r w:rsidRPr="000E11A1">
        <w:rPr>
          <w:rFonts w:ascii="Arial" w:hAnsi="Arial" w:cs="Arial"/>
          <w:sz w:val="24"/>
          <w:szCs w:val="24"/>
          <w:lang w:val="en-GB" w:eastAsia="en-NZ"/>
        </w:rPr>
        <w:t>This Statement of Proposal is designed to support public consultation on the Water Services Bylaw review and contains:</w:t>
      </w:r>
    </w:p>
    <w:p w14:paraId="31CFCD35" w14:textId="77777777" w:rsidR="00D11A9A" w:rsidRDefault="00D11A9A" w:rsidP="000D4B29">
      <w:pPr>
        <w:spacing w:line="360" w:lineRule="auto"/>
        <w:textAlignment w:val="baseline"/>
        <w:rPr>
          <w:rFonts w:ascii="Arial" w:hAnsi="Arial" w:cs="Arial"/>
          <w:sz w:val="24"/>
          <w:szCs w:val="24"/>
          <w:lang w:val="en-GB" w:eastAsia="en-NZ"/>
        </w:rPr>
      </w:pPr>
    </w:p>
    <w:p w14:paraId="74B0F2DA" w14:textId="69381178" w:rsidR="00D44F74" w:rsidRPr="000E11A1" w:rsidRDefault="00F12106" w:rsidP="000D4B29">
      <w:pPr>
        <w:pStyle w:val="ListParagraph"/>
        <w:numPr>
          <w:ilvl w:val="0"/>
          <w:numId w:val="15"/>
        </w:numPr>
        <w:spacing w:after="0" w:line="360" w:lineRule="auto"/>
        <w:textAlignment w:val="baseline"/>
        <w:rPr>
          <w:rFonts w:cs="Arial"/>
          <w:szCs w:val="24"/>
        </w:rPr>
      </w:pPr>
      <w:r>
        <w:rPr>
          <w:rFonts w:eastAsia="Times New Roman" w:cs="Arial"/>
          <w:kern w:val="0"/>
          <w:szCs w:val="24"/>
          <w:lang w:val="en-GB" w:eastAsia="en-NZ"/>
          <w14:ligatures w14:val="none"/>
        </w:rPr>
        <w:t>b</w:t>
      </w:r>
      <w:r w:rsidR="00D44F74" w:rsidRPr="000E11A1">
        <w:rPr>
          <w:rFonts w:eastAsia="Times New Roman" w:cs="Arial"/>
          <w:kern w:val="0"/>
          <w:szCs w:val="24"/>
          <w:lang w:val="en-GB" w:eastAsia="en-NZ"/>
          <w14:ligatures w14:val="none"/>
        </w:rPr>
        <w:t>ackground information</w:t>
      </w:r>
    </w:p>
    <w:p w14:paraId="43617EFF" w14:textId="270328F3" w:rsidR="00D44F74" w:rsidRPr="000E11A1" w:rsidRDefault="00F12106" w:rsidP="000D4B29">
      <w:pPr>
        <w:pStyle w:val="ListParagraph"/>
        <w:numPr>
          <w:ilvl w:val="0"/>
          <w:numId w:val="15"/>
        </w:numPr>
        <w:spacing w:after="0" w:line="360" w:lineRule="auto"/>
        <w:textAlignment w:val="baseline"/>
        <w:rPr>
          <w:rFonts w:cs="Arial"/>
          <w:szCs w:val="24"/>
        </w:rPr>
      </w:pPr>
      <w:r>
        <w:rPr>
          <w:rFonts w:eastAsia="Times New Roman" w:cs="Arial"/>
          <w:kern w:val="0"/>
          <w:szCs w:val="24"/>
          <w:lang w:val="en-GB" w:eastAsia="en-NZ"/>
          <w14:ligatures w14:val="none"/>
        </w:rPr>
        <w:t>a</w:t>
      </w:r>
      <w:r w:rsidR="00D44F74" w:rsidRPr="000E11A1">
        <w:rPr>
          <w:rFonts w:eastAsia="Times New Roman" w:cs="Arial"/>
          <w:kern w:val="0"/>
          <w:szCs w:val="24"/>
          <w:lang w:val="en-GB" w:eastAsia="en-NZ"/>
          <w14:ligatures w14:val="none"/>
        </w:rPr>
        <w:t>n outline of the review</w:t>
      </w:r>
    </w:p>
    <w:p w14:paraId="0E51C266" w14:textId="47D907FD" w:rsidR="00D44F74" w:rsidRPr="000E11A1" w:rsidRDefault="00F12106" w:rsidP="000D4B29">
      <w:pPr>
        <w:pStyle w:val="ListParagraph"/>
        <w:numPr>
          <w:ilvl w:val="0"/>
          <w:numId w:val="15"/>
        </w:numPr>
        <w:spacing w:after="0" w:line="360" w:lineRule="auto"/>
        <w:textAlignment w:val="baseline"/>
        <w:rPr>
          <w:rFonts w:cs="Arial"/>
          <w:szCs w:val="24"/>
        </w:rPr>
      </w:pPr>
      <w:r>
        <w:rPr>
          <w:rFonts w:eastAsia="Times New Roman" w:cs="Arial"/>
          <w:kern w:val="0"/>
          <w:szCs w:val="24"/>
          <w:lang w:val="en-GB" w:eastAsia="en-NZ"/>
          <w14:ligatures w14:val="none"/>
        </w:rPr>
        <w:t>d</w:t>
      </w:r>
      <w:r w:rsidR="00D44F74" w:rsidRPr="000E11A1">
        <w:rPr>
          <w:rFonts w:eastAsia="Times New Roman" w:cs="Arial"/>
          <w:kern w:val="0"/>
          <w:szCs w:val="24"/>
          <w:lang w:val="en-GB" w:eastAsia="en-NZ"/>
          <w14:ligatures w14:val="none"/>
        </w:rPr>
        <w:t>iscussion of proposed changes to the current Water Services Bylaw</w:t>
      </w:r>
    </w:p>
    <w:p w14:paraId="719B7AA6" w14:textId="446D447A" w:rsidR="00D44F74" w:rsidRPr="000E11A1" w:rsidRDefault="00F12106" w:rsidP="000D4B29">
      <w:pPr>
        <w:pStyle w:val="ListParagraph"/>
        <w:numPr>
          <w:ilvl w:val="0"/>
          <w:numId w:val="15"/>
        </w:numPr>
        <w:spacing w:after="0" w:line="360" w:lineRule="auto"/>
        <w:textAlignment w:val="baseline"/>
        <w:rPr>
          <w:rFonts w:cs="Arial"/>
          <w:szCs w:val="24"/>
        </w:rPr>
      </w:pPr>
      <w:r>
        <w:rPr>
          <w:rFonts w:eastAsia="Times New Roman" w:cs="Arial"/>
          <w:kern w:val="0"/>
          <w:szCs w:val="24"/>
          <w:lang w:val="en-GB" w:eastAsia="en-NZ"/>
          <w14:ligatures w14:val="none"/>
        </w:rPr>
        <w:t>t</w:t>
      </w:r>
      <w:r w:rsidR="00D44F74" w:rsidRPr="000E11A1">
        <w:rPr>
          <w:rFonts w:eastAsia="Times New Roman" w:cs="Arial"/>
          <w:kern w:val="0"/>
          <w:szCs w:val="24"/>
          <w:lang w:val="en-GB" w:eastAsia="en-NZ"/>
          <w14:ligatures w14:val="none"/>
        </w:rPr>
        <w:t>he d</w:t>
      </w:r>
      <w:r w:rsidR="00D44F74" w:rsidRPr="000E11A1">
        <w:rPr>
          <w:rFonts w:cs="Arial"/>
          <w:szCs w:val="24"/>
        </w:rPr>
        <w:t>raft Water Services Bylaw 2024</w:t>
      </w:r>
    </w:p>
    <w:p w14:paraId="74BD29F6" w14:textId="35195851" w:rsidR="00D44F74" w:rsidRPr="000E11A1" w:rsidRDefault="00F12106" w:rsidP="000D4B29">
      <w:pPr>
        <w:pStyle w:val="ListParagraph"/>
        <w:numPr>
          <w:ilvl w:val="0"/>
          <w:numId w:val="15"/>
        </w:numPr>
        <w:spacing w:after="0" w:line="360" w:lineRule="auto"/>
        <w:textAlignment w:val="baseline"/>
        <w:rPr>
          <w:rFonts w:cs="Arial"/>
          <w:szCs w:val="24"/>
        </w:rPr>
      </w:pPr>
      <w:r>
        <w:rPr>
          <w:rFonts w:cs="Arial"/>
          <w:szCs w:val="24"/>
        </w:rPr>
        <w:t>a</w:t>
      </w:r>
      <w:r w:rsidR="00D44F74" w:rsidRPr="000E11A1">
        <w:rPr>
          <w:rFonts w:cs="Arial"/>
          <w:szCs w:val="24"/>
        </w:rPr>
        <w:t xml:space="preserve"> marked-up version of the current Water Services Bylaw for comparison.</w:t>
      </w:r>
    </w:p>
    <w:p w14:paraId="17FFC5B8" w14:textId="5CEE9EB1" w:rsidR="00746E5F" w:rsidRDefault="00746E5F">
      <w:pPr>
        <w:spacing w:after="160" w:line="259" w:lineRule="auto"/>
        <w:rPr>
          <w:rFonts w:ascii="Arial" w:hAnsi="Arial" w:cs="Arial"/>
          <w:sz w:val="24"/>
          <w:szCs w:val="24"/>
          <w:lang w:val="en-GB" w:eastAsia="en-NZ"/>
        </w:rPr>
      </w:pPr>
      <w:r>
        <w:rPr>
          <w:rFonts w:ascii="Arial" w:hAnsi="Arial" w:cs="Arial"/>
          <w:sz w:val="24"/>
          <w:szCs w:val="24"/>
          <w:lang w:val="en-GB" w:eastAsia="en-NZ"/>
        </w:rPr>
        <w:br w:type="page"/>
      </w:r>
    </w:p>
    <w:p w14:paraId="4A50E75B" w14:textId="102D2EAA" w:rsidR="00D44F74" w:rsidRPr="000E11A1" w:rsidRDefault="00D44F74" w:rsidP="00DC0A74">
      <w:pPr>
        <w:pStyle w:val="Heading2"/>
        <w:rPr>
          <w:lang w:val="en-GB" w:eastAsia="en-NZ"/>
        </w:rPr>
      </w:pPr>
      <w:r w:rsidRPr="000E11A1">
        <w:rPr>
          <w:lang w:val="en-GB" w:eastAsia="en-NZ"/>
        </w:rPr>
        <w:lastRenderedPageBreak/>
        <w:t>Key dates:</w:t>
      </w:r>
    </w:p>
    <w:p w14:paraId="1CC85ACA" w14:textId="77777777" w:rsidR="00D44F74" w:rsidRDefault="00D44F74" w:rsidP="000D4B29">
      <w:pPr>
        <w:spacing w:line="360" w:lineRule="auto"/>
        <w:textAlignment w:val="baseline"/>
        <w:rPr>
          <w:rFonts w:ascii="Arial" w:hAnsi="Arial" w:cs="Arial"/>
          <w:sz w:val="24"/>
          <w:szCs w:val="24"/>
          <w:lang w:eastAsia="en-NZ"/>
        </w:rPr>
      </w:pPr>
      <w:r w:rsidRPr="000E11A1">
        <w:rPr>
          <w:rFonts w:ascii="Arial" w:hAnsi="Arial" w:cs="Arial"/>
          <w:sz w:val="24"/>
          <w:szCs w:val="24"/>
          <w:lang w:eastAsia="en-NZ"/>
        </w:rPr>
        <w:t>Key dates for the rest of the review process are set out below. These dates may change depending on Committee schedules or the number of submissions received. </w:t>
      </w:r>
    </w:p>
    <w:p w14:paraId="29243E35" w14:textId="77777777" w:rsidR="000F7D67" w:rsidRDefault="000F7D67" w:rsidP="000D4B29">
      <w:pPr>
        <w:spacing w:line="360" w:lineRule="auto"/>
        <w:textAlignment w:val="baseline"/>
        <w:rPr>
          <w:rFonts w:ascii="Arial" w:hAnsi="Arial" w:cs="Arial"/>
          <w:sz w:val="24"/>
          <w:szCs w:val="24"/>
          <w:lang w:eastAsia="en-NZ"/>
        </w:rPr>
      </w:pPr>
    </w:p>
    <w:p w14:paraId="3714AEB4" w14:textId="781C6109" w:rsidR="000F7D67" w:rsidRPr="00AC4398" w:rsidRDefault="000F7D67" w:rsidP="00AC4398">
      <w:pPr>
        <w:pStyle w:val="ListParagraph"/>
        <w:numPr>
          <w:ilvl w:val="0"/>
          <w:numId w:val="85"/>
        </w:numPr>
        <w:spacing w:line="360" w:lineRule="auto"/>
        <w:jc w:val="both"/>
        <w:textAlignment w:val="baseline"/>
        <w:rPr>
          <w:rFonts w:cs="Arial"/>
          <w:szCs w:val="24"/>
          <w:lang w:eastAsia="en-NZ"/>
        </w:rPr>
      </w:pPr>
      <w:r w:rsidRPr="00AC4398">
        <w:rPr>
          <w:rFonts w:cs="Arial"/>
          <w:szCs w:val="24"/>
          <w:lang w:eastAsia="en-NZ"/>
        </w:rPr>
        <w:t xml:space="preserve">29 February 2024: </w:t>
      </w:r>
      <w:r w:rsidR="00D86F05">
        <w:rPr>
          <w:rFonts w:cs="Arial"/>
          <w:szCs w:val="24"/>
          <w:lang w:eastAsia="en-NZ"/>
        </w:rPr>
        <w:t>t</w:t>
      </w:r>
      <w:r w:rsidRPr="00AC4398">
        <w:rPr>
          <w:rFonts w:cs="Arial"/>
          <w:szCs w:val="24"/>
          <w:lang w:eastAsia="en-NZ"/>
        </w:rPr>
        <w:t>he Council approves public consultation on the draft Water Services Bylaw.</w:t>
      </w:r>
    </w:p>
    <w:p w14:paraId="2F7EF8E6" w14:textId="3281857E" w:rsidR="000F7D67" w:rsidRPr="00AC4398" w:rsidRDefault="000F7D67" w:rsidP="00AC4398">
      <w:pPr>
        <w:pStyle w:val="ListParagraph"/>
        <w:numPr>
          <w:ilvl w:val="0"/>
          <w:numId w:val="85"/>
        </w:numPr>
        <w:spacing w:line="360" w:lineRule="auto"/>
        <w:jc w:val="both"/>
        <w:textAlignment w:val="baseline"/>
        <w:rPr>
          <w:rFonts w:cs="Arial"/>
          <w:szCs w:val="24"/>
          <w:lang w:eastAsia="en-NZ"/>
        </w:rPr>
      </w:pPr>
      <w:r w:rsidRPr="00AC4398">
        <w:rPr>
          <w:rFonts w:cs="Arial"/>
          <w:szCs w:val="24"/>
          <w:lang w:eastAsia="en-NZ"/>
        </w:rPr>
        <w:t xml:space="preserve">12 March to midday 15 April 2024: </w:t>
      </w:r>
      <w:r w:rsidR="00D86F05">
        <w:rPr>
          <w:rFonts w:cs="Arial"/>
          <w:szCs w:val="24"/>
          <w:lang w:eastAsia="en-NZ"/>
        </w:rPr>
        <w:t>p</w:t>
      </w:r>
      <w:r w:rsidRPr="00AC4398">
        <w:rPr>
          <w:rFonts w:cs="Arial"/>
          <w:szCs w:val="24"/>
          <w:lang w:eastAsia="en-NZ"/>
        </w:rPr>
        <w:t>ublic consultation.</w:t>
      </w:r>
    </w:p>
    <w:p w14:paraId="351F4A4D" w14:textId="2E2A2AE1" w:rsidR="000F7D67" w:rsidRPr="00AC4398" w:rsidRDefault="000F7D67" w:rsidP="00AC4398">
      <w:pPr>
        <w:pStyle w:val="ListParagraph"/>
        <w:numPr>
          <w:ilvl w:val="0"/>
          <w:numId w:val="85"/>
        </w:numPr>
        <w:spacing w:line="360" w:lineRule="auto"/>
        <w:jc w:val="both"/>
        <w:textAlignment w:val="baseline"/>
        <w:rPr>
          <w:rFonts w:cs="Arial"/>
          <w:szCs w:val="24"/>
          <w:lang w:eastAsia="en-NZ"/>
        </w:rPr>
      </w:pPr>
      <w:r w:rsidRPr="00AC4398">
        <w:rPr>
          <w:rFonts w:cs="Arial"/>
          <w:szCs w:val="24"/>
          <w:lang w:eastAsia="en-NZ"/>
        </w:rPr>
        <w:t xml:space="preserve">2 May 2024: </w:t>
      </w:r>
      <w:r w:rsidR="00D86F05">
        <w:rPr>
          <w:rFonts w:cs="Arial"/>
          <w:szCs w:val="24"/>
          <w:lang w:eastAsia="en-NZ"/>
        </w:rPr>
        <w:t>t</w:t>
      </w:r>
      <w:r w:rsidRPr="00AC4398">
        <w:rPr>
          <w:rFonts w:cs="Arial"/>
          <w:szCs w:val="24"/>
          <w:lang w:eastAsia="en-NZ"/>
        </w:rPr>
        <w:t>he Hearings Committee receives oral submissions.</w:t>
      </w:r>
    </w:p>
    <w:p w14:paraId="1383358D" w14:textId="19ADF214" w:rsidR="000F7D67" w:rsidRPr="00AC4398" w:rsidRDefault="000F7D67" w:rsidP="00AC4398">
      <w:pPr>
        <w:pStyle w:val="ListParagraph"/>
        <w:numPr>
          <w:ilvl w:val="0"/>
          <w:numId w:val="85"/>
        </w:numPr>
        <w:spacing w:line="360" w:lineRule="auto"/>
        <w:jc w:val="both"/>
        <w:textAlignment w:val="baseline"/>
        <w:rPr>
          <w:rFonts w:cs="Arial"/>
          <w:szCs w:val="24"/>
          <w:lang w:eastAsia="en-NZ"/>
        </w:rPr>
      </w:pPr>
      <w:r w:rsidRPr="00AC4398">
        <w:rPr>
          <w:rFonts w:cs="Arial"/>
          <w:szCs w:val="24"/>
          <w:lang w:eastAsia="en-NZ"/>
        </w:rPr>
        <w:t xml:space="preserve">5 June 2024: </w:t>
      </w:r>
      <w:r w:rsidR="00D86F05">
        <w:rPr>
          <w:rFonts w:cs="Arial"/>
          <w:szCs w:val="24"/>
          <w:lang w:eastAsia="en-NZ"/>
        </w:rPr>
        <w:t>t</w:t>
      </w:r>
      <w:r w:rsidRPr="00AC4398">
        <w:rPr>
          <w:rFonts w:cs="Arial"/>
          <w:szCs w:val="24"/>
          <w:lang w:eastAsia="en-NZ"/>
        </w:rPr>
        <w:t>he Environment and Infrastructure Committee considers updates to the draft bylaw. The Committee decides whether to recommend that the Council adopts the new Water Services Bylaw.</w:t>
      </w:r>
    </w:p>
    <w:p w14:paraId="3AC3DB06" w14:textId="6B4BCB3D" w:rsidR="000F7D67" w:rsidRPr="00AC4398" w:rsidRDefault="000F7D67" w:rsidP="00AC4398">
      <w:pPr>
        <w:pStyle w:val="ListParagraph"/>
        <w:numPr>
          <w:ilvl w:val="0"/>
          <w:numId w:val="85"/>
        </w:numPr>
        <w:spacing w:line="360" w:lineRule="auto"/>
        <w:jc w:val="both"/>
        <w:textAlignment w:val="baseline"/>
        <w:rPr>
          <w:rFonts w:cs="Arial"/>
          <w:szCs w:val="24"/>
          <w:lang w:eastAsia="en-NZ"/>
        </w:rPr>
      </w:pPr>
      <w:r w:rsidRPr="00AC4398">
        <w:rPr>
          <w:rFonts w:cs="Arial"/>
          <w:szCs w:val="24"/>
          <w:lang w:eastAsia="en-NZ"/>
        </w:rPr>
        <w:t xml:space="preserve">27 June 2024: </w:t>
      </w:r>
      <w:r w:rsidR="00D86F05">
        <w:rPr>
          <w:rFonts w:cs="Arial"/>
          <w:szCs w:val="24"/>
          <w:lang w:eastAsia="en-NZ"/>
        </w:rPr>
        <w:t>t</w:t>
      </w:r>
      <w:r w:rsidRPr="00AC4398">
        <w:rPr>
          <w:rFonts w:cs="Arial"/>
          <w:szCs w:val="24"/>
          <w:lang w:eastAsia="en-NZ"/>
        </w:rPr>
        <w:t>he Council decides whether to adopt the new Water Services Bylaw.</w:t>
      </w:r>
    </w:p>
    <w:p w14:paraId="7604B095" w14:textId="6343FF84" w:rsidR="00DF1270" w:rsidRPr="00AC4398" w:rsidRDefault="000F7D67" w:rsidP="00AC4398">
      <w:pPr>
        <w:pStyle w:val="ListParagraph"/>
        <w:numPr>
          <w:ilvl w:val="0"/>
          <w:numId w:val="85"/>
        </w:numPr>
        <w:spacing w:line="360" w:lineRule="auto"/>
        <w:jc w:val="both"/>
        <w:textAlignment w:val="baseline"/>
        <w:rPr>
          <w:rFonts w:cs="Arial"/>
          <w:szCs w:val="24"/>
          <w:lang w:eastAsia="en-NZ"/>
        </w:rPr>
      </w:pPr>
      <w:r w:rsidRPr="00AC4398">
        <w:rPr>
          <w:rFonts w:cs="Arial"/>
          <w:szCs w:val="24"/>
          <w:lang w:eastAsia="en-NZ"/>
        </w:rPr>
        <w:t xml:space="preserve">1 August 2024: </w:t>
      </w:r>
      <w:r w:rsidR="00D86F05">
        <w:rPr>
          <w:rFonts w:cs="Arial"/>
          <w:szCs w:val="24"/>
          <w:lang w:eastAsia="en-NZ"/>
        </w:rPr>
        <w:t>t</w:t>
      </w:r>
      <w:r w:rsidRPr="00AC4398">
        <w:rPr>
          <w:rFonts w:cs="Arial"/>
          <w:szCs w:val="24"/>
          <w:lang w:eastAsia="en-NZ"/>
        </w:rPr>
        <w:t>he new Water Services Bylaw comes into force.</w:t>
      </w:r>
    </w:p>
    <w:p w14:paraId="5D88F063" w14:textId="77777777" w:rsidR="00DF1270" w:rsidRDefault="00DF1270" w:rsidP="00DF1270">
      <w:pPr>
        <w:pStyle w:val="NoSpacing"/>
        <w:rPr>
          <w:lang w:eastAsia="en-NZ"/>
        </w:rPr>
      </w:pPr>
    </w:p>
    <w:p w14:paraId="6EC5C765" w14:textId="7BBBFDCE" w:rsidR="00D44F74" w:rsidRPr="000E11A1" w:rsidRDefault="00D44F74" w:rsidP="000D4B29">
      <w:pPr>
        <w:pStyle w:val="Heading1"/>
        <w:numPr>
          <w:ilvl w:val="0"/>
          <w:numId w:val="84"/>
        </w:numPr>
        <w:spacing w:line="360" w:lineRule="auto"/>
        <w:rPr>
          <w:lang w:eastAsia="en-NZ"/>
        </w:rPr>
      </w:pPr>
      <w:r w:rsidRPr="000E11A1">
        <w:rPr>
          <w:lang w:eastAsia="en-NZ"/>
        </w:rPr>
        <w:t>We want to hear from you </w:t>
      </w:r>
    </w:p>
    <w:p w14:paraId="15ED0FDB" w14:textId="77777777" w:rsidR="00D44F74" w:rsidRPr="000E11A1" w:rsidRDefault="00D44F74" w:rsidP="000D4B29">
      <w:pPr>
        <w:spacing w:line="360" w:lineRule="auto"/>
        <w:jc w:val="both"/>
        <w:textAlignment w:val="baseline"/>
        <w:rPr>
          <w:rFonts w:ascii="Arial" w:hAnsi="Arial" w:cs="Arial"/>
          <w:b/>
          <w:bCs/>
          <w:sz w:val="24"/>
          <w:szCs w:val="24"/>
          <w:lang w:eastAsia="en-NZ"/>
        </w:rPr>
      </w:pPr>
      <w:r w:rsidRPr="000E11A1">
        <w:rPr>
          <w:rFonts w:ascii="Arial" w:hAnsi="Arial" w:cs="Arial"/>
          <w:sz w:val="24"/>
          <w:szCs w:val="24"/>
          <w:lang w:val="en-GB" w:eastAsia="en-NZ"/>
        </w:rPr>
        <w:t>Please let us know what you think about the review and proposed changes to the Water Services Bylaw.</w:t>
      </w:r>
      <w:r w:rsidRPr="000E11A1">
        <w:rPr>
          <w:rFonts w:ascii="Arial" w:hAnsi="Arial" w:cs="Arial"/>
          <w:sz w:val="24"/>
          <w:szCs w:val="24"/>
          <w:lang w:eastAsia="en-NZ"/>
        </w:rPr>
        <w:t xml:space="preserve">  You can comment on any part of the bylaw. </w:t>
      </w:r>
      <w:r w:rsidRPr="000E11A1">
        <w:rPr>
          <w:rFonts w:ascii="Arial" w:hAnsi="Arial" w:cs="Arial"/>
          <w:b/>
          <w:bCs/>
          <w:sz w:val="24"/>
          <w:szCs w:val="24"/>
          <w:lang w:eastAsia="en-NZ"/>
        </w:rPr>
        <w:t>Public consultation opens on 1</w:t>
      </w:r>
      <w:r w:rsidRPr="000E11A1">
        <w:rPr>
          <w:rFonts w:ascii="Arial" w:hAnsi="Arial" w:cs="Arial"/>
          <w:b/>
          <w:bCs/>
          <w:sz w:val="24"/>
          <w:szCs w:val="24"/>
          <w:lang w:val="en-GB" w:eastAsia="en-NZ"/>
        </w:rPr>
        <w:t>2 March and closes at midday, 15 April 2024.</w:t>
      </w:r>
      <w:r w:rsidRPr="000E11A1">
        <w:rPr>
          <w:rFonts w:ascii="Arial" w:hAnsi="Arial" w:cs="Arial"/>
          <w:b/>
          <w:bCs/>
          <w:sz w:val="24"/>
          <w:szCs w:val="24"/>
          <w:lang w:eastAsia="en-NZ"/>
        </w:rPr>
        <w:t>  </w:t>
      </w:r>
    </w:p>
    <w:p w14:paraId="42861362" w14:textId="77777777" w:rsidR="00D44F74" w:rsidRPr="000E11A1" w:rsidRDefault="00D44F74" w:rsidP="000D4B29">
      <w:pPr>
        <w:spacing w:line="360" w:lineRule="auto"/>
        <w:jc w:val="both"/>
        <w:textAlignment w:val="baseline"/>
        <w:rPr>
          <w:rFonts w:ascii="Arial" w:hAnsi="Arial" w:cs="Arial"/>
          <w:b/>
          <w:bCs/>
          <w:sz w:val="24"/>
          <w:szCs w:val="24"/>
          <w:lang w:eastAsia="en-NZ"/>
        </w:rPr>
      </w:pPr>
    </w:p>
    <w:p w14:paraId="2CA273BD" w14:textId="77777777" w:rsidR="00D44F74" w:rsidRPr="000E11A1" w:rsidRDefault="00D44F74" w:rsidP="000D4B29">
      <w:pPr>
        <w:spacing w:line="360" w:lineRule="auto"/>
        <w:jc w:val="both"/>
        <w:textAlignment w:val="baseline"/>
        <w:rPr>
          <w:rFonts w:ascii="Arial" w:hAnsi="Arial" w:cs="Arial"/>
          <w:sz w:val="24"/>
          <w:szCs w:val="24"/>
          <w:lang w:eastAsia="en-NZ"/>
        </w:rPr>
      </w:pPr>
      <w:r w:rsidRPr="000E11A1">
        <w:rPr>
          <w:rFonts w:ascii="Arial" w:hAnsi="Arial" w:cs="Arial"/>
          <w:sz w:val="24"/>
          <w:szCs w:val="24"/>
          <w:lang w:eastAsia="en-NZ"/>
        </w:rPr>
        <w:t>To provide your feedback, you can:   </w:t>
      </w:r>
    </w:p>
    <w:p w14:paraId="6F3EEB08" w14:textId="77777777" w:rsidR="00D44F74" w:rsidRPr="000E11A1" w:rsidRDefault="00D44F74" w:rsidP="000D4B29">
      <w:pPr>
        <w:spacing w:line="360" w:lineRule="auto"/>
        <w:jc w:val="both"/>
        <w:textAlignment w:val="baseline"/>
        <w:rPr>
          <w:rFonts w:ascii="Arial" w:hAnsi="Arial" w:cs="Arial"/>
          <w:sz w:val="24"/>
          <w:szCs w:val="24"/>
          <w:lang w:eastAsia="en-NZ"/>
        </w:rPr>
      </w:pPr>
    </w:p>
    <w:p w14:paraId="5BCB75C9" w14:textId="595CFDF8" w:rsidR="00D44F74" w:rsidRPr="000E11A1" w:rsidRDefault="00F66AC3" w:rsidP="000D4B29">
      <w:pPr>
        <w:pStyle w:val="ListParagraph"/>
        <w:numPr>
          <w:ilvl w:val="0"/>
          <w:numId w:val="10"/>
        </w:numPr>
        <w:spacing w:line="360" w:lineRule="auto"/>
        <w:rPr>
          <w:rFonts w:cs="Arial"/>
          <w:lang w:eastAsia="en-NZ"/>
        </w:rPr>
      </w:pPr>
      <w:r>
        <w:rPr>
          <w:rFonts w:cs="Arial"/>
          <w:b/>
          <w:bCs/>
          <w:lang w:eastAsia="en-NZ"/>
        </w:rPr>
        <w:t>m</w:t>
      </w:r>
      <w:r w:rsidR="00D44F74" w:rsidRPr="000E11A1">
        <w:rPr>
          <w:rFonts w:cs="Arial"/>
          <w:b/>
          <w:bCs/>
          <w:lang w:eastAsia="en-NZ"/>
        </w:rPr>
        <w:t>ake a submission online</w:t>
      </w:r>
      <w:r w:rsidR="00D44F74" w:rsidRPr="000E11A1">
        <w:rPr>
          <w:rFonts w:cs="Arial"/>
          <w:lang w:eastAsia="en-NZ"/>
        </w:rPr>
        <w:t xml:space="preserve"> at </w:t>
      </w:r>
      <w:hyperlink r:id="rId11" w:tgtFrame="_blank" w:history="1">
        <w:r w:rsidR="00BE3F3B" w:rsidRPr="00BE3F3B">
          <w:rPr>
            <w:rStyle w:val="normaltextrun"/>
            <w:rFonts w:cs="Arial"/>
            <w:u w:val="single"/>
            <w:shd w:val="clear" w:color="auto" w:fill="FFFFFF"/>
          </w:rPr>
          <w:t>wcc.nz/waterservicesbylaw</w:t>
        </w:r>
      </w:hyperlink>
    </w:p>
    <w:p w14:paraId="27727ECE" w14:textId="77777777" w:rsidR="00D44F74" w:rsidRPr="000E11A1" w:rsidRDefault="00D44F74" w:rsidP="000D4B29">
      <w:pPr>
        <w:pStyle w:val="ListParagraph"/>
        <w:spacing w:line="360" w:lineRule="auto"/>
        <w:rPr>
          <w:rFonts w:cs="Arial"/>
          <w:sz w:val="16"/>
          <w:szCs w:val="16"/>
          <w:lang w:eastAsia="en-NZ"/>
        </w:rPr>
      </w:pPr>
    </w:p>
    <w:p w14:paraId="6E77760E" w14:textId="4E95C64B" w:rsidR="00D44F74" w:rsidRPr="000E11A1" w:rsidRDefault="00F66AC3" w:rsidP="000D4B29">
      <w:pPr>
        <w:pStyle w:val="ListParagraph"/>
        <w:numPr>
          <w:ilvl w:val="0"/>
          <w:numId w:val="10"/>
        </w:numPr>
        <w:spacing w:line="360" w:lineRule="auto"/>
        <w:rPr>
          <w:rFonts w:cs="Arial"/>
          <w:szCs w:val="24"/>
          <w:lang w:eastAsia="en-NZ"/>
        </w:rPr>
      </w:pPr>
      <w:r>
        <w:rPr>
          <w:rFonts w:cs="Arial"/>
          <w:b/>
          <w:bCs/>
          <w:szCs w:val="24"/>
          <w:lang w:eastAsia="en-NZ"/>
        </w:rPr>
        <w:t>d</w:t>
      </w:r>
      <w:r w:rsidR="00D44F74" w:rsidRPr="000E11A1">
        <w:rPr>
          <w:rFonts w:cs="Arial"/>
          <w:b/>
          <w:bCs/>
          <w:szCs w:val="24"/>
          <w:lang w:eastAsia="en-NZ"/>
        </w:rPr>
        <w:t xml:space="preserve">ownload a submission form from the website and email </w:t>
      </w:r>
      <w:r w:rsidR="00D44F74" w:rsidRPr="000E11A1">
        <w:rPr>
          <w:rFonts w:cs="Arial"/>
          <w:szCs w:val="24"/>
          <w:lang w:eastAsia="en-NZ"/>
        </w:rPr>
        <w:t>it</w:t>
      </w:r>
      <w:r w:rsidR="00D44F74" w:rsidRPr="000E11A1">
        <w:rPr>
          <w:rFonts w:cs="Arial"/>
          <w:b/>
          <w:bCs/>
          <w:szCs w:val="24"/>
          <w:lang w:eastAsia="en-NZ"/>
        </w:rPr>
        <w:t xml:space="preserve"> </w:t>
      </w:r>
      <w:r w:rsidR="00D44F74" w:rsidRPr="000E11A1">
        <w:rPr>
          <w:rFonts w:cs="Arial"/>
          <w:szCs w:val="24"/>
          <w:lang w:eastAsia="en-NZ"/>
        </w:rPr>
        <w:t>to policy.submission@wcc.govt.nz   </w:t>
      </w:r>
    </w:p>
    <w:p w14:paraId="77F8F364" w14:textId="77777777" w:rsidR="00D44F74" w:rsidRPr="000E11A1" w:rsidRDefault="00D44F74" w:rsidP="000D4B29">
      <w:pPr>
        <w:pStyle w:val="ListParagraph"/>
        <w:spacing w:line="360" w:lineRule="auto"/>
        <w:rPr>
          <w:rFonts w:cs="Arial"/>
          <w:sz w:val="16"/>
          <w:szCs w:val="16"/>
          <w:lang w:eastAsia="en-NZ"/>
        </w:rPr>
      </w:pPr>
    </w:p>
    <w:p w14:paraId="249E2A5B" w14:textId="0959B3A3" w:rsidR="00D44F74" w:rsidRPr="000E11A1" w:rsidRDefault="00F66AC3" w:rsidP="000D4B29">
      <w:pPr>
        <w:pStyle w:val="ListParagraph"/>
        <w:numPr>
          <w:ilvl w:val="0"/>
          <w:numId w:val="10"/>
        </w:numPr>
        <w:spacing w:line="360" w:lineRule="auto"/>
        <w:rPr>
          <w:rFonts w:cs="Arial"/>
          <w:szCs w:val="24"/>
          <w:lang w:eastAsia="en-NZ"/>
        </w:rPr>
      </w:pPr>
      <w:r>
        <w:rPr>
          <w:rFonts w:cs="Arial"/>
          <w:b/>
          <w:bCs/>
          <w:szCs w:val="24"/>
          <w:lang w:eastAsia="en-NZ"/>
        </w:rPr>
        <w:t>f</w:t>
      </w:r>
      <w:r w:rsidR="00D44F74" w:rsidRPr="000E11A1">
        <w:rPr>
          <w:rFonts w:cs="Arial"/>
          <w:b/>
          <w:bCs/>
          <w:szCs w:val="24"/>
          <w:lang w:eastAsia="en-NZ"/>
        </w:rPr>
        <w:t>ill in the submission form</w:t>
      </w:r>
      <w:r w:rsidR="00D44F74" w:rsidRPr="000E11A1">
        <w:rPr>
          <w:rFonts w:cs="Arial"/>
          <w:szCs w:val="24"/>
          <w:lang w:eastAsia="en-NZ"/>
        </w:rPr>
        <w:t xml:space="preserve"> and send it to:   </w:t>
      </w:r>
    </w:p>
    <w:p w14:paraId="62CBB59B" w14:textId="77777777" w:rsidR="00D44F74" w:rsidRPr="000E11A1" w:rsidRDefault="00D44F74" w:rsidP="000D4B29">
      <w:pPr>
        <w:spacing w:line="360" w:lineRule="auto"/>
        <w:ind w:left="1440"/>
        <w:rPr>
          <w:rFonts w:ascii="Arial" w:hAnsi="Arial" w:cs="Arial"/>
          <w:sz w:val="24"/>
          <w:szCs w:val="24"/>
          <w:lang w:eastAsia="en-NZ"/>
        </w:rPr>
      </w:pPr>
      <w:r w:rsidRPr="000E11A1">
        <w:rPr>
          <w:rFonts w:ascii="Arial" w:hAnsi="Arial" w:cs="Arial"/>
          <w:sz w:val="24"/>
          <w:szCs w:val="24"/>
          <w:lang w:eastAsia="en-NZ"/>
        </w:rPr>
        <w:t>Freepost 2199 </w:t>
      </w:r>
      <w:r w:rsidRPr="000E11A1">
        <w:rPr>
          <w:rFonts w:ascii="Arial" w:hAnsi="Arial" w:cs="Arial"/>
          <w:sz w:val="24"/>
          <w:szCs w:val="24"/>
          <w:lang w:eastAsia="en-NZ"/>
        </w:rPr>
        <w:br/>
        <w:t>Water Services Bylaw Review  </w:t>
      </w:r>
      <w:r w:rsidRPr="000E11A1">
        <w:rPr>
          <w:rFonts w:ascii="Arial" w:hAnsi="Arial" w:cs="Arial"/>
          <w:sz w:val="24"/>
          <w:szCs w:val="24"/>
          <w:lang w:eastAsia="en-NZ"/>
        </w:rPr>
        <w:br/>
        <w:t>Policy Team </w:t>
      </w:r>
      <w:r w:rsidRPr="000E11A1">
        <w:rPr>
          <w:rFonts w:ascii="Arial" w:hAnsi="Arial" w:cs="Arial"/>
          <w:sz w:val="24"/>
          <w:szCs w:val="24"/>
          <w:lang w:eastAsia="en-NZ"/>
        </w:rPr>
        <w:br/>
        <w:t>PO Box 2199 </w:t>
      </w:r>
      <w:r w:rsidRPr="000E11A1">
        <w:rPr>
          <w:rFonts w:ascii="Arial" w:hAnsi="Arial" w:cs="Arial"/>
          <w:sz w:val="24"/>
          <w:szCs w:val="24"/>
          <w:lang w:eastAsia="en-NZ"/>
        </w:rPr>
        <w:br/>
        <w:t>Wellington 6140   </w:t>
      </w:r>
    </w:p>
    <w:p w14:paraId="3C02DF43" w14:textId="77777777" w:rsidR="00D44F74" w:rsidRPr="000E11A1" w:rsidRDefault="00D44F74" w:rsidP="000D4B29">
      <w:pPr>
        <w:spacing w:line="360" w:lineRule="auto"/>
        <w:ind w:left="1440"/>
        <w:rPr>
          <w:rFonts w:ascii="Arial" w:hAnsi="Arial" w:cs="Arial"/>
          <w:sz w:val="16"/>
          <w:szCs w:val="16"/>
          <w:lang w:eastAsia="en-NZ"/>
        </w:rPr>
      </w:pPr>
    </w:p>
    <w:p w14:paraId="553BF304" w14:textId="77777777" w:rsidR="00D44F74" w:rsidRPr="000E11A1" w:rsidRDefault="00D44F74" w:rsidP="000D4B29">
      <w:pPr>
        <w:pStyle w:val="ListParagraph"/>
        <w:numPr>
          <w:ilvl w:val="0"/>
          <w:numId w:val="11"/>
        </w:numPr>
        <w:spacing w:line="360" w:lineRule="auto"/>
        <w:rPr>
          <w:rFonts w:cs="Arial"/>
          <w:szCs w:val="24"/>
          <w:lang w:eastAsia="en-NZ"/>
        </w:rPr>
      </w:pPr>
      <w:r w:rsidRPr="000E11A1">
        <w:rPr>
          <w:rFonts w:cs="Arial"/>
          <w:b/>
          <w:bCs/>
          <w:szCs w:val="24"/>
          <w:lang w:eastAsia="en-NZ"/>
        </w:rPr>
        <w:t>Drop off your submission form</w:t>
      </w:r>
      <w:r w:rsidRPr="000E11A1">
        <w:rPr>
          <w:rFonts w:cs="Arial"/>
          <w:szCs w:val="24"/>
          <w:lang w:eastAsia="en-NZ"/>
        </w:rPr>
        <w:t xml:space="preserve"> to Arapaki Service Centre, 12 Manners Street</w:t>
      </w:r>
    </w:p>
    <w:p w14:paraId="77E6CCF2" w14:textId="08E9D9C9" w:rsidR="00D44F74" w:rsidRPr="000E11A1" w:rsidRDefault="00D44F74" w:rsidP="000D4B29">
      <w:pPr>
        <w:spacing w:line="360" w:lineRule="auto"/>
        <w:rPr>
          <w:rFonts w:ascii="Arial" w:hAnsi="Arial" w:cs="Arial"/>
          <w:sz w:val="24"/>
          <w:szCs w:val="24"/>
          <w:lang w:eastAsia="en-NZ"/>
        </w:rPr>
      </w:pPr>
      <w:r w:rsidRPr="000E11A1">
        <w:rPr>
          <w:rFonts w:ascii="Arial" w:hAnsi="Arial" w:cs="Arial"/>
          <w:sz w:val="24"/>
          <w:szCs w:val="24"/>
          <w:lang w:eastAsia="en-NZ"/>
        </w:rPr>
        <w:lastRenderedPageBreak/>
        <w:t>Printed copies of this Statement of Proposal are available:   </w:t>
      </w:r>
    </w:p>
    <w:p w14:paraId="6C5160B7" w14:textId="77777777" w:rsidR="00D44F74" w:rsidRPr="000E11A1" w:rsidRDefault="00D44F74" w:rsidP="000D4B29">
      <w:pPr>
        <w:spacing w:line="360" w:lineRule="auto"/>
        <w:rPr>
          <w:rFonts w:ascii="Arial" w:hAnsi="Arial" w:cs="Arial"/>
          <w:sz w:val="16"/>
          <w:szCs w:val="16"/>
          <w:lang w:eastAsia="en-NZ"/>
        </w:rPr>
      </w:pPr>
    </w:p>
    <w:p w14:paraId="08F82F9D" w14:textId="0071C87D" w:rsidR="00D44F74" w:rsidRPr="000E11A1" w:rsidRDefault="00642600" w:rsidP="000D4B29">
      <w:pPr>
        <w:pStyle w:val="ListParagraph"/>
        <w:numPr>
          <w:ilvl w:val="0"/>
          <w:numId w:val="12"/>
        </w:numPr>
        <w:spacing w:line="360" w:lineRule="auto"/>
        <w:rPr>
          <w:rFonts w:cs="Arial"/>
          <w:szCs w:val="24"/>
          <w:lang w:eastAsia="en-NZ"/>
        </w:rPr>
      </w:pPr>
      <w:r>
        <w:rPr>
          <w:rFonts w:cs="Arial"/>
          <w:szCs w:val="24"/>
          <w:lang w:eastAsia="en-NZ"/>
        </w:rPr>
        <w:t>a</w:t>
      </w:r>
      <w:r w:rsidR="00D44F74" w:rsidRPr="000E11A1">
        <w:rPr>
          <w:rFonts w:cs="Arial"/>
          <w:szCs w:val="24"/>
          <w:lang w:eastAsia="en-NZ"/>
        </w:rPr>
        <w:t>t Arapaki Service Centre, 12 Manners Street </w:t>
      </w:r>
    </w:p>
    <w:p w14:paraId="34475980" w14:textId="301A2917" w:rsidR="00D44F74" w:rsidRPr="000E11A1" w:rsidRDefault="00642600" w:rsidP="000D4B29">
      <w:pPr>
        <w:pStyle w:val="ListParagraph"/>
        <w:numPr>
          <w:ilvl w:val="0"/>
          <w:numId w:val="12"/>
        </w:numPr>
        <w:spacing w:line="360" w:lineRule="auto"/>
        <w:rPr>
          <w:rFonts w:cs="Arial"/>
          <w:szCs w:val="24"/>
          <w:lang w:eastAsia="en-NZ"/>
        </w:rPr>
      </w:pPr>
      <w:r>
        <w:rPr>
          <w:rFonts w:cs="Arial"/>
          <w:szCs w:val="24"/>
          <w:lang w:eastAsia="en-NZ"/>
        </w:rPr>
        <w:t>a</w:t>
      </w:r>
      <w:r w:rsidR="00D44F74" w:rsidRPr="000E11A1">
        <w:rPr>
          <w:rFonts w:cs="Arial"/>
          <w:szCs w:val="24"/>
          <w:lang w:eastAsia="en-NZ"/>
        </w:rPr>
        <w:t>t all Wellington City Libraries </w:t>
      </w:r>
    </w:p>
    <w:p w14:paraId="30415792" w14:textId="054F8157" w:rsidR="00D44F74" w:rsidRPr="000E11A1" w:rsidRDefault="00642600" w:rsidP="000D4B29">
      <w:pPr>
        <w:pStyle w:val="ListParagraph"/>
        <w:numPr>
          <w:ilvl w:val="0"/>
          <w:numId w:val="12"/>
        </w:numPr>
        <w:spacing w:line="360" w:lineRule="auto"/>
        <w:rPr>
          <w:rFonts w:cs="Arial"/>
          <w:szCs w:val="24"/>
          <w:lang w:eastAsia="en-NZ"/>
        </w:rPr>
      </w:pPr>
      <w:r>
        <w:rPr>
          <w:rFonts w:cs="Arial"/>
          <w:szCs w:val="24"/>
          <w:lang w:eastAsia="en-NZ"/>
        </w:rPr>
        <w:t>b</w:t>
      </w:r>
      <w:r w:rsidR="00D44F74" w:rsidRPr="000E11A1">
        <w:rPr>
          <w:rFonts w:cs="Arial"/>
          <w:szCs w:val="24"/>
          <w:lang w:eastAsia="en-NZ"/>
        </w:rPr>
        <w:t>y emaili</w:t>
      </w:r>
      <w:r w:rsidR="00D44F74" w:rsidRPr="00E35468">
        <w:rPr>
          <w:rFonts w:cs="Arial"/>
          <w:szCs w:val="24"/>
          <w:lang w:eastAsia="en-NZ"/>
        </w:rPr>
        <w:t xml:space="preserve">ng </w:t>
      </w:r>
      <w:hyperlink r:id="rId12" w:history="1">
        <w:r w:rsidR="00D44F74" w:rsidRPr="00E35468">
          <w:rPr>
            <w:rStyle w:val="Hyperlink"/>
            <w:rFonts w:cs="Arial"/>
            <w:sz w:val="24"/>
            <w:szCs w:val="24"/>
            <w:lang w:eastAsia="en-NZ"/>
          </w:rPr>
          <w:t>policy.submission@wcc.govt.nz</w:t>
        </w:r>
      </w:hyperlink>
    </w:p>
    <w:p w14:paraId="55C94E3C" w14:textId="4F6C737A" w:rsidR="00D44F74" w:rsidRPr="000E11A1" w:rsidRDefault="00642600" w:rsidP="000D4B29">
      <w:pPr>
        <w:pStyle w:val="ListParagraph"/>
        <w:numPr>
          <w:ilvl w:val="0"/>
          <w:numId w:val="12"/>
        </w:numPr>
        <w:spacing w:line="360" w:lineRule="auto"/>
        <w:rPr>
          <w:rFonts w:cs="Arial"/>
          <w:szCs w:val="24"/>
          <w:lang w:eastAsia="en-NZ"/>
        </w:rPr>
      </w:pPr>
      <w:r>
        <w:rPr>
          <w:rFonts w:cs="Arial"/>
          <w:szCs w:val="24"/>
          <w:lang w:eastAsia="en-NZ"/>
        </w:rPr>
        <w:t>b</w:t>
      </w:r>
      <w:r w:rsidR="00D44F74" w:rsidRPr="000E11A1">
        <w:rPr>
          <w:rFonts w:cs="Arial"/>
          <w:szCs w:val="24"/>
          <w:lang w:eastAsia="en-NZ"/>
        </w:rPr>
        <w:t>y phoning 04 499 4444 to request a copy</w:t>
      </w:r>
      <w:r>
        <w:rPr>
          <w:rFonts w:cs="Arial"/>
          <w:szCs w:val="24"/>
          <w:lang w:eastAsia="en-NZ"/>
        </w:rPr>
        <w:t>.</w:t>
      </w:r>
      <w:r w:rsidR="00D44F74" w:rsidRPr="000E11A1">
        <w:rPr>
          <w:rFonts w:cs="Arial"/>
          <w:szCs w:val="24"/>
          <w:lang w:eastAsia="en-NZ"/>
        </w:rPr>
        <w:t>   </w:t>
      </w:r>
    </w:p>
    <w:p w14:paraId="26CB379A" w14:textId="77777777" w:rsidR="00D44F74" w:rsidRPr="000E11A1" w:rsidRDefault="00D44F74" w:rsidP="000D4B29">
      <w:pPr>
        <w:spacing w:line="360" w:lineRule="auto"/>
        <w:rPr>
          <w:rFonts w:ascii="Arial" w:hAnsi="Arial" w:cs="Arial"/>
          <w:sz w:val="24"/>
          <w:szCs w:val="24"/>
          <w:lang w:eastAsia="en-NZ"/>
        </w:rPr>
      </w:pPr>
      <w:r w:rsidRPr="000E11A1">
        <w:rPr>
          <w:rFonts w:ascii="Arial" w:hAnsi="Arial" w:cs="Arial"/>
          <w:sz w:val="24"/>
          <w:szCs w:val="24"/>
          <w:lang w:eastAsia="en-NZ"/>
        </w:rPr>
        <w:t>If you wish to make an oral submission to Councillors on 2 May 2024, please indicate this on your submission form and ensure that you have included your contact details. We will contact you to arrange a time for you to speak.   </w:t>
      </w:r>
    </w:p>
    <w:p w14:paraId="523EBC50" w14:textId="77777777" w:rsidR="00D44F74" w:rsidRPr="00DC0A74" w:rsidRDefault="00D44F74" w:rsidP="00DC0A74">
      <w:pPr>
        <w:pStyle w:val="Heading2"/>
        <w:rPr>
          <w:lang w:val="en-GB" w:eastAsia="en-NZ"/>
        </w:rPr>
      </w:pPr>
      <w:r w:rsidRPr="00DC0A74">
        <w:rPr>
          <w:lang w:val="en-GB" w:eastAsia="en-NZ"/>
        </w:rPr>
        <w:t>Privacy statement – what we do with your personal information </w:t>
      </w:r>
    </w:p>
    <w:p w14:paraId="4BCB22C0" w14:textId="77777777" w:rsidR="00D44F74" w:rsidRPr="000E11A1" w:rsidRDefault="00D44F74" w:rsidP="000D4B29">
      <w:pPr>
        <w:spacing w:line="360" w:lineRule="auto"/>
        <w:rPr>
          <w:rFonts w:ascii="Arial" w:hAnsi="Arial" w:cs="Arial"/>
          <w:sz w:val="24"/>
          <w:szCs w:val="24"/>
          <w:lang w:eastAsia="en-NZ"/>
        </w:rPr>
      </w:pPr>
      <w:r w:rsidRPr="000E11A1">
        <w:rPr>
          <w:rFonts w:ascii="Arial" w:hAnsi="Arial" w:cs="Arial"/>
          <w:sz w:val="24"/>
          <w:szCs w:val="24"/>
          <w:lang w:eastAsia="en-NZ"/>
        </w:rPr>
        <w:t>Submissions including your name and opinions on the draft bylaw will be published and made available to elected members and the public. Contact details provided by you may be given to elected members if they wish to contact you about your submission. Contact details may be used by Council staff for administration of the consultation process. Council staff will have access to complete submissions for the purposes of analysing feedback. </w:t>
      </w:r>
    </w:p>
    <w:p w14:paraId="4B0109D9" w14:textId="77777777" w:rsidR="00D44F74" w:rsidRPr="000E11A1" w:rsidRDefault="00D44F74" w:rsidP="000D4B29">
      <w:pPr>
        <w:spacing w:line="360" w:lineRule="auto"/>
        <w:rPr>
          <w:rFonts w:ascii="Arial" w:hAnsi="Arial" w:cs="Arial"/>
          <w:sz w:val="24"/>
          <w:szCs w:val="24"/>
          <w:lang w:eastAsia="en-NZ"/>
        </w:rPr>
      </w:pPr>
    </w:p>
    <w:p w14:paraId="01E3AB78" w14:textId="77777777" w:rsidR="00D44F74" w:rsidRPr="000E11A1" w:rsidRDefault="00D44F74" w:rsidP="000D4B29">
      <w:pPr>
        <w:spacing w:line="360" w:lineRule="auto"/>
        <w:rPr>
          <w:rFonts w:ascii="Arial" w:hAnsi="Arial" w:cs="Arial"/>
          <w:sz w:val="24"/>
          <w:szCs w:val="24"/>
          <w:lang w:eastAsia="en-NZ"/>
        </w:rPr>
      </w:pPr>
      <w:r w:rsidRPr="000E11A1">
        <w:rPr>
          <w:rFonts w:ascii="Arial" w:hAnsi="Arial" w:cs="Arial"/>
          <w:sz w:val="24"/>
          <w:szCs w:val="24"/>
          <w:lang w:eastAsia="en-NZ"/>
        </w:rPr>
        <w:t>Except for your name, personal details collected in the ‘your details’ section of the submission form will be redacted before publishing. Please note that you should not include any personal information in the open text fields of the form if you do not wish it to be made public. </w:t>
      </w:r>
    </w:p>
    <w:p w14:paraId="1635C1B6" w14:textId="77777777" w:rsidR="00D44F74" w:rsidRPr="000E11A1" w:rsidRDefault="00D44F74" w:rsidP="000D4B29">
      <w:pPr>
        <w:spacing w:line="360" w:lineRule="auto"/>
        <w:rPr>
          <w:rFonts w:ascii="Arial" w:hAnsi="Arial" w:cs="Arial"/>
          <w:sz w:val="24"/>
          <w:szCs w:val="24"/>
          <w:lang w:eastAsia="en-NZ"/>
        </w:rPr>
      </w:pPr>
    </w:p>
    <w:p w14:paraId="27550F8E" w14:textId="77777777" w:rsidR="00D44F74" w:rsidRPr="000E11A1" w:rsidRDefault="00D44F74" w:rsidP="000D4B29">
      <w:pPr>
        <w:spacing w:line="360" w:lineRule="auto"/>
        <w:rPr>
          <w:rFonts w:ascii="Arial" w:hAnsi="Arial" w:cs="Arial"/>
          <w:sz w:val="24"/>
          <w:szCs w:val="24"/>
          <w:lang w:eastAsia="en-NZ"/>
        </w:rPr>
      </w:pPr>
      <w:r w:rsidRPr="000E11A1">
        <w:rPr>
          <w:rFonts w:ascii="Arial" w:hAnsi="Arial" w:cs="Arial"/>
          <w:sz w:val="24"/>
          <w:szCs w:val="24"/>
          <w:lang w:eastAsia="en-NZ"/>
        </w:rPr>
        <w:t>For further details around privacy, please see our extended Privacy Statement on the Wellington City Council website. All information collected will be held by Wellington City Council in accordance with the Privacy Act 2020. You have a right to ask for a copy of any personal information we hold about you, and to ask for it to be corrected if you think it is wrong. Please contact us at policy.submission@wcc.govt.nz. </w:t>
      </w:r>
    </w:p>
    <w:p w14:paraId="05427A0E" w14:textId="77777777" w:rsidR="00D44F74" w:rsidRDefault="00D44F74" w:rsidP="000D4B29">
      <w:pPr>
        <w:spacing w:line="360" w:lineRule="auto"/>
        <w:rPr>
          <w:rFonts w:ascii="Arial" w:hAnsi="Arial" w:cs="Arial"/>
          <w:lang w:eastAsia="en-NZ"/>
        </w:rPr>
      </w:pPr>
    </w:p>
    <w:p w14:paraId="5C4AA00C" w14:textId="77777777" w:rsidR="000F7D67" w:rsidRDefault="000F7D67" w:rsidP="000D4B29">
      <w:pPr>
        <w:spacing w:line="360" w:lineRule="auto"/>
        <w:rPr>
          <w:rFonts w:ascii="Arial" w:hAnsi="Arial" w:cs="Arial"/>
          <w:lang w:eastAsia="en-NZ"/>
        </w:rPr>
      </w:pPr>
    </w:p>
    <w:p w14:paraId="192070CF" w14:textId="77777777" w:rsidR="007C456F" w:rsidRDefault="007C456F" w:rsidP="000D4B29">
      <w:pPr>
        <w:spacing w:line="360" w:lineRule="auto"/>
        <w:rPr>
          <w:rFonts w:ascii="Arial" w:hAnsi="Arial" w:cs="Arial"/>
          <w:lang w:eastAsia="en-NZ"/>
        </w:rPr>
      </w:pPr>
    </w:p>
    <w:p w14:paraId="36ED6A96" w14:textId="77777777" w:rsidR="007C456F" w:rsidRDefault="007C456F" w:rsidP="000D4B29">
      <w:pPr>
        <w:spacing w:line="360" w:lineRule="auto"/>
        <w:rPr>
          <w:rFonts w:ascii="Arial" w:hAnsi="Arial" w:cs="Arial"/>
          <w:lang w:eastAsia="en-NZ"/>
        </w:rPr>
      </w:pPr>
    </w:p>
    <w:p w14:paraId="007C088E" w14:textId="77777777" w:rsidR="000F7D67" w:rsidRPr="000E11A1" w:rsidRDefault="000F7D67" w:rsidP="000D4B29">
      <w:pPr>
        <w:spacing w:line="360" w:lineRule="auto"/>
        <w:rPr>
          <w:rFonts w:ascii="Arial" w:hAnsi="Arial" w:cs="Arial"/>
          <w:lang w:eastAsia="en-NZ"/>
        </w:rPr>
      </w:pPr>
    </w:p>
    <w:p w14:paraId="625118CA" w14:textId="0716AD8D" w:rsidR="00D44F74" w:rsidRPr="000E11A1" w:rsidRDefault="00D44F74" w:rsidP="000D4B29">
      <w:pPr>
        <w:pStyle w:val="Heading1"/>
        <w:numPr>
          <w:ilvl w:val="0"/>
          <w:numId w:val="84"/>
        </w:numPr>
        <w:spacing w:line="360" w:lineRule="auto"/>
        <w:rPr>
          <w:lang w:eastAsia="en-NZ"/>
        </w:rPr>
      </w:pPr>
      <w:r w:rsidRPr="000E11A1">
        <w:rPr>
          <w:lang w:eastAsia="en-NZ"/>
        </w:rPr>
        <w:lastRenderedPageBreak/>
        <w:t>Background  </w:t>
      </w:r>
    </w:p>
    <w:p w14:paraId="5D58025B" w14:textId="77777777" w:rsidR="00D44F74" w:rsidRPr="000E11A1" w:rsidRDefault="00D44F74" w:rsidP="000D4B29">
      <w:pPr>
        <w:spacing w:line="360" w:lineRule="auto"/>
        <w:textAlignment w:val="baseline"/>
        <w:rPr>
          <w:rFonts w:ascii="Arial" w:hAnsi="Arial" w:cs="Arial"/>
          <w:sz w:val="24"/>
          <w:szCs w:val="24"/>
          <w:lang w:eastAsia="en-NZ"/>
        </w:rPr>
      </w:pPr>
      <w:r w:rsidRPr="000E11A1">
        <w:rPr>
          <w:rFonts w:ascii="Arial" w:hAnsi="Arial" w:cs="Arial"/>
          <w:sz w:val="24"/>
          <w:szCs w:val="24"/>
          <w:lang w:val="en-GB" w:eastAsia="en-NZ"/>
        </w:rPr>
        <w:t xml:space="preserve">The Council’s current Water Services Bylaw </w:t>
      </w:r>
      <w:r w:rsidRPr="000E11A1">
        <w:rPr>
          <w:rFonts w:ascii="Arial" w:hAnsi="Arial" w:cs="Arial"/>
          <w:sz w:val="24"/>
          <w:szCs w:val="24"/>
          <w:lang w:eastAsia="en-NZ"/>
        </w:rPr>
        <w:t>manages, regulates, and protects some important elements of water services that are not covered in other legislation. Some key inclusions in the current bylaw are:</w:t>
      </w:r>
    </w:p>
    <w:p w14:paraId="145F34CD" w14:textId="167F0897" w:rsidR="00D44F74" w:rsidRPr="000E11A1" w:rsidRDefault="002C249D" w:rsidP="000D4B29">
      <w:pPr>
        <w:pStyle w:val="ListParagraph"/>
        <w:numPr>
          <w:ilvl w:val="0"/>
          <w:numId w:val="18"/>
        </w:numPr>
        <w:spacing w:before="120" w:after="120" w:line="360" w:lineRule="auto"/>
        <w:rPr>
          <w:rFonts w:cs="Arial"/>
          <w:szCs w:val="24"/>
        </w:rPr>
      </w:pPr>
      <w:r>
        <w:rPr>
          <w:rFonts w:cs="Arial"/>
          <w:szCs w:val="24"/>
        </w:rPr>
        <w:t>r</w:t>
      </w:r>
      <w:r w:rsidR="00D44F74" w:rsidRPr="000E11A1">
        <w:rPr>
          <w:rFonts w:cs="Arial"/>
          <w:szCs w:val="24"/>
        </w:rPr>
        <w:t>equirements for connections to the public water supply</w:t>
      </w:r>
    </w:p>
    <w:p w14:paraId="23796ADA" w14:textId="1F5D0271" w:rsidR="00D44F74" w:rsidRPr="000E11A1" w:rsidRDefault="002C249D" w:rsidP="000D4B29">
      <w:pPr>
        <w:pStyle w:val="ListParagraph"/>
        <w:numPr>
          <w:ilvl w:val="0"/>
          <w:numId w:val="18"/>
        </w:numPr>
        <w:spacing w:before="120" w:after="120" w:line="360" w:lineRule="auto"/>
        <w:rPr>
          <w:rFonts w:cs="Arial"/>
          <w:szCs w:val="24"/>
        </w:rPr>
      </w:pPr>
      <w:r>
        <w:rPr>
          <w:rFonts w:cs="Arial"/>
          <w:szCs w:val="24"/>
        </w:rPr>
        <w:t>r</w:t>
      </w:r>
      <w:r w:rsidR="00D44F74" w:rsidRPr="000E11A1">
        <w:rPr>
          <w:rFonts w:cs="Arial"/>
          <w:szCs w:val="24"/>
        </w:rPr>
        <w:t>egulating different types of water supply</w:t>
      </w:r>
    </w:p>
    <w:p w14:paraId="0404E086" w14:textId="4E337148" w:rsidR="00D44F74" w:rsidRPr="000E11A1" w:rsidRDefault="002C249D" w:rsidP="000D4B29">
      <w:pPr>
        <w:pStyle w:val="ListParagraph"/>
        <w:numPr>
          <w:ilvl w:val="0"/>
          <w:numId w:val="18"/>
        </w:numPr>
        <w:spacing w:before="120" w:after="120" w:line="360" w:lineRule="auto"/>
        <w:rPr>
          <w:rFonts w:cs="Arial"/>
          <w:szCs w:val="24"/>
        </w:rPr>
      </w:pPr>
      <w:r>
        <w:rPr>
          <w:rFonts w:cs="Arial"/>
          <w:szCs w:val="24"/>
        </w:rPr>
        <w:t>o</w:t>
      </w:r>
      <w:r w:rsidR="00D44F74" w:rsidRPr="000E11A1">
        <w:rPr>
          <w:rFonts w:cs="Arial"/>
          <w:szCs w:val="24"/>
        </w:rPr>
        <w:t>wnership and maintenance responsibilities between the customer and the Council</w:t>
      </w:r>
    </w:p>
    <w:p w14:paraId="4A26386A" w14:textId="268DB4E5" w:rsidR="00D44F74" w:rsidRPr="000E11A1" w:rsidRDefault="002C249D" w:rsidP="000D4B29">
      <w:pPr>
        <w:pStyle w:val="ListParagraph"/>
        <w:numPr>
          <w:ilvl w:val="0"/>
          <w:numId w:val="18"/>
        </w:numPr>
        <w:spacing w:before="120" w:after="120" w:line="360" w:lineRule="auto"/>
        <w:rPr>
          <w:rFonts w:cs="Arial"/>
          <w:szCs w:val="24"/>
        </w:rPr>
      </w:pPr>
      <w:r>
        <w:rPr>
          <w:rFonts w:cs="Arial"/>
          <w:szCs w:val="24"/>
        </w:rPr>
        <w:t>r</w:t>
      </w:r>
      <w:r w:rsidR="00D44F74" w:rsidRPr="000E11A1">
        <w:rPr>
          <w:rFonts w:cs="Arial"/>
          <w:szCs w:val="24"/>
        </w:rPr>
        <w:t>equiring compliance with water restrictions to manage demand, or during an emergency</w:t>
      </w:r>
    </w:p>
    <w:p w14:paraId="70F75E8D" w14:textId="5B7BAE4B" w:rsidR="00D44F74" w:rsidRPr="000E11A1" w:rsidRDefault="002C249D" w:rsidP="000D4B29">
      <w:pPr>
        <w:pStyle w:val="ListParagraph"/>
        <w:numPr>
          <w:ilvl w:val="0"/>
          <w:numId w:val="18"/>
        </w:numPr>
        <w:spacing w:before="120" w:after="120" w:line="360" w:lineRule="auto"/>
        <w:rPr>
          <w:rFonts w:cs="Arial"/>
          <w:szCs w:val="24"/>
        </w:rPr>
      </w:pPr>
      <w:r>
        <w:rPr>
          <w:rFonts w:cs="Arial"/>
          <w:szCs w:val="24"/>
        </w:rPr>
        <w:t>r</w:t>
      </w:r>
      <w:r w:rsidR="00D44F74" w:rsidRPr="000E11A1">
        <w:rPr>
          <w:rFonts w:cs="Arial"/>
          <w:szCs w:val="24"/>
        </w:rPr>
        <w:t>egulating the approach to backflow prevention, water meters, and flow restrictors</w:t>
      </w:r>
    </w:p>
    <w:p w14:paraId="5CF34061" w14:textId="515DCC9A" w:rsidR="00D44F74" w:rsidRPr="000E11A1" w:rsidRDefault="002C249D" w:rsidP="000D4B29">
      <w:pPr>
        <w:pStyle w:val="ListParagraph"/>
        <w:numPr>
          <w:ilvl w:val="0"/>
          <w:numId w:val="18"/>
        </w:numPr>
        <w:spacing w:before="120" w:after="120" w:line="360" w:lineRule="auto"/>
        <w:rPr>
          <w:rFonts w:cs="Arial"/>
          <w:szCs w:val="24"/>
        </w:rPr>
      </w:pPr>
      <w:r>
        <w:rPr>
          <w:rFonts w:cs="Arial"/>
          <w:szCs w:val="24"/>
        </w:rPr>
        <w:t>r</w:t>
      </w:r>
      <w:r w:rsidR="00D44F74" w:rsidRPr="000E11A1">
        <w:rPr>
          <w:rFonts w:cs="Arial"/>
          <w:szCs w:val="24"/>
        </w:rPr>
        <w:t>equirements for working around buried services.</w:t>
      </w:r>
    </w:p>
    <w:p w14:paraId="7AF9BE7F" w14:textId="77777777" w:rsidR="00D44F74" w:rsidRPr="000E11A1" w:rsidRDefault="00D44F74" w:rsidP="000D4B29">
      <w:pPr>
        <w:spacing w:line="360" w:lineRule="auto"/>
        <w:textAlignment w:val="baseline"/>
        <w:rPr>
          <w:rFonts w:ascii="Arial" w:hAnsi="Arial" w:cs="Arial"/>
          <w:b/>
          <w:bCs/>
          <w:sz w:val="24"/>
          <w:szCs w:val="24"/>
          <w:lang w:eastAsia="en-NZ"/>
        </w:rPr>
      </w:pPr>
      <w:r w:rsidRPr="000E11A1">
        <w:rPr>
          <w:rFonts w:ascii="Arial" w:eastAsiaTheme="minorEastAsia" w:hAnsi="Arial" w:cs="Arial"/>
          <w:color w:val="000000" w:themeColor="text1"/>
          <w:sz w:val="24"/>
          <w:szCs w:val="24"/>
        </w:rPr>
        <w:t>The current Water Services Bylaw has been operative since 29 August 2012, and was made under section 146 of the Act. This section enables the Council to make bylaws for ‘managing, regulating against, or protecting from, damage, misuse, or loss, or for preventing the use of, the land, structures, or infrastructure’ associated with a range of matters, including water supplies, wastewater, drainage and sanitation, and land drainage.</w:t>
      </w:r>
    </w:p>
    <w:p w14:paraId="5A0E189A" w14:textId="77777777" w:rsidR="00D44F74" w:rsidRPr="000E11A1" w:rsidRDefault="00D44F74" w:rsidP="000D4B29">
      <w:pPr>
        <w:spacing w:line="360" w:lineRule="auto"/>
        <w:textAlignment w:val="baseline"/>
        <w:rPr>
          <w:rFonts w:ascii="Arial" w:hAnsi="Arial" w:cs="Arial"/>
          <w:b/>
          <w:bCs/>
          <w:sz w:val="24"/>
          <w:szCs w:val="24"/>
          <w:lang w:eastAsia="en-NZ"/>
        </w:rPr>
      </w:pPr>
    </w:p>
    <w:p w14:paraId="69D2BF8F" w14:textId="77777777" w:rsidR="00D44F74" w:rsidRPr="000E11A1" w:rsidRDefault="00D44F74" w:rsidP="000D4B29">
      <w:pPr>
        <w:spacing w:line="360" w:lineRule="auto"/>
        <w:textAlignment w:val="baseline"/>
        <w:rPr>
          <w:rFonts w:ascii="Arial" w:hAnsi="Arial" w:cs="Arial"/>
          <w:sz w:val="24"/>
          <w:szCs w:val="24"/>
          <w:lang w:val="en-GB" w:eastAsia="en-NZ"/>
        </w:rPr>
      </w:pPr>
      <w:r w:rsidRPr="000E11A1">
        <w:rPr>
          <w:rFonts w:ascii="Arial" w:hAnsi="Arial" w:cs="Arial"/>
          <w:sz w:val="24"/>
          <w:szCs w:val="24"/>
          <w:lang w:val="en-GB" w:eastAsia="en-NZ"/>
        </w:rPr>
        <w:t>The Act sets out required timeframes for the review of bylaws. A review of the current Water Services Bylaw must be completed by 28 August 2024, or the bylaw will automatically be revoked under section 160(a) of the Act.</w:t>
      </w:r>
    </w:p>
    <w:p w14:paraId="550BB534" w14:textId="77777777" w:rsidR="00D44F74" w:rsidRPr="000E11A1" w:rsidRDefault="00D44F74" w:rsidP="000D4B29">
      <w:pPr>
        <w:spacing w:line="360" w:lineRule="auto"/>
        <w:textAlignment w:val="baseline"/>
        <w:rPr>
          <w:rFonts w:ascii="Arial" w:hAnsi="Arial" w:cs="Arial"/>
          <w:sz w:val="24"/>
          <w:szCs w:val="24"/>
          <w:lang w:val="en-GB" w:eastAsia="en-NZ"/>
        </w:rPr>
      </w:pPr>
    </w:p>
    <w:p w14:paraId="3D336714" w14:textId="77777777" w:rsidR="00D44F74" w:rsidRPr="000E11A1" w:rsidRDefault="00D44F74" w:rsidP="000D4B29">
      <w:pPr>
        <w:spacing w:line="360" w:lineRule="auto"/>
        <w:textAlignment w:val="baseline"/>
        <w:rPr>
          <w:rFonts w:ascii="Arial" w:hAnsi="Arial" w:cs="Arial"/>
          <w:sz w:val="24"/>
          <w:szCs w:val="24"/>
          <w:lang w:val="en-GB" w:eastAsia="en-NZ"/>
        </w:rPr>
      </w:pPr>
      <w:r w:rsidRPr="000E11A1">
        <w:rPr>
          <w:rFonts w:ascii="Arial" w:hAnsi="Arial" w:cs="Arial"/>
          <w:sz w:val="24"/>
          <w:szCs w:val="24"/>
          <w:lang w:val="en-GB" w:eastAsia="en-NZ"/>
        </w:rPr>
        <w:t>We have reviewed</w:t>
      </w:r>
      <w:r w:rsidRPr="000E11A1">
        <w:rPr>
          <w:rFonts w:ascii="Arial" w:hAnsi="Arial" w:cs="Arial"/>
          <w:sz w:val="24"/>
          <w:szCs w:val="24"/>
          <w:lang w:eastAsia="en-NZ"/>
        </w:rPr>
        <w:t xml:space="preserve"> the current Water Services Bylaw and found that a range of water services issues are currently being addressed well by the bylaw. We consider it necessary to retain existing clauses relating to these issues (with some minor editorial edits), as the matters would not be effectively controlled if not included in the bylaw.</w:t>
      </w:r>
    </w:p>
    <w:p w14:paraId="78064646" w14:textId="77777777" w:rsidR="00D44F74" w:rsidRPr="000E11A1" w:rsidRDefault="00D44F74" w:rsidP="000D4B29">
      <w:pPr>
        <w:spacing w:line="360" w:lineRule="auto"/>
        <w:textAlignment w:val="baseline"/>
        <w:rPr>
          <w:rFonts w:ascii="Arial" w:hAnsi="Arial" w:cs="Arial"/>
          <w:sz w:val="24"/>
          <w:szCs w:val="24"/>
          <w:lang w:val="en-GB" w:eastAsia="en-NZ"/>
        </w:rPr>
      </w:pPr>
    </w:p>
    <w:p w14:paraId="23C2EDBB" w14:textId="10A47055" w:rsidR="00D44F74" w:rsidRPr="000E11A1" w:rsidRDefault="00D44F74" w:rsidP="000D4B29">
      <w:pPr>
        <w:spacing w:line="360" w:lineRule="auto"/>
        <w:textAlignment w:val="baseline"/>
        <w:rPr>
          <w:rFonts w:ascii="Arial" w:eastAsia="Arial" w:hAnsi="Arial" w:cs="Arial"/>
          <w:sz w:val="24"/>
          <w:szCs w:val="24"/>
        </w:rPr>
      </w:pPr>
      <w:r w:rsidRPr="000E11A1">
        <w:rPr>
          <w:rFonts w:ascii="Arial" w:hAnsi="Arial" w:cs="Arial"/>
          <w:sz w:val="24"/>
          <w:szCs w:val="24"/>
          <w:lang w:val="en-GB" w:eastAsia="en-NZ"/>
        </w:rPr>
        <w:t xml:space="preserve">Our review has also identified some key water services issues which are not currently being addressed sufficiently by the current bylaw, or in other legislation. </w:t>
      </w:r>
      <w:r w:rsidRPr="000E11A1">
        <w:rPr>
          <w:rFonts w:ascii="Arial" w:hAnsi="Arial" w:cs="Arial"/>
          <w:sz w:val="24"/>
          <w:szCs w:val="24"/>
          <w:lang w:eastAsia="en-NZ"/>
        </w:rPr>
        <w:t xml:space="preserve">Three of these are necessary to address now, as discussed in section 4.2 of this Statement of Proposal. We are proposing necessary changes to the current bylaw to address these issues. More detail about the changes is included in Section 4.3 of this document. </w:t>
      </w:r>
      <w:r w:rsidRPr="000E11A1">
        <w:rPr>
          <w:rFonts w:ascii="Arial" w:eastAsia="Arial" w:hAnsi="Arial" w:cs="Arial"/>
          <w:sz w:val="24"/>
          <w:szCs w:val="24"/>
        </w:rPr>
        <w:t xml:space="preserve">With continued Government reform in the water services sector, we may need to do a further review of the bylaw in the near future. </w:t>
      </w:r>
    </w:p>
    <w:p w14:paraId="6A379554" w14:textId="5C08462F" w:rsidR="00D44F74" w:rsidRDefault="00D44F74" w:rsidP="000D4B29">
      <w:pPr>
        <w:spacing w:line="360" w:lineRule="auto"/>
        <w:textAlignment w:val="baseline"/>
        <w:rPr>
          <w:rFonts w:ascii="Arial" w:hAnsi="Arial" w:cs="Arial"/>
          <w:sz w:val="24"/>
          <w:szCs w:val="24"/>
          <w:lang w:eastAsia="en-NZ"/>
        </w:rPr>
      </w:pPr>
      <w:r w:rsidRPr="000E11A1">
        <w:rPr>
          <w:rFonts w:ascii="Arial" w:hAnsi="Arial" w:cs="Arial"/>
          <w:sz w:val="24"/>
          <w:szCs w:val="24"/>
          <w:lang w:eastAsia="en-NZ"/>
        </w:rPr>
        <w:lastRenderedPageBreak/>
        <w:t xml:space="preserve">Note that as part of this bylaw review, we are proposing that the key term </w:t>
      </w:r>
      <w:r w:rsidRPr="000E11A1">
        <w:rPr>
          <w:rFonts w:ascii="Arial" w:hAnsi="Arial" w:cs="Arial"/>
          <w:b/>
          <w:bCs/>
          <w:sz w:val="24"/>
          <w:szCs w:val="24"/>
          <w:lang w:eastAsia="en-NZ"/>
        </w:rPr>
        <w:t>Water Services Authority</w:t>
      </w:r>
      <w:r w:rsidRPr="000E11A1">
        <w:rPr>
          <w:rFonts w:ascii="Arial" w:hAnsi="Arial" w:cs="Arial"/>
          <w:sz w:val="24"/>
          <w:szCs w:val="24"/>
          <w:lang w:eastAsia="en-NZ"/>
        </w:rPr>
        <w:t xml:space="preserve"> is included in the bylaw to replace most existing references to ‘the Council.’ </w:t>
      </w:r>
      <w:r w:rsidRPr="000E11A1">
        <w:rPr>
          <w:rFonts w:ascii="Arial" w:hAnsi="Arial" w:cs="Arial"/>
          <w:b/>
          <w:bCs/>
          <w:sz w:val="24"/>
          <w:szCs w:val="24"/>
          <w:lang w:eastAsia="en-NZ"/>
        </w:rPr>
        <w:t>Water Services Authority</w:t>
      </w:r>
      <w:r w:rsidRPr="000E11A1">
        <w:rPr>
          <w:rFonts w:ascii="Arial" w:hAnsi="Arial" w:cs="Arial"/>
          <w:sz w:val="24"/>
          <w:szCs w:val="24"/>
          <w:lang w:eastAsia="en-NZ"/>
        </w:rPr>
        <w:t xml:space="preserve"> means Wellington City Council or its delegated agents (for example Wellington Water Limited). This term, with this definition, is used throughout this Statement of Proposal.</w:t>
      </w:r>
    </w:p>
    <w:p w14:paraId="1B7FAD08" w14:textId="77777777" w:rsidR="00A67856" w:rsidRDefault="00A67856" w:rsidP="000D4B29">
      <w:pPr>
        <w:spacing w:line="360" w:lineRule="auto"/>
        <w:textAlignment w:val="baseline"/>
        <w:rPr>
          <w:rFonts w:ascii="Arial" w:hAnsi="Arial" w:cs="Arial"/>
          <w:sz w:val="24"/>
          <w:szCs w:val="24"/>
          <w:lang w:eastAsia="en-NZ"/>
        </w:rPr>
      </w:pPr>
    </w:p>
    <w:p w14:paraId="378B164D" w14:textId="77777777" w:rsidR="00D44F74" w:rsidRPr="000E11A1" w:rsidRDefault="00D44F74" w:rsidP="000D4B29">
      <w:pPr>
        <w:pStyle w:val="Heading2"/>
        <w:spacing w:line="360" w:lineRule="auto"/>
        <w:rPr>
          <w:szCs w:val="24"/>
          <w:lang w:eastAsia="en-NZ"/>
        </w:rPr>
      </w:pPr>
      <w:r w:rsidRPr="000E11A1">
        <w:rPr>
          <w:lang w:eastAsia="en-NZ"/>
        </w:rPr>
        <w:t>3.1 Summary of proposed changes to the Water Services Bylaw</w:t>
      </w:r>
    </w:p>
    <w:p w14:paraId="436385D1" w14:textId="77777777" w:rsidR="00D44F74" w:rsidRPr="000E11A1" w:rsidRDefault="00D44F74" w:rsidP="000D4B29">
      <w:pPr>
        <w:spacing w:line="360" w:lineRule="auto"/>
        <w:textAlignment w:val="baseline"/>
        <w:rPr>
          <w:rFonts w:ascii="Arial" w:hAnsi="Arial" w:cs="Arial"/>
          <w:sz w:val="24"/>
          <w:szCs w:val="24"/>
          <w:lang w:eastAsia="en-NZ"/>
        </w:rPr>
      </w:pPr>
      <w:r w:rsidRPr="000E11A1">
        <w:rPr>
          <w:rFonts w:ascii="Arial" w:hAnsi="Arial" w:cs="Arial"/>
          <w:b/>
          <w:bCs/>
          <w:sz w:val="24"/>
          <w:szCs w:val="24"/>
          <w:lang w:eastAsia="en-NZ"/>
        </w:rPr>
        <w:t>Proposal 1:</w:t>
      </w:r>
      <w:r w:rsidRPr="000E11A1">
        <w:rPr>
          <w:rFonts w:ascii="Arial" w:hAnsi="Arial" w:cs="Arial"/>
          <w:sz w:val="24"/>
          <w:szCs w:val="24"/>
          <w:lang w:eastAsia="en-NZ"/>
        </w:rPr>
        <w:t xml:space="preserve"> Better protect public water services infrastructure</w:t>
      </w:r>
      <w:r w:rsidRPr="000E11A1">
        <w:rPr>
          <w:rStyle w:val="FootnoteReference"/>
          <w:rFonts w:ascii="Arial" w:hAnsi="Arial" w:cs="Arial"/>
          <w:sz w:val="24"/>
          <w:szCs w:val="24"/>
          <w:lang w:eastAsia="en-NZ"/>
        </w:rPr>
        <w:footnoteReference w:id="2"/>
      </w:r>
      <w:r w:rsidRPr="000E11A1">
        <w:rPr>
          <w:rFonts w:ascii="Arial" w:hAnsi="Arial" w:cs="Arial"/>
          <w:sz w:val="24"/>
          <w:szCs w:val="24"/>
          <w:lang w:eastAsia="en-NZ"/>
        </w:rPr>
        <w:t xml:space="preserve"> by:</w:t>
      </w:r>
    </w:p>
    <w:p w14:paraId="5C11841B" w14:textId="77777777" w:rsidR="00D44F74" w:rsidRPr="000E11A1" w:rsidRDefault="00D44F74" w:rsidP="000D4B29">
      <w:pPr>
        <w:pStyle w:val="ListParagraph"/>
        <w:numPr>
          <w:ilvl w:val="0"/>
          <w:numId w:val="59"/>
        </w:numPr>
        <w:spacing w:before="120" w:after="120" w:line="360" w:lineRule="auto"/>
        <w:rPr>
          <w:rFonts w:cs="Arial"/>
          <w:szCs w:val="24"/>
        </w:rPr>
      </w:pPr>
      <w:r w:rsidRPr="000E11A1">
        <w:rPr>
          <w:rFonts w:cs="Arial"/>
          <w:szCs w:val="24"/>
        </w:rPr>
        <w:t>Prohibiting access to or interference with public water services infrastructure unless by an approved contractor.</w:t>
      </w:r>
    </w:p>
    <w:p w14:paraId="2705F034" w14:textId="77777777" w:rsidR="00D44F74" w:rsidRPr="000E11A1" w:rsidRDefault="00D44F74" w:rsidP="000D4B29">
      <w:pPr>
        <w:pStyle w:val="ListParagraph"/>
        <w:numPr>
          <w:ilvl w:val="0"/>
          <w:numId w:val="59"/>
        </w:numPr>
        <w:spacing w:before="120" w:after="120" w:line="360" w:lineRule="auto"/>
        <w:rPr>
          <w:rFonts w:cs="Arial"/>
          <w:szCs w:val="24"/>
        </w:rPr>
      </w:pPr>
      <w:r w:rsidRPr="000E11A1">
        <w:rPr>
          <w:rFonts w:cs="Arial"/>
          <w:szCs w:val="24"/>
        </w:rPr>
        <w:t>Requiring written approval from the Water Services Authority before any work is undertaken on or near public water services infrastructure.</w:t>
      </w:r>
    </w:p>
    <w:p w14:paraId="29DCC00D" w14:textId="30DA47E0" w:rsidR="00D44F74" w:rsidRPr="000E11A1" w:rsidRDefault="00D44F74" w:rsidP="000D4B29">
      <w:pPr>
        <w:pStyle w:val="ListParagraph"/>
        <w:numPr>
          <w:ilvl w:val="0"/>
          <w:numId w:val="59"/>
        </w:numPr>
        <w:spacing w:before="120" w:after="120" w:line="360" w:lineRule="auto"/>
        <w:rPr>
          <w:rFonts w:cs="Arial"/>
          <w:szCs w:val="24"/>
        </w:rPr>
      </w:pPr>
      <w:r w:rsidRPr="000E11A1">
        <w:rPr>
          <w:rFonts w:cs="Arial"/>
          <w:szCs w:val="24"/>
        </w:rPr>
        <w:t>Including a section with requirements for providing access to the point of supply</w:t>
      </w:r>
      <w:r w:rsidRPr="000E11A1">
        <w:rPr>
          <w:rFonts w:cs="Arial"/>
          <w:vertAlign w:val="superscript"/>
        </w:rPr>
        <w:footnoteReference w:id="3"/>
      </w:r>
      <w:r w:rsidRPr="000E11A1">
        <w:rPr>
          <w:rFonts w:cs="Arial"/>
          <w:szCs w:val="24"/>
        </w:rPr>
        <w:t xml:space="preserve"> when it is on private </w:t>
      </w:r>
      <w:r w:rsidR="00196B41">
        <w:rPr>
          <w:rFonts w:cs="Arial"/>
          <w:szCs w:val="24"/>
        </w:rPr>
        <w:t>land</w:t>
      </w:r>
      <w:r w:rsidRPr="000E11A1">
        <w:rPr>
          <w:rFonts w:cs="Arial"/>
          <w:szCs w:val="24"/>
        </w:rPr>
        <w:t>.</w:t>
      </w:r>
    </w:p>
    <w:p w14:paraId="14C07F4D" w14:textId="77777777" w:rsidR="00D44F74" w:rsidRPr="000E11A1" w:rsidRDefault="00D44F74" w:rsidP="000D4B29">
      <w:pPr>
        <w:pStyle w:val="ListParagraph"/>
        <w:numPr>
          <w:ilvl w:val="0"/>
          <w:numId w:val="59"/>
        </w:numPr>
        <w:spacing w:before="120" w:after="120" w:line="360" w:lineRule="auto"/>
        <w:rPr>
          <w:rFonts w:cs="Arial"/>
          <w:szCs w:val="24"/>
        </w:rPr>
      </w:pPr>
      <w:r w:rsidRPr="000E11A1">
        <w:rPr>
          <w:rFonts w:cs="Arial"/>
          <w:szCs w:val="24"/>
        </w:rPr>
        <w:t xml:space="preserve">Clearly stating that any person who causes damage to public water services infrastructure is liable to pay the costs of repair. </w:t>
      </w:r>
    </w:p>
    <w:p w14:paraId="385FAFD7" w14:textId="77777777" w:rsidR="007C456F" w:rsidRDefault="00D44F74" w:rsidP="000D4B29">
      <w:pPr>
        <w:pStyle w:val="ListParagraph"/>
        <w:numPr>
          <w:ilvl w:val="0"/>
          <w:numId w:val="59"/>
        </w:numPr>
        <w:spacing w:before="120" w:after="120" w:line="360" w:lineRule="auto"/>
        <w:rPr>
          <w:rFonts w:cs="Arial"/>
          <w:szCs w:val="24"/>
        </w:rPr>
      </w:pPr>
      <w:r w:rsidRPr="000E11A1">
        <w:rPr>
          <w:rFonts w:cs="Arial"/>
          <w:szCs w:val="24"/>
        </w:rPr>
        <w:t>Inserting a new clause setting out penalties for breaches against the bylaw under the Local Government Act 2002.</w:t>
      </w:r>
    </w:p>
    <w:p w14:paraId="6B976C08" w14:textId="77777777" w:rsidR="00A67856" w:rsidRDefault="00A67856" w:rsidP="007C456F">
      <w:pPr>
        <w:pStyle w:val="NoSpacing"/>
      </w:pPr>
    </w:p>
    <w:p w14:paraId="6029BC6C" w14:textId="77777777" w:rsidR="00A67856" w:rsidRDefault="00A67856" w:rsidP="007C456F">
      <w:pPr>
        <w:pStyle w:val="NoSpacing"/>
      </w:pPr>
    </w:p>
    <w:p w14:paraId="5A5CD63C" w14:textId="77777777" w:rsidR="00A67856" w:rsidRDefault="00A67856" w:rsidP="007C456F">
      <w:pPr>
        <w:pStyle w:val="NoSpacing"/>
      </w:pPr>
    </w:p>
    <w:p w14:paraId="58646E6D" w14:textId="77777777" w:rsidR="00A67856" w:rsidRDefault="00A67856" w:rsidP="007C456F">
      <w:pPr>
        <w:pStyle w:val="NoSpacing"/>
      </w:pPr>
    </w:p>
    <w:p w14:paraId="6A8DCB28" w14:textId="77777777" w:rsidR="00A67856" w:rsidRDefault="00A67856" w:rsidP="007C456F">
      <w:pPr>
        <w:pStyle w:val="NoSpacing"/>
      </w:pPr>
    </w:p>
    <w:p w14:paraId="0B987948" w14:textId="77777777" w:rsidR="00A67856" w:rsidRDefault="00A67856" w:rsidP="007C456F">
      <w:pPr>
        <w:pStyle w:val="NoSpacing"/>
      </w:pPr>
    </w:p>
    <w:p w14:paraId="7EAD0685" w14:textId="1E1A020C" w:rsidR="00D44F74" w:rsidRPr="000E11A1" w:rsidRDefault="00D44F74" w:rsidP="009C72FB">
      <w:pPr>
        <w:pStyle w:val="NoSpacing"/>
        <w:rPr>
          <w:rFonts w:ascii="Arial" w:hAnsi="Arial" w:cs="Arial"/>
          <w:sz w:val="24"/>
          <w:szCs w:val="24"/>
          <w:lang w:eastAsia="en-NZ"/>
        </w:rPr>
      </w:pPr>
      <w:r w:rsidRPr="000E11A1">
        <w:lastRenderedPageBreak/>
        <w:t xml:space="preserve"> </w:t>
      </w:r>
      <w:r w:rsidRPr="000E11A1">
        <w:rPr>
          <w:rFonts w:ascii="Arial" w:hAnsi="Arial" w:cs="Arial"/>
          <w:b/>
          <w:bCs/>
          <w:sz w:val="24"/>
          <w:szCs w:val="24"/>
          <w:lang w:eastAsia="en-NZ"/>
        </w:rPr>
        <w:t>Proposal 2:</w:t>
      </w:r>
      <w:r w:rsidRPr="000E11A1">
        <w:rPr>
          <w:rFonts w:ascii="Arial" w:hAnsi="Arial" w:cs="Arial"/>
          <w:sz w:val="24"/>
          <w:szCs w:val="24"/>
          <w:lang w:eastAsia="en-NZ"/>
        </w:rPr>
        <w:t xml:space="preserve"> Better align water services matters within the Wellington region by:</w:t>
      </w:r>
    </w:p>
    <w:p w14:paraId="4EE017F3" w14:textId="77777777" w:rsidR="00D44F74" w:rsidRPr="000E11A1" w:rsidRDefault="00D44F74" w:rsidP="000D4B29">
      <w:pPr>
        <w:pStyle w:val="ListParagraph"/>
        <w:numPr>
          <w:ilvl w:val="0"/>
          <w:numId w:val="60"/>
        </w:numPr>
        <w:spacing w:before="120" w:after="120" w:line="360" w:lineRule="auto"/>
        <w:rPr>
          <w:rFonts w:cs="Arial"/>
          <w:szCs w:val="24"/>
        </w:rPr>
      </w:pPr>
      <w:r w:rsidRPr="000E11A1">
        <w:rPr>
          <w:rFonts w:cs="Arial"/>
          <w:szCs w:val="24"/>
        </w:rPr>
        <w:t>Formalising the Regional Standard for Water Services (RSWS)</w:t>
      </w:r>
      <w:r w:rsidRPr="000E11A1">
        <w:rPr>
          <w:rFonts w:cs="Arial"/>
          <w:vertAlign w:val="superscript"/>
        </w:rPr>
        <w:footnoteReference w:id="4"/>
      </w:r>
      <w:r w:rsidRPr="000E11A1">
        <w:rPr>
          <w:rFonts w:cs="Arial"/>
          <w:szCs w:val="24"/>
        </w:rPr>
        <w:t xml:space="preserve"> as the minimum standard for the design and construction of waters infrastructure.</w:t>
      </w:r>
    </w:p>
    <w:p w14:paraId="06039408" w14:textId="77777777" w:rsidR="00D44F74" w:rsidRPr="000E11A1" w:rsidRDefault="00D44F74" w:rsidP="000D4B29">
      <w:pPr>
        <w:pStyle w:val="ListParagraph"/>
        <w:numPr>
          <w:ilvl w:val="0"/>
          <w:numId w:val="60"/>
        </w:numPr>
        <w:spacing w:before="120" w:after="120" w:line="360" w:lineRule="auto"/>
        <w:rPr>
          <w:rFonts w:cs="Arial"/>
          <w:szCs w:val="24"/>
        </w:rPr>
      </w:pPr>
      <w:r w:rsidRPr="000E11A1">
        <w:rPr>
          <w:rFonts w:cs="Arial"/>
        </w:rPr>
        <w:t>Removing content from the bylaw that is now set out in the RSWS.</w:t>
      </w:r>
    </w:p>
    <w:p w14:paraId="5252A6B6" w14:textId="77777777" w:rsidR="00D44F74" w:rsidRPr="000E11A1" w:rsidRDefault="00D44F74" w:rsidP="000D4B29">
      <w:pPr>
        <w:pStyle w:val="ListParagraph"/>
        <w:numPr>
          <w:ilvl w:val="0"/>
          <w:numId w:val="60"/>
        </w:numPr>
        <w:spacing w:before="120" w:after="120" w:line="360" w:lineRule="auto"/>
        <w:rPr>
          <w:rFonts w:cs="Arial"/>
        </w:rPr>
      </w:pPr>
      <w:r w:rsidRPr="000E11A1">
        <w:rPr>
          <w:rFonts w:cs="Arial"/>
        </w:rPr>
        <w:t xml:space="preserve">Updating the schedule to the bylaw, which describes the water restriction levels which may be imposed to manage high seasonal (or other) demands </w:t>
      </w:r>
    </w:p>
    <w:p w14:paraId="47D2699C" w14:textId="77777777" w:rsidR="00D44F74" w:rsidRPr="000E11A1" w:rsidRDefault="00D44F74" w:rsidP="000D4B29">
      <w:pPr>
        <w:pStyle w:val="ListParagraph"/>
        <w:numPr>
          <w:ilvl w:val="0"/>
          <w:numId w:val="60"/>
        </w:numPr>
        <w:spacing w:before="120" w:after="120" w:line="360" w:lineRule="auto"/>
        <w:rPr>
          <w:rFonts w:cs="Arial"/>
          <w:szCs w:val="24"/>
        </w:rPr>
      </w:pPr>
      <w:r w:rsidRPr="000E11A1">
        <w:rPr>
          <w:rFonts w:cs="Arial"/>
        </w:rPr>
        <w:t>Including a new clause stating that the schedule of water restriction levels can be varied at any time, with public notice.</w:t>
      </w:r>
    </w:p>
    <w:p w14:paraId="6E2A692D" w14:textId="77777777" w:rsidR="00D44F74" w:rsidRPr="000E11A1" w:rsidRDefault="00D44F74" w:rsidP="000D4B29">
      <w:pPr>
        <w:pStyle w:val="ListParagraph"/>
        <w:spacing w:after="0" w:line="360" w:lineRule="auto"/>
        <w:textAlignment w:val="baseline"/>
        <w:rPr>
          <w:rFonts w:eastAsia="Times New Roman" w:cs="Arial"/>
          <w:kern w:val="0"/>
          <w:szCs w:val="24"/>
          <w:lang w:eastAsia="en-NZ"/>
          <w14:ligatures w14:val="none"/>
        </w:rPr>
      </w:pPr>
    </w:p>
    <w:p w14:paraId="6C11C594" w14:textId="770656CE" w:rsidR="00D44F74" w:rsidRPr="000E11A1" w:rsidRDefault="00D44F74" w:rsidP="000D4B29">
      <w:pPr>
        <w:spacing w:line="360" w:lineRule="auto"/>
        <w:textAlignment w:val="baseline"/>
        <w:rPr>
          <w:rFonts w:ascii="Arial" w:hAnsi="Arial" w:cs="Arial"/>
          <w:sz w:val="24"/>
          <w:szCs w:val="24"/>
          <w:lang w:eastAsia="en-NZ"/>
        </w:rPr>
      </w:pPr>
      <w:r w:rsidRPr="000E11A1">
        <w:rPr>
          <w:rFonts w:ascii="Arial" w:hAnsi="Arial" w:cs="Arial"/>
          <w:b/>
          <w:bCs/>
          <w:sz w:val="24"/>
          <w:szCs w:val="24"/>
          <w:lang w:eastAsia="en-NZ"/>
        </w:rPr>
        <w:t>Proposal 3:</w:t>
      </w:r>
      <w:r w:rsidRPr="000E11A1">
        <w:rPr>
          <w:rFonts w:ascii="Arial" w:hAnsi="Arial" w:cs="Arial"/>
          <w:sz w:val="24"/>
          <w:szCs w:val="24"/>
          <w:lang w:eastAsia="en-NZ"/>
        </w:rPr>
        <w:t xml:space="preserve"> Reflect changes to legislative responsibilities since the introduction of Taumata Arowai (the national regulator for </w:t>
      </w:r>
      <w:r w:rsidR="00A67856">
        <w:rPr>
          <w:rFonts w:ascii="Arial" w:hAnsi="Arial" w:cs="Arial"/>
          <w:sz w:val="24"/>
          <w:szCs w:val="24"/>
          <w:lang w:eastAsia="en-NZ"/>
        </w:rPr>
        <w:t>water services</w:t>
      </w:r>
      <w:r w:rsidRPr="000E11A1">
        <w:rPr>
          <w:rFonts w:ascii="Arial" w:hAnsi="Arial" w:cs="Arial"/>
          <w:sz w:val="24"/>
          <w:szCs w:val="24"/>
          <w:lang w:eastAsia="en-NZ"/>
        </w:rPr>
        <w:t>) and the Water Services Act 2021 by:</w:t>
      </w:r>
    </w:p>
    <w:p w14:paraId="00D59DB4" w14:textId="77777777" w:rsidR="00D44F74" w:rsidRPr="000E11A1" w:rsidRDefault="00D44F74" w:rsidP="000D4B29">
      <w:pPr>
        <w:pStyle w:val="ListParagraph"/>
        <w:numPr>
          <w:ilvl w:val="0"/>
          <w:numId w:val="61"/>
        </w:numPr>
        <w:spacing w:before="120" w:after="120" w:line="360" w:lineRule="auto"/>
        <w:rPr>
          <w:rFonts w:cs="Arial"/>
          <w:szCs w:val="24"/>
        </w:rPr>
      </w:pPr>
      <w:r w:rsidRPr="000E11A1">
        <w:rPr>
          <w:rFonts w:cs="Arial"/>
          <w:szCs w:val="24"/>
        </w:rPr>
        <w:t xml:space="preserve">Removing references to ‘fire hydrant permits’ and including requirements for ‘permits to draw water.’ </w:t>
      </w:r>
    </w:p>
    <w:p w14:paraId="1E0FBB43" w14:textId="77777777" w:rsidR="00D44F74" w:rsidRPr="000E11A1" w:rsidRDefault="00D44F74" w:rsidP="000D4B29">
      <w:pPr>
        <w:pStyle w:val="ListParagraph"/>
        <w:numPr>
          <w:ilvl w:val="0"/>
          <w:numId w:val="61"/>
        </w:numPr>
        <w:spacing w:before="120" w:after="120" w:line="360" w:lineRule="auto"/>
        <w:rPr>
          <w:rFonts w:cs="Arial"/>
          <w:szCs w:val="24"/>
        </w:rPr>
      </w:pPr>
      <w:r w:rsidRPr="000E11A1">
        <w:rPr>
          <w:rFonts w:cs="Arial"/>
          <w:szCs w:val="24"/>
        </w:rPr>
        <w:t xml:space="preserve">Inserting new clauses supporting the prohibition of unauthorised fire hydrant use.  </w:t>
      </w:r>
    </w:p>
    <w:p w14:paraId="5C8FCE02" w14:textId="77777777" w:rsidR="00D44F74" w:rsidRPr="000E11A1" w:rsidRDefault="00D44F74" w:rsidP="000D4B29">
      <w:pPr>
        <w:pStyle w:val="ListParagraph"/>
        <w:numPr>
          <w:ilvl w:val="0"/>
          <w:numId w:val="61"/>
        </w:numPr>
        <w:spacing w:before="120" w:after="120" w:line="360" w:lineRule="auto"/>
        <w:rPr>
          <w:rFonts w:cs="Arial"/>
          <w:szCs w:val="24"/>
        </w:rPr>
      </w:pPr>
      <w:r w:rsidRPr="000E11A1">
        <w:rPr>
          <w:rFonts w:cs="Arial"/>
          <w:szCs w:val="24"/>
        </w:rPr>
        <w:t>Adding a new clause managing the drawing of water from authorised locations.</w:t>
      </w:r>
    </w:p>
    <w:p w14:paraId="13DF11D0" w14:textId="32793AF7" w:rsidR="00D44F74" w:rsidRPr="000E11A1" w:rsidRDefault="00D44F74" w:rsidP="000D4B29">
      <w:pPr>
        <w:pStyle w:val="ListParagraph"/>
        <w:numPr>
          <w:ilvl w:val="0"/>
          <w:numId w:val="61"/>
        </w:numPr>
        <w:spacing w:before="120" w:after="120" w:line="360" w:lineRule="auto"/>
        <w:rPr>
          <w:rFonts w:cs="Arial"/>
          <w:szCs w:val="24"/>
        </w:rPr>
      </w:pPr>
      <w:r w:rsidRPr="000E11A1">
        <w:rPr>
          <w:rFonts w:cs="Arial"/>
          <w:szCs w:val="24"/>
        </w:rPr>
        <w:t>Making necessary amendments to reflect backflow prevention requirements in the Water Services Act</w:t>
      </w:r>
      <w:r w:rsidR="00810C4C">
        <w:rPr>
          <w:rFonts w:cs="Arial"/>
          <w:szCs w:val="24"/>
        </w:rPr>
        <w:t xml:space="preserve"> 2021</w:t>
      </w:r>
      <w:r w:rsidRPr="000E11A1">
        <w:rPr>
          <w:rFonts w:cs="Arial"/>
          <w:szCs w:val="24"/>
        </w:rPr>
        <w:t xml:space="preserve"> (and the Building Act 2004).</w:t>
      </w:r>
    </w:p>
    <w:p w14:paraId="6FBB03B8" w14:textId="77777777" w:rsidR="00D44F74" w:rsidRPr="000E11A1" w:rsidRDefault="00D44F74" w:rsidP="000D4B29">
      <w:pPr>
        <w:pStyle w:val="ListParagraph"/>
        <w:spacing w:after="0" w:line="360" w:lineRule="auto"/>
        <w:textAlignment w:val="baseline"/>
        <w:rPr>
          <w:rFonts w:cs="Arial"/>
          <w:szCs w:val="24"/>
        </w:rPr>
      </w:pPr>
    </w:p>
    <w:p w14:paraId="748A9BA8" w14:textId="77777777" w:rsidR="00D44F74" w:rsidRPr="000E11A1" w:rsidRDefault="00D44F74" w:rsidP="000D4B29">
      <w:pPr>
        <w:spacing w:line="360" w:lineRule="auto"/>
        <w:textAlignment w:val="baseline"/>
        <w:rPr>
          <w:rFonts w:ascii="Arial" w:hAnsi="Arial" w:cs="Arial"/>
          <w:sz w:val="24"/>
          <w:szCs w:val="24"/>
          <w:lang w:eastAsia="en-NZ"/>
        </w:rPr>
      </w:pPr>
      <w:r w:rsidRPr="000E11A1">
        <w:rPr>
          <w:rFonts w:ascii="Arial" w:hAnsi="Arial" w:cs="Arial"/>
          <w:b/>
          <w:bCs/>
          <w:sz w:val="24"/>
          <w:szCs w:val="24"/>
          <w:lang w:eastAsia="en-NZ"/>
        </w:rPr>
        <w:t>Proposal 4:</w:t>
      </w:r>
      <w:r w:rsidRPr="000E11A1">
        <w:rPr>
          <w:rFonts w:ascii="Arial" w:hAnsi="Arial" w:cs="Arial"/>
          <w:sz w:val="24"/>
          <w:szCs w:val="24"/>
          <w:lang w:eastAsia="en-NZ"/>
        </w:rPr>
        <w:t xml:space="preserve"> Update existing definitions and add new definitions, where required, for key terms in the bylaw. </w:t>
      </w:r>
    </w:p>
    <w:p w14:paraId="048278F1" w14:textId="77777777" w:rsidR="00D44F74" w:rsidRPr="000E11A1" w:rsidRDefault="00D44F74" w:rsidP="000D4B29">
      <w:pPr>
        <w:pStyle w:val="ListParagraph"/>
        <w:spacing w:after="0" w:line="360" w:lineRule="auto"/>
        <w:textAlignment w:val="baseline"/>
        <w:rPr>
          <w:rFonts w:cs="Arial"/>
          <w:szCs w:val="24"/>
          <w:lang w:eastAsia="en-NZ"/>
        </w:rPr>
      </w:pPr>
    </w:p>
    <w:p w14:paraId="1C66613D" w14:textId="77777777" w:rsidR="00D44F74" w:rsidRDefault="00D44F74" w:rsidP="000D4B29">
      <w:pPr>
        <w:spacing w:line="360" w:lineRule="auto"/>
        <w:textAlignment w:val="baseline"/>
        <w:rPr>
          <w:rFonts w:ascii="Arial" w:hAnsi="Arial" w:cs="Arial"/>
          <w:sz w:val="24"/>
          <w:szCs w:val="24"/>
          <w:lang w:eastAsia="en-NZ"/>
        </w:rPr>
      </w:pPr>
      <w:r w:rsidRPr="000E11A1">
        <w:rPr>
          <w:rFonts w:ascii="Arial" w:hAnsi="Arial" w:cs="Arial"/>
          <w:b/>
          <w:bCs/>
          <w:sz w:val="24"/>
          <w:szCs w:val="24"/>
          <w:lang w:eastAsia="en-NZ"/>
        </w:rPr>
        <w:t>Proposal 5:</w:t>
      </w:r>
      <w:r w:rsidRPr="000E11A1">
        <w:rPr>
          <w:rFonts w:ascii="Arial" w:hAnsi="Arial" w:cs="Arial"/>
          <w:sz w:val="24"/>
          <w:szCs w:val="24"/>
          <w:lang w:eastAsia="en-NZ"/>
        </w:rPr>
        <w:t xml:space="preserve"> Make minor updates to improve readability, clarity, and flow.</w:t>
      </w:r>
    </w:p>
    <w:p w14:paraId="13DB8D4B" w14:textId="77777777" w:rsidR="00E82ACC" w:rsidRDefault="00E82ACC" w:rsidP="000D4B29">
      <w:pPr>
        <w:spacing w:line="360" w:lineRule="auto"/>
        <w:textAlignment w:val="baseline"/>
        <w:rPr>
          <w:rFonts w:ascii="Arial" w:hAnsi="Arial" w:cs="Arial"/>
          <w:sz w:val="24"/>
          <w:szCs w:val="24"/>
          <w:lang w:eastAsia="en-NZ"/>
        </w:rPr>
      </w:pPr>
    </w:p>
    <w:p w14:paraId="530A1E63" w14:textId="77777777" w:rsidR="00F84242" w:rsidRDefault="00F84242" w:rsidP="000D4B29">
      <w:pPr>
        <w:spacing w:line="360" w:lineRule="auto"/>
        <w:textAlignment w:val="baseline"/>
        <w:rPr>
          <w:rFonts w:ascii="Arial" w:hAnsi="Arial" w:cs="Arial"/>
          <w:sz w:val="24"/>
          <w:szCs w:val="24"/>
          <w:lang w:eastAsia="en-NZ"/>
        </w:rPr>
      </w:pPr>
    </w:p>
    <w:p w14:paraId="201A712E" w14:textId="77777777" w:rsidR="00F84242" w:rsidRDefault="00F84242" w:rsidP="000D4B29">
      <w:pPr>
        <w:spacing w:line="360" w:lineRule="auto"/>
        <w:textAlignment w:val="baseline"/>
        <w:rPr>
          <w:rFonts w:ascii="Arial" w:hAnsi="Arial" w:cs="Arial"/>
          <w:sz w:val="24"/>
          <w:szCs w:val="24"/>
          <w:lang w:eastAsia="en-NZ"/>
        </w:rPr>
      </w:pPr>
    </w:p>
    <w:p w14:paraId="63B56B50" w14:textId="77777777" w:rsidR="00F84242" w:rsidRDefault="00F84242" w:rsidP="000D4B29">
      <w:pPr>
        <w:spacing w:line="360" w:lineRule="auto"/>
        <w:textAlignment w:val="baseline"/>
        <w:rPr>
          <w:rFonts w:ascii="Arial" w:hAnsi="Arial" w:cs="Arial"/>
          <w:sz w:val="24"/>
          <w:szCs w:val="24"/>
          <w:lang w:eastAsia="en-NZ"/>
        </w:rPr>
      </w:pPr>
    </w:p>
    <w:p w14:paraId="35574354" w14:textId="77777777" w:rsidR="00F84242" w:rsidRDefault="00F84242" w:rsidP="000D4B29">
      <w:pPr>
        <w:spacing w:line="360" w:lineRule="auto"/>
        <w:textAlignment w:val="baseline"/>
        <w:rPr>
          <w:rFonts w:ascii="Arial" w:hAnsi="Arial" w:cs="Arial"/>
          <w:sz w:val="24"/>
          <w:szCs w:val="24"/>
          <w:lang w:eastAsia="en-NZ"/>
        </w:rPr>
      </w:pPr>
    </w:p>
    <w:p w14:paraId="0171E816" w14:textId="77777777" w:rsidR="00F84242" w:rsidRDefault="00F84242" w:rsidP="000D4B29">
      <w:pPr>
        <w:spacing w:line="360" w:lineRule="auto"/>
        <w:textAlignment w:val="baseline"/>
        <w:rPr>
          <w:rFonts w:ascii="Arial" w:hAnsi="Arial" w:cs="Arial"/>
          <w:sz w:val="24"/>
          <w:szCs w:val="24"/>
          <w:lang w:eastAsia="en-NZ"/>
        </w:rPr>
      </w:pPr>
    </w:p>
    <w:p w14:paraId="1FAB38DC" w14:textId="77777777" w:rsidR="00F84242" w:rsidRDefault="00F84242" w:rsidP="000D4B29">
      <w:pPr>
        <w:spacing w:line="360" w:lineRule="auto"/>
        <w:textAlignment w:val="baseline"/>
        <w:rPr>
          <w:rFonts w:ascii="Arial" w:hAnsi="Arial" w:cs="Arial"/>
          <w:sz w:val="24"/>
          <w:szCs w:val="24"/>
          <w:lang w:eastAsia="en-NZ"/>
        </w:rPr>
      </w:pPr>
    </w:p>
    <w:p w14:paraId="51EBA9FF" w14:textId="77777777" w:rsidR="00F84242" w:rsidRDefault="00F84242" w:rsidP="000D4B29">
      <w:pPr>
        <w:spacing w:line="360" w:lineRule="auto"/>
        <w:textAlignment w:val="baseline"/>
        <w:rPr>
          <w:rFonts w:ascii="Arial" w:hAnsi="Arial" w:cs="Arial"/>
          <w:sz w:val="24"/>
          <w:szCs w:val="24"/>
          <w:lang w:eastAsia="en-NZ"/>
        </w:rPr>
      </w:pPr>
    </w:p>
    <w:p w14:paraId="706529BD" w14:textId="203B6887" w:rsidR="00D44F74" w:rsidRPr="000E11A1" w:rsidRDefault="00D44F74" w:rsidP="000D4B29">
      <w:pPr>
        <w:pStyle w:val="Heading1"/>
        <w:numPr>
          <w:ilvl w:val="0"/>
          <w:numId w:val="84"/>
        </w:numPr>
        <w:spacing w:line="360" w:lineRule="auto"/>
        <w:rPr>
          <w:lang w:eastAsia="en-NZ"/>
        </w:rPr>
      </w:pPr>
      <w:r w:rsidRPr="000E11A1">
        <w:rPr>
          <w:lang w:eastAsia="en-NZ"/>
        </w:rPr>
        <w:lastRenderedPageBreak/>
        <w:t>Review findings and proposed bylaw updates</w:t>
      </w:r>
    </w:p>
    <w:p w14:paraId="1F3A600A" w14:textId="77777777" w:rsidR="00D44F74" w:rsidRPr="000E11A1" w:rsidRDefault="00D44F74" w:rsidP="000D4B29">
      <w:pPr>
        <w:spacing w:line="360" w:lineRule="auto"/>
        <w:textAlignment w:val="baseline"/>
        <w:rPr>
          <w:rFonts w:ascii="Arial" w:hAnsi="Arial" w:cs="Arial"/>
          <w:sz w:val="24"/>
          <w:szCs w:val="24"/>
          <w:lang w:eastAsia="en-NZ"/>
        </w:rPr>
      </w:pPr>
      <w:r w:rsidRPr="000E11A1">
        <w:rPr>
          <w:rFonts w:ascii="Arial" w:hAnsi="Arial" w:cs="Arial"/>
          <w:sz w:val="24"/>
          <w:szCs w:val="24"/>
          <w:lang w:eastAsia="en-NZ"/>
        </w:rPr>
        <w:t xml:space="preserve">The review of the current Water Services Bylaw found that there are a range of water services issues currently being adequately addressed through the bylaw, as outlined in section 4.1. It is necessary to retain the existing bylaw clauses (with minor editorial edits) in these areas. </w:t>
      </w:r>
    </w:p>
    <w:p w14:paraId="1D83264B" w14:textId="77777777" w:rsidR="00D44F74" w:rsidRPr="000E11A1" w:rsidRDefault="00D44F74" w:rsidP="000D4B29">
      <w:pPr>
        <w:spacing w:line="360" w:lineRule="auto"/>
        <w:textAlignment w:val="baseline"/>
        <w:rPr>
          <w:rFonts w:ascii="Arial" w:hAnsi="Arial" w:cs="Arial"/>
          <w:sz w:val="24"/>
          <w:szCs w:val="24"/>
          <w:lang w:eastAsia="en-NZ"/>
        </w:rPr>
      </w:pPr>
    </w:p>
    <w:p w14:paraId="5B281DDE" w14:textId="2A8C1B38" w:rsidR="00D44F74" w:rsidRPr="007B2E0B" w:rsidRDefault="00D44F74" w:rsidP="000D4B29">
      <w:pPr>
        <w:spacing w:line="360" w:lineRule="auto"/>
        <w:textAlignment w:val="baseline"/>
        <w:rPr>
          <w:rFonts w:ascii="Arial" w:hAnsi="Arial" w:cs="Arial"/>
          <w:sz w:val="24"/>
          <w:szCs w:val="24"/>
        </w:rPr>
      </w:pPr>
      <w:r w:rsidRPr="000E11A1">
        <w:rPr>
          <w:rFonts w:ascii="Arial" w:hAnsi="Arial" w:cs="Arial"/>
          <w:sz w:val="24"/>
          <w:szCs w:val="24"/>
          <w:lang w:eastAsia="en-NZ"/>
        </w:rPr>
        <w:t xml:space="preserve">The review </w:t>
      </w:r>
      <w:r w:rsidRPr="000E11A1">
        <w:rPr>
          <w:rFonts w:ascii="Arial" w:hAnsi="Arial" w:cs="Arial"/>
          <w:sz w:val="24"/>
          <w:szCs w:val="24"/>
        </w:rPr>
        <w:t>also identified a range of water services issues not sufficiently being addressed by the current bylaw or in other regulation. The G</w:t>
      </w:r>
      <w:r w:rsidRPr="000E11A1">
        <w:rPr>
          <w:rStyle w:val="normaltextrun"/>
          <w:rFonts w:ascii="Arial" w:hAnsi="Arial" w:cs="Arial"/>
          <w:sz w:val="24"/>
          <w:szCs w:val="24"/>
        </w:rPr>
        <w:t xml:space="preserve">overnment’s ongoing Water Services Reform Programme may address some of these issues and we are likely to undertake a further review of the bylaw as the Programme progresses. However, it is critical to continue with a bylaw review now to ensure that the Council retains an active Water Services Bylaw. Three key issues need to be addressed in the new Water Services Bylaw now. These are listed in section 4.2. </w:t>
      </w:r>
    </w:p>
    <w:p w14:paraId="2D0EAF0F" w14:textId="77777777" w:rsidR="00D44F74" w:rsidRPr="000E11A1" w:rsidRDefault="00D44F74" w:rsidP="000D4B29">
      <w:pPr>
        <w:pStyle w:val="Heading2"/>
        <w:spacing w:line="360" w:lineRule="auto"/>
        <w:rPr>
          <w:szCs w:val="24"/>
          <w:lang w:eastAsia="en-NZ"/>
        </w:rPr>
      </w:pPr>
      <w:r w:rsidRPr="000E11A1">
        <w:rPr>
          <w:lang w:eastAsia="en-NZ"/>
        </w:rPr>
        <w:t>4.1 Water services issues currently adequately addressed</w:t>
      </w:r>
    </w:p>
    <w:p w14:paraId="71081DF9" w14:textId="77777777" w:rsidR="00D44F74" w:rsidRPr="000E11A1" w:rsidRDefault="00D44F74" w:rsidP="000D4B29">
      <w:pPr>
        <w:pStyle w:val="paragraph"/>
        <w:numPr>
          <w:ilvl w:val="0"/>
          <w:numId w:val="13"/>
        </w:numPr>
        <w:spacing w:before="0" w:beforeAutospacing="0" w:after="0" w:afterAutospacing="0" w:line="360" w:lineRule="auto"/>
        <w:textAlignment w:val="baseline"/>
        <w:rPr>
          <w:rStyle w:val="normaltextrun"/>
          <w:rFonts w:ascii="Arial" w:hAnsi="Arial" w:cs="Arial"/>
        </w:rPr>
      </w:pPr>
      <w:r w:rsidRPr="000E11A1">
        <w:rPr>
          <w:rStyle w:val="normaltextrun"/>
          <w:rFonts w:ascii="Arial" w:hAnsi="Arial" w:cs="Arial"/>
        </w:rPr>
        <w:t>Requirements relating to applications for water supply connections. </w:t>
      </w:r>
    </w:p>
    <w:p w14:paraId="5F72CD85" w14:textId="77777777" w:rsidR="00D44F74" w:rsidRPr="000E11A1" w:rsidRDefault="00D44F74" w:rsidP="000D4B29">
      <w:pPr>
        <w:pStyle w:val="paragraph"/>
        <w:numPr>
          <w:ilvl w:val="0"/>
          <w:numId w:val="13"/>
        </w:numPr>
        <w:spacing w:before="0" w:beforeAutospacing="0" w:after="0" w:afterAutospacing="0" w:line="360" w:lineRule="auto"/>
        <w:textAlignment w:val="baseline"/>
        <w:rPr>
          <w:rStyle w:val="normaltextrun"/>
          <w:rFonts w:ascii="Arial" w:hAnsi="Arial" w:cs="Arial"/>
        </w:rPr>
      </w:pPr>
      <w:r w:rsidRPr="000E11A1">
        <w:rPr>
          <w:rStyle w:val="normaltextrun"/>
          <w:rFonts w:ascii="Arial" w:hAnsi="Arial" w:cs="Arial"/>
        </w:rPr>
        <w:t xml:space="preserve">Responsibility for maintenance of water services infrastructure. </w:t>
      </w:r>
    </w:p>
    <w:p w14:paraId="52434F17" w14:textId="77777777" w:rsidR="00D44F74" w:rsidRPr="000E11A1" w:rsidRDefault="00D44F74" w:rsidP="000D4B29">
      <w:pPr>
        <w:pStyle w:val="paragraph"/>
        <w:numPr>
          <w:ilvl w:val="0"/>
          <w:numId w:val="13"/>
        </w:numPr>
        <w:spacing w:before="0" w:beforeAutospacing="0" w:after="0" w:afterAutospacing="0" w:line="360" w:lineRule="auto"/>
        <w:textAlignment w:val="baseline"/>
        <w:rPr>
          <w:rStyle w:val="normaltextrun"/>
          <w:rFonts w:ascii="Arial" w:hAnsi="Arial" w:cs="Arial"/>
        </w:rPr>
      </w:pPr>
      <w:r w:rsidRPr="000E11A1">
        <w:rPr>
          <w:rStyle w:val="normaltextrun"/>
          <w:rFonts w:ascii="Arial" w:hAnsi="Arial" w:cs="Arial"/>
        </w:rPr>
        <w:t>The different types of water supply available.  </w:t>
      </w:r>
    </w:p>
    <w:p w14:paraId="7B3E1525" w14:textId="77777777" w:rsidR="00D44F74" w:rsidRPr="000E11A1" w:rsidRDefault="00D44F74" w:rsidP="000D4B29">
      <w:pPr>
        <w:pStyle w:val="paragraph"/>
        <w:numPr>
          <w:ilvl w:val="0"/>
          <w:numId w:val="13"/>
        </w:numPr>
        <w:spacing w:before="0" w:beforeAutospacing="0" w:after="0" w:afterAutospacing="0" w:line="360" w:lineRule="auto"/>
        <w:textAlignment w:val="baseline"/>
        <w:rPr>
          <w:rStyle w:val="normaltextrun"/>
          <w:rFonts w:ascii="Arial" w:hAnsi="Arial" w:cs="Arial"/>
        </w:rPr>
      </w:pPr>
      <w:r w:rsidRPr="000E11A1">
        <w:rPr>
          <w:rStyle w:val="normaltextrun"/>
          <w:rFonts w:ascii="Arial" w:hAnsi="Arial" w:cs="Arial"/>
        </w:rPr>
        <w:t>Responsibilities relating to continuity of supply (including demand management and emergency restrictions). </w:t>
      </w:r>
    </w:p>
    <w:p w14:paraId="17BE2CF2" w14:textId="77777777" w:rsidR="00D44F74" w:rsidRPr="000E11A1" w:rsidRDefault="00D44F74" w:rsidP="000D4B29">
      <w:pPr>
        <w:pStyle w:val="paragraph"/>
        <w:numPr>
          <w:ilvl w:val="0"/>
          <w:numId w:val="13"/>
        </w:numPr>
        <w:spacing w:before="0" w:beforeAutospacing="0" w:after="0" w:afterAutospacing="0" w:line="360" w:lineRule="auto"/>
        <w:textAlignment w:val="baseline"/>
        <w:rPr>
          <w:rStyle w:val="normaltextrun"/>
          <w:rFonts w:ascii="Arial" w:hAnsi="Arial" w:cs="Arial"/>
        </w:rPr>
      </w:pPr>
      <w:r w:rsidRPr="000E11A1">
        <w:rPr>
          <w:rStyle w:val="normaltextrun"/>
          <w:rFonts w:ascii="Arial" w:hAnsi="Arial" w:cs="Arial"/>
        </w:rPr>
        <w:t>Terms and conditions for meters and flow restrictors. </w:t>
      </w:r>
    </w:p>
    <w:p w14:paraId="2252F2DC" w14:textId="2A43D778" w:rsidR="00D44F74" w:rsidRDefault="00D44F74" w:rsidP="000D4B29">
      <w:pPr>
        <w:pStyle w:val="paragraph"/>
        <w:numPr>
          <w:ilvl w:val="0"/>
          <w:numId w:val="13"/>
        </w:numPr>
        <w:spacing w:before="0" w:beforeAutospacing="0" w:after="0" w:afterAutospacing="0" w:line="360" w:lineRule="auto"/>
        <w:textAlignment w:val="baseline"/>
        <w:rPr>
          <w:rStyle w:val="normaltextrun"/>
          <w:rFonts w:ascii="Arial" w:hAnsi="Arial" w:cs="Arial"/>
        </w:rPr>
      </w:pPr>
      <w:r w:rsidRPr="000E11A1">
        <w:rPr>
          <w:rStyle w:val="normaltextrun"/>
          <w:rFonts w:ascii="Arial" w:hAnsi="Arial" w:cs="Arial"/>
        </w:rPr>
        <w:t>Administrative matters including transfer of rights and responsibilities, and change of premises ownership or tenancy. </w:t>
      </w:r>
    </w:p>
    <w:p w14:paraId="44143E6C" w14:textId="77777777" w:rsidR="00F24354" w:rsidRDefault="00F24354" w:rsidP="00F24354">
      <w:pPr>
        <w:pStyle w:val="paragraph"/>
        <w:spacing w:before="0" w:beforeAutospacing="0" w:after="0" w:afterAutospacing="0" w:line="360" w:lineRule="auto"/>
        <w:textAlignment w:val="baseline"/>
        <w:rPr>
          <w:rStyle w:val="normaltextrun"/>
          <w:rFonts w:ascii="Arial" w:hAnsi="Arial" w:cs="Arial"/>
        </w:rPr>
      </w:pPr>
    </w:p>
    <w:p w14:paraId="633BADAC" w14:textId="77777777" w:rsidR="00D44F74" w:rsidRPr="000E11A1" w:rsidRDefault="00D44F74" w:rsidP="000D4B29">
      <w:pPr>
        <w:pStyle w:val="Heading2"/>
        <w:spacing w:line="360" w:lineRule="auto"/>
        <w:rPr>
          <w:lang w:eastAsia="en-NZ"/>
        </w:rPr>
      </w:pPr>
      <w:r w:rsidRPr="000E11A1">
        <w:rPr>
          <w:lang w:eastAsia="en-NZ"/>
        </w:rPr>
        <w:t xml:space="preserve">4.2 Key issues not being sufficiently addressed  </w:t>
      </w:r>
    </w:p>
    <w:p w14:paraId="43212C89" w14:textId="77777777" w:rsidR="00D44F74" w:rsidRPr="000E11A1" w:rsidRDefault="00D44F74" w:rsidP="000D4B29">
      <w:pPr>
        <w:spacing w:line="360" w:lineRule="auto"/>
        <w:textAlignment w:val="baseline"/>
        <w:rPr>
          <w:rStyle w:val="normaltextrun"/>
          <w:rFonts w:ascii="Arial" w:hAnsi="Arial" w:cs="Arial"/>
          <w:color w:val="000000"/>
          <w:sz w:val="24"/>
          <w:szCs w:val="24"/>
          <w:shd w:val="clear" w:color="auto" w:fill="FFFFFF"/>
        </w:rPr>
      </w:pPr>
      <w:r w:rsidRPr="000E11A1">
        <w:rPr>
          <w:rStyle w:val="normaltextrun"/>
          <w:rFonts w:ascii="Arial" w:hAnsi="Arial" w:cs="Arial"/>
          <w:b/>
          <w:bCs/>
          <w:color w:val="000000"/>
          <w:sz w:val="24"/>
          <w:szCs w:val="24"/>
          <w:shd w:val="clear" w:color="auto" w:fill="FFFFFF"/>
        </w:rPr>
        <w:t>Issue 1:</w:t>
      </w:r>
      <w:r w:rsidRPr="000E11A1">
        <w:rPr>
          <w:rStyle w:val="normaltextrun"/>
          <w:rFonts w:ascii="Arial" w:hAnsi="Arial" w:cs="Arial"/>
          <w:color w:val="000000"/>
          <w:sz w:val="24"/>
          <w:szCs w:val="24"/>
          <w:shd w:val="clear" w:color="auto" w:fill="FFFFFF"/>
        </w:rPr>
        <w:t xml:space="preserve"> Existing regulations, including the current Water Services Bylaw, do not adequately ensure protection of public water services infrastructure.</w:t>
      </w:r>
    </w:p>
    <w:p w14:paraId="6AB65849" w14:textId="77777777" w:rsidR="00D44F74" w:rsidRPr="000E11A1" w:rsidRDefault="00D44F74" w:rsidP="000D4B29">
      <w:pPr>
        <w:spacing w:line="360" w:lineRule="auto"/>
        <w:textAlignment w:val="baseline"/>
        <w:rPr>
          <w:rStyle w:val="eop"/>
          <w:rFonts w:ascii="Arial" w:hAnsi="Arial" w:cs="Arial"/>
          <w:color w:val="000000"/>
          <w:sz w:val="24"/>
          <w:szCs w:val="24"/>
          <w:shd w:val="clear" w:color="auto" w:fill="FFFFFF"/>
        </w:rPr>
      </w:pPr>
      <w:r w:rsidRPr="000E11A1">
        <w:rPr>
          <w:rStyle w:val="normaltextrun"/>
          <w:rFonts w:ascii="Arial" w:hAnsi="Arial" w:cs="Arial"/>
          <w:color w:val="000000"/>
          <w:sz w:val="24"/>
          <w:szCs w:val="24"/>
          <w:shd w:val="clear" w:color="auto" w:fill="FFFFFF"/>
        </w:rPr>
        <w:t> </w:t>
      </w:r>
      <w:r w:rsidRPr="000E11A1">
        <w:rPr>
          <w:rStyle w:val="eop"/>
          <w:rFonts w:ascii="Arial" w:hAnsi="Arial" w:cs="Arial"/>
          <w:color w:val="000000"/>
          <w:sz w:val="24"/>
          <w:szCs w:val="24"/>
          <w:shd w:val="clear" w:color="auto" w:fill="FFFFFF"/>
        </w:rPr>
        <w:t> </w:t>
      </w:r>
    </w:p>
    <w:p w14:paraId="0FFCDA20" w14:textId="439E4C2D" w:rsidR="00D44F74" w:rsidRDefault="00D44F74" w:rsidP="000D4B29">
      <w:pPr>
        <w:pStyle w:val="paragraph"/>
        <w:spacing w:before="0" w:beforeAutospacing="0" w:after="0" w:afterAutospacing="0" w:line="360" w:lineRule="auto"/>
        <w:textAlignment w:val="baseline"/>
        <w:rPr>
          <w:rStyle w:val="eop"/>
          <w:rFonts w:ascii="Arial" w:hAnsi="Arial" w:cs="Arial"/>
        </w:rPr>
      </w:pPr>
      <w:r w:rsidRPr="000E11A1">
        <w:rPr>
          <w:rStyle w:val="normaltextrun"/>
          <w:rFonts w:ascii="Arial" w:hAnsi="Arial" w:cs="Arial"/>
          <w:b/>
          <w:bCs/>
        </w:rPr>
        <w:t>Issue 2:</w:t>
      </w:r>
      <w:r w:rsidRPr="000E11A1">
        <w:rPr>
          <w:rStyle w:val="normaltextrun"/>
          <w:rFonts w:ascii="Arial" w:hAnsi="Arial" w:cs="Arial"/>
        </w:rPr>
        <w:t xml:space="preserve"> The bylaw should reflect key changes that have occurred in the water services environment since the bylaw was adopted in 2012, including:</w:t>
      </w:r>
      <w:r w:rsidRPr="000E11A1">
        <w:rPr>
          <w:rStyle w:val="eop"/>
          <w:rFonts w:ascii="Arial" w:hAnsi="Arial" w:cs="Arial"/>
        </w:rPr>
        <w:t> </w:t>
      </w:r>
    </w:p>
    <w:p w14:paraId="1337B429" w14:textId="77777777" w:rsidR="00FA4B54" w:rsidRPr="000E11A1" w:rsidRDefault="00FA4B54" w:rsidP="000D4B29">
      <w:pPr>
        <w:pStyle w:val="paragraph"/>
        <w:spacing w:before="0" w:beforeAutospacing="0" w:after="0" w:afterAutospacing="0" w:line="360" w:lineRule="auto"/>
        <w:textAlignment w:val="baseline"/>
        <w:rPr>
          <w:rFonts w:ascii="Arial" w:hAnsi="Arial" w:cs="Arial"/>
        </w:rPr>
      </w:pPr>
    </w:p>
    <w:p w14:paraId="7248B166" w14:textId="5CA9260D" w:rsidR="00D44F74" w:rsidRPr="000E11A1" w:rsidRDefault="007B3BB9" w:rsidP="000D4B29">
      <w:pPr>
        <w:pStyle w:val="paragraph"/>
        <w:numPr>
          <w:ilvl w:val="0"/>
          <w:numId w:val="13"/>
        </w:numPr>
        <w:spacing w:before="0" w:beforeAutospacing="0" w:after="0" w:afterAutospacing="0" w:line="360" w:lineRule="auto"/>
        <w:textAlignment w:val="baseline"/>
        <w:rPr>
          <w:rStyle w:val="eop"/>
          <w:rFonts w:ascii="Arial" w:hAnsi="Arial" w:cs="Arial"/>
        </w:rPr>
      </w:pPr>
      <w:r>
        <w:rPr>
          <w:rStyle w:val="normaltextrun"/>
          <w:rFonts w:ascii="Arial" w:hAnsi="Arial" w:cs="Arial"/>
        </w:rPr>
        <w:t>t</w:t>
      </w:r>
      <w:r w:rsidR="00D44F74" w:rsidRPr="000E11A1">
        <w:rPr>
          <w:rStyle w:val="normaltextrun"/>
          <w:rFonts w:ascii="Arial" w:hAnsi="Arial" w:cs="Arial"/>
        </w:rPr>
        <w:t xml:space="preserve">he establishment of Taumata Arowai, the national regulator for water </w:t>
      </w:r>
      <w:r w:rsidR="00281BDF">
        <w:rPr>
          <w:rStyle w:val="normaltextrun"/>
          <w:rFonts w:ascii="Arial" w:hAnsi="Arial" w:cs="Arial"/>
        </w:rPr>
        <w:t>services</w:t>
      </w:r>
      <w:r w:rsidR="00D44F74" w:rsidRPr="000E11A1">
        <w:rPr>
          <w:rStyle w:val="eop"/>
          <w:rFonts w:ascii="Arial" w:hAnsi="Arial" w:cs="Arial"/>
        </w:rPr>
        <w:t> </w:t>
      </w:r>
    </w:p>
    <w:p w14:paraId="69CA8399" w14:textId="6025A679" w:rsidR="00D44F74" w:rsidRPr="000E11A1" w:rsidRDefault="007B3BB9" w:rsidP="000D4B29">
      <w:pPr>
        <w:pStyle w:val="paragraph"/>
        <w:numPr>
          <w:ilvl w:val="0"/>
          <w:numId w:val="13"/>
        </w:numPr>
        <w:spacing w:before="0" w:beforeAutospacing="0" w:after="0" w:afterAutospacing="0" w:line="360" w:lineRule="auto"/>
        <w:textAlignment w:val="baseline"/>
        <w:rPr>
          <w:rFonts w:ascii="Arial" w:hAnsi="Arial" w:cs="Arial"/>
        </w:rPr>
      </w:pPr>
      <w:r>
        <w:rPr>
          <w:rStyle w:val="eop"/>
          <w:rFonts w:ascii="Arial" w:hAnsi="Arial" w:cs="Arial"/>
        </w:rPr>
        <w:t>t</w:t>
      </w:r>
      <w:r w:rsidR="00D44F74" w:rsidRPr="000E11A1">
        <w:rPr>
          <w:rStyle w:val="eop"/>
          <w:rFonts w:ascii="Arial" w:hAnsi="Arial" w:cs="Arial"/>
        </w:rPr>
        <w:t>he introduction of the Water Services Act 2021</w:t>
      </w:r>
    </w:p>
    <w:p w14:paraId="19277401" w14:textId="48BF90A7" w:rsidR="00D44F74" w:rsidRPr="000E11A1" w:rsidRDefault="007B3BB9" w:rsidP="000D4B29">
      <w:pPr>
        <w:pStyle w:val="paragraph"/>
        <w:numPr>
          <w:ilvl w:val="0"/>
          <w:numId w:val="13"/>
        </w:numPr>
        <w:spacing w:before="0" w:beforeAutospacing="0" w:after="0" w:afterAutospacing="0" w:line="360" w:lineRule="auto"/>
        <w:textAlignment w:val="baseline"/>
        <w:rPr>
          <w:rFonts w:ascii="Arial" w:hAnsi="Arial" w:cs="Arial"/>
        </w:rPr>
      </w:pPr>
      <w:r>
        <w:rPr>
          <w:rStyle w:val="normaltextrun"/>
          <w:rFonts w:ascii="Arial" w:hAnsi="Arial" w:cs="Arial"/>
        </w:rPr>
        <w:lastRenderedPageBreak/>
        <w:t>t</w:t>
      </w:r>
      <w:r w:rsidR="00D44F74" w:rsidRPr="000E11A1">
        <w:rPr>
          <w:rStyle w:val="normaltextrun"/>
          <w:rFonts w:ascii="Arial" w:hAnsi="Arial" w:cs="Arial"/>
        </w:rPr>
        <w:t>he establishment of Wellington Water Limited, which manages drinking water, stormwater and wastewater services for the Council</w:t>
      </w:r>
      <w:r w:rsidR="00D44F74" w:rsidRPr="000E11A1">
        <w:rPr>
          <w:rStyle w:val="eop"/>
          <w:rFonts w:ascii="Arial" w:hAnsi="Arial" w:cs="Arial"/>
        </w:rPr>
        <w:t> </w:t>
      </w:r>
    </w:p>
    <w:p w14:paraId="199A01AA" w14:textId="13115A72" w:rsidR="00D44F74" w:rsidRPr="000E11A1" w:rsidRDefault="007B3BB9" w:rsidP="000D4B29">
      <w:pPr>
        <w:pStyle w:val="paragraph"/>
        <w:numPr>
          <w:ilvl w:val="0"/>
          <w:numId w:val="13"/>
        </w:numPr>
        <w:spacing w:before="0" w:beforeAutospacing="0" w:after="0" w:afterAutospacing="0" w:line="360" w:lineRule="auto"/>
        <w:textAlignment w:val="baseline"/>
        <w:rPr>
          <w:rFonts w:ascii="Arial" w:hAnsi="Arial" w:cs="Arial"/>
        </w:rPr>
      </w:pPr>
      <w:r>
        <w:rPr>
          <w:rStyle w:val="normaltextrun"/>
          <w:rFonts w:ascii="Arial" w:hAnsi="Arial" w:cs="Arial"/>
        </w:rPr>
        <w:t>t</w:t>
      </w:r>
      <w:r w:rsidR="00D44F74" w:rsidRPr="000E11A1">
        <w:rPr>
          <w:rStyle w:val="normaltextrun"/>
          <w:rFonts w:ascii="Arial" w:hAnsi="Arial" w:cs="Arial"/>
        </w:rPr>
        <w:t>he development of the RSWS.</w:t>
      </w:r>
    </w:p>
    <w:p w14:paraId="21168383" w14:textId="77777777" w:rsidR="00B24BA2" w:rsidRDefault="00B24BA2" w:rsidP="000D4B29">
      <w:pPr>
        <w:spacing w:line="360" w:lineRule="auto"/>
        <w:textAlignment w:val="baseline"/>
        <w:rPr>
          <w:rStyle w:val="normaltextrun"/>
          <w:rFonts w:ascii="Arial" w:hAnsi="Arial" w:cs="Arial"/>
          <w:b/>
          <w:bCs/>
          <w:color w:val="000000"/>
          <w:sz w:val="24"/>
          <w:szCs w:val="24"/>
          <w:shd w:val="clear" w:color="auto" w:fill="FFFFFF"/>
        </w:rPr>
      </w:pPr>
    </w:p>
    <w:p w14:paraId="2E94AE1C" w14:textId="576A38EB" w:rsidR="00D44F74" w:rsidRDefault="00D44F74" w:rsidP="000D4B29">
      <w:pPr>
        <w:spacing w:line="360" w:lineRule="auto"/>
        <w:textAlignment w:val="baseline"/>
        <w:rPr>
          <w:rStyle w:val="normaltextrun"/>
          <w:rFonts w:ascii="Arial" w:hAnsi="Arial" w:cs="Arial"/>
          <w:color w:val="000000"/>
          <w:sz w:val="24"/>
          <w:szCs w:val="24"/>
          <w:shd w:val="clear" w:color="auto" w:fill="FFFFFF"/>
        </w:rPr>
      </w:pPr>
      <w:r w:rsidRPr="000E11A1">
        <w:rPr>
          <w:rStyle w:val="normaltextrun"/>
          <w:rFonts w:ascii="Arial" w:hAnsi="Arial" w:cs="Arial"/>
          <w:b/>
          <w:bCs/>
          <w:color w:val="000000"/>
          <w:sz w:val="24"/>
          <w:szCs w:val="24"/>
          <w:shd w:val="clear" w:color="auto" w:fill="FFFFFF"/>
        </w:rPr>
        <w:t>Issue 3</w:t>
      </w:r>
      <w:r w:rsidRPr="000E11A1">
        <w:rPr>
          <w:rStyle w:val="normaltextrun"/>
          <w:rFonts w:ascii="Arial" w:hAnsi="Arial" w:cs="Arial"/>
          <w:color w:val="000000"/>
          <w:sz w:val="24"/>
          <w:szCs w:val="24"/>
          <w:shd w:val="clear" w:color="auto" w:fill="FFFFFF"/>
        </w:rPr>
        <w:t>: The current Water Services Bylaw includes a schedule setting out water restriction levels that are inconsistent with those currently used by other councils in the region.</w:t>
      </w:r>
    </w:p>
    <w:p w14:paraId="5D5B1964" w14:textId="77777777" w:rsidR="00F76D83" w:rsidRPr="000E11A1" w:rsidRDefault="00F76D83" w:rsidP="000D4B29">
      <w:pPr>
        <w:spacing w:line="360" w:lineRule="auto"/>
        <w:textAlignment w:val="baseline"/>
        <w:rPr>
          <w:rStyle w:val="normaltextrun"/>
          <w:rFonts w:ascii="Arial" w:hAnsi="Arial" w:cs="Arial"/>
          <w:color w:val="000000"/>
          <w:sz w:val="24"/>
          <w:szCs w:val="24"/>
          <w:shd w:val="clear" w:color="auto" w:fill="FFFFFF"/>
        </w:rPr>
      </w:pPr>
    </w:p>
    <w:p w14:paraId="0C5C4446" w14:textId="77777777" w:rsidR="00D44F74" w:rsidRPr="000E11A1" w:rsidRDefault="00D44F74" w:rsidP="000D4B29">
      <w:pPr>
        <w:pStyle w:val="Heading2"/>
        <w:spacing w:line="360" w:lineRule="auto"/>
        <w:rPr>
          <w:lang w:eastAsia="en-NZ"/>
        </w:rPr>
      </w:pPr>
      <w:r w:rsidRPr="000E11A1">
        <w:rPr>
          <w:lang w:eastAsia="en-NZ"/>
        </w:rPr>
        <w:t>4.3 Proposed updates to the Water Services Bylaw </w:t>
      </w:r>
    </w:p>
    <w:p w14:paraId="75528811" w14:textId="77777777" w:rsidR="00D44F74" w:rsidRPr="000E11A1" w:rsidRDefault="00D44F74" w:rsidP="000D4B29">
      <w:pPr>
        <w:spacing w:line="360" w:lineRule="auto"/>
        <w:textAlignment w:val="baseline"/>
        <w:rPr>
          <w:rFonts w:ascii="Arial" w:hAnsi="Arial" w:cs="Arial"/>
          <w:sz w:val="24"/>
          <w:szCs w:val="24"/>
          <w:lang w:eastAsia="en-NZ"/>
        </w:rPr>
      </w:pPr>
      <w:r w:rsidRPr="000E11A1">
        <w:rPr>
          <w:rFonts w:ascii="Arial" w:hAnsi="Arial" w:cs="Arial"/>
          <w:sz w:val="24"/>
          <w:szCs w:val="24"/>
          <w:lang w:eastAsia="en-NZ"/>
        </w:rPr>
        <w:t xml:space="preserve">To address the key issues identified in section 4.2, the following section sets out five proposals to improve and update the current Water Services Bylaw. </w:t>
      </w:r>
    </w:p>
    <w:p w14:paraId="41D80955" w14:textId="0C8BF1BA" w:rsidR="00D44F74" w:rsidRPr="004C2310" w:rsidRDefault="00EE676D" w:rsidP="004C2310">
      <w:pPr>
        <w:pStyle w:val="Heading3"/>
        <w:rPr>
          <w:sz w:val="24"/>
          <w:szCs w:val="28"/>
          <w:lang w:eastAsia="en-NZ"/>
        </w:rPr>
      </w:pPr>
      <w:r w:rsidRPr="004C2310">
        <w:rPr>
          <w:sz w:val="24"/>
          <w:szCs w:val="28"/>
          <w:lang w:eastAsia="en-NZ"/>
        </w:rPr>
        <w:t>PROPOSAL ONE: PROVIDE BETTER PROTECTIONS FOR PUBLIC WATER SERVICES INFRASTRUCTURE.</w:t>
      </w:r>
    </w:p>
    <w:p w14:paraId="17EAD2BB" w14:textId="77777777" w:rsidR="00D44F74" w:rsidRPr="000E11A1" w:rsidRDefault="00D44F74" w:rsidP="000D4B29">
      <w:pPr>
        <w:spacing w:line="360" w:lineRule="auto"/>
        <w:textAlignment w:val="baseline"/>
        <w:rPr>
          <w:rFonts w:ascii="Arial" w:hAnsi="Arial" w:cs="Arial"/>
          <w:sz w:val="24"/>
          <w:szCs w:val="24"/>
          <w:lang w:eastAsia="en-NZ"/>
        </w:rPr>
      </w:pPr>
    </w:p>
    <w:p w14:paraId="78FC9843" w14:textId="77777777" w:rsidR="007D46EA" w:rsidRDefault="00D44F74" w:rsidP="000D4B29">
      <w:pPr>
        <w:spacing w:line="360" w:lineRule="auto"/>
        <w:textAlignment w:val="baseline"/>
        <w:rPr>
          <w:rFonts w:ascii="Arial" w:hAnsi="Arial" w:cs="Arial"/>
          <w:sz w:val="24"/>
          <w:szCs w:val="24"/>
          <w:lang w:eastAsia="en-NZ"/>
        </w:rPr>
      </w:pPr>
      <w:r w:rsidRPr="000E11A1">
        <w:rPr>
          <w:rFonts w:ascii="Arial" w:hAnsi="Arial" w:cs="Arial"/>
          <w:sz w:val="24"/>
          <w:szCs w:val="24"/>
          <w:lang w:eastAsia="en-NZ"/>
        </w:rPr>
        <w:t xml:space="preserve">Existing regulations, including the current Water Services Bylaw, do not adequately ensure the protection of public water services infrastructure (as described in issue 1 in section 4.2 of this document). To address this, we propose to insert new clauses in the Water Services Bylaw explicitly outlining our expectations in relation to this issue. </w:t>
      </w:r>
    </w:p>
    <w:p w14:paraId="3D3D6636" w14:textId="77777777" w:rsidR="007D46EA" w:rsidRDefault="007D46EA" w:rsidP="000D4B29">
      <w:pPr>
        <w:spacing w:line="360" w:lineRule="auto"/>
        <w:textAlignment w:val="baseline"/>
        <w:rPr>
          <w:rFonts w:ascii="Arial" w:hAnsi="Arial" w:cs="Arial"/>
          <w:sz w:val="24"/>
          <w:szCs w:val="24"/>
          <w:lang w:eastAsia="en-NZ"/>
        </w:rPr>
      </w:pPr>
    </w:p>
    <w:p w14:paraId="26A30309" w14:textId="0D6A2C97" w:rsidR="00D44F74" w:rsidRPr="000E11A1" w:rsidRDefault="00D44F74" w:rsidP="000D4B29">
      <w:pPr>
        <w:spacing w:line="360" w:lineRule="auto"/>
        <w:textAlignment w:val="baseline"/>
        <w:rPr>
          <w:rFonts w:ascii="Arial" w:hAnsi="Arial" w:cs="Arial"/>
          <w:sz w:val="24"/>
          <w:szCs w:val="24"/>
          <w:lang w:eastAsia="en-NZ"/>
        </w:rPr>
      </w:pPr>
      <w:r w:rsidRPr="000E11A1">
        <w:rPr>
          <w:rFonts w:ascii="Arial" w:hAnsi="Arial" w:cs="Arial"/>
          <w:sz w:val="24"/>
          <w:szCs w:val="24"/>
          <w:lang w:eastAsia="en-NZ"/>
        </w:rPr>
        <w:t xml:space="preserve">The key updates include: </w:t>
      </w:r>
    </w:p>
    <w:p w14:paraId="56B84576" w14:textId="77777777" w:rsidR="00D44F74" w:rsidRPr="000E11A1" w:rsidRDefault="00D44F74" w:rsidP="000D4B29">
      <w:pPr>
        <w:spacing w:line="360" w:lineRule="auto"/>
        <w:textAlignment w:val="baseline"/>
        <w:rPr>
          <w:rFonts w:ascii="Arial" w:hAnsi="Arial" w:cs="Arial"/>
          <w:b/>
          <w:bCs/>
          <w:i/>
          <w:iCs/>
          <w:sz w:val="24"/>
          <w:szCs w:val="24"/>
          <w:lang w:eastAsia="en-NZ"/>
        </w:rPr>
      </w:pPr>
    </w:p>
    <w:p w14:paraId="764DADDC" w14:textId="77777777" w:rsidR="00D44F74" w:rsidRPr="000E11A1" w:rsidRDefault="00D44F74" w:rsidP="000D4B29">
      <w:pPr>
        <w:pStyle w:val="ListParagraph"/>
        <w:numPr>
          <w:ilvl w:val="0"/>
          <w:numId w:val="16"/>
        </w:numPr>
        <w:spacing w:after="0" w:line="360" w:lineRule="auto"/>
        <w:textAlignment w:val="baseline"/>
        <w:rPr>
          <w:rFonts w:eastAsia="Times New Roman" w:cs="Arial"/>
          <w:b/>
          <w:bCs/>
          <w:kern w:val="0"/>
          <w:szCs w:val="24"/>
          <w:lang w:eastAsia="en-NZ"/>
          <w14:ligatures w14:val="none"/>
        </w:rPr>
      </w:pPr>
      <w:r w:rsidRPr="000E11A1">
        <w:rPr>
          <w:rFonts w:eastAsia="Times New Roman" w:cs="Arial"/>
          <w:b/>
          <w:bCs/>
          <w:kern w:val="0"/>
          <w:szCs w:val="24"/>
          <w:lang w:eastAsia="en-NZ"/>
          <w14:ligatures w14:val="none"/>
        </w:rPr>
        <w:t xml:space="preserve">New clauses clearly prohibiting access or interference with public water services infrastructure, unless by an approved contractor. </w:t>
      </w:r>
    </w:p>
    <w:p w14:paraId="1D13C3A4" w14:textId="77777777" w:rsidR="00D44F74" w:rsidRPr="000E11A1" w:rsidRDefault="00D44F74" w:rsidP="000D4B29">
      <w:pPr>
        <w:pStyle w:val="ListParagraph"/>
        <w:spacing w:after="0" w:line="360" w:lineRule="auto"/>
        <w:ind w:left="360"/>
        <w:textAlignment w:val="baseline"/>
        <w:rPr>
          <w:rFonts w:eastAsia="Times New Roman" w:cs="Arial"/>
          <w:b/>
          <w:bCs/>
          <w:kern w:val="0"/>
          <w:szCs w:val="24"/>
          <w:lang w:eastAsia="en-NZ"/>
          <w14:ligatures w14:val="none"/>
        </w:rPr>
      </w:pPr>
    </w:p>
    <w:p w14:paraId="1A4521A7" w14:textId="77777777" w:rsidR="00D44F74" w:rsidRPr="000E11A1" w:rsidRDefault="00D44F74" w:rsidP="000D4B29">
      <w:pPr>
        <w:pStyle w:val="ListParagraph"/>
        <w:numPr>
          <w:ilvl w:val="0"/>
          <w:numId w:val="16"/>
        </w:numPr>
        <w:spacing w:line="360" w:lineRule="auto"/>
        <w:textAlignment w:val="baseline"/>
        <w:rPr>
          <w:rFonts w:eastAsia="Times New Roman" w:cs="Arial"/>
          <w:b/>
          <w:bCs/>
          <w:kern w:val="0"/>
          <w:szCs w:val="24"/>
          <w:lang w:eastAsia="en-NZ"/>
          <w14:ligatures w14:val="none"/>
        </w:rPr>
      </w:pPr>
      <w:r w:rsidRPr="000E11A1">
        <w:rPr>
          <w:rFonts w:eastAsia="Times New Roman" w:cs="Arial"/>
          <w:b/>
          <w:bCs/>
          <w:kern w:val="0"/>
          <w:szCs w:val="24"/>
          <w:lang w:eastAsia="en-NZ"/>
          <w14:ligatures w14:val="none"/>
        </w:rPr>
        <w:t>Strengthening existing bylaw clauses about working around public water services infrastructure by requiring written approval before any work is undertaken on or in ‘close proximity’ to, ‘near,’ or ‘over’</w:t>
      </w:r>
      <w:r w:rsidRPr="000E11A1">
        <w:rPr>
          <w:rStyle w:val="FootnoteReference"/>
          <w:rFonts w:eastAsia="Times New Roman" w:cs="Arial"/>
          <w:b/>
          <w:bCs/>
          <w:kern w:val="0"/>
          <w:szCs w:val="24"/>
          <w:lang w:eastAsia="en-NZ"/>
          <w14:ligatures w14:val="none"/>
        </w:rPr>
        <w:footnoteReference w:id="5"/>
      </w:r>
      <w:r w:rsidRPr="000E11A1">
        <w:rPr>
          <w:rFonts w:eastAsia="Times New Roman" w:cs="Arial"/>
          <w:b/>
          <w:bCs/>
          <w:kern w:val="0"/>
          <w:szCs w:val="24"/>
          <w:lang w:eastAsia="en-NZ"/>
          <w14:ligatures w14:val="none"/>
        </w:rPr>
        <w:t xml:space="preserve"> public water supply, wastewater, or stormwater assets.</w:t>
      </w:r>
    </w:p>
    <w:p w14:paraId="1D21A533" w14:textId="77777777" w:rsidR="00862B0A" w:rsidRDefault="00862B0A" w:rsidP="000D4B29">
      <w:pPr>
        <w:spacing w:before="240" w:line="360" w:lineRule="auto"/>
        <w:textAlignment w:val="baseline"/>
        <w:rPr>
          <w:rFonts w:ascii="Arial" w:hAnsi="Arial" w:cs="Arial"/>
          <w:sz w:val="24"/>
          <w:szCs w:val="24"/>
          <w:lang w:eastAsia="en-NZ"/>
        </w:rPr>
      </w:pPr>
    </w:p>
    <w:p w14:paraId="47D37C00" w14:textId="77777777" w:rsidR="00862B0A" w:rsidRDefault="00862B0A" w:rsidP="000D4B29">
      <w:pPr>
        <w:spacing w:before="240" w:line="360" w:lineRule="auto"/>
        <w:textAlignment w:val="baseline"/>
        <w:rPr>
          <w:rFonts w:ascii="Arial" w:hAnsi="Arial" w:cs="Arial"/>
          <w:sz w:val="24"/>
          <w:szCs w:val="24"/>
          <w:lang w:eastAsia="en-NZ"/>
        </w:rPr>
      </w:pPr>
    </w:p>
    <w:p w14:paraId="6928CA8C" w14:textId="2ECB499B" w:rsidR="00D44F74" w:rsidRPr="000E11A1" w:rsidRDefault="00D44F74" w:rsidP="000D4B29">
      <w:pPr>
        <w:spacing w:before="240" w:line="360" w:lineRule="auto"/>
        <w:textAlignment w:val="baseline"/>
        <w:rPr>
          <w:rFonts w:ascii="Arial" w:hAnsi="Arial" w:cs="Arial"/>
          <w:sz w:val="24"/>
          <w:szCs w:val="24"/>
          <w:lang w:eastAsia="en-NZ"/>
        </w:rPr>
      </w:pPr>
      <w:r w:rsidRPr="000E11A1">
        <w:rPr>
          <w:rFonts w:ascii="Arial" w:hAnsi="Arial" w:cs="Arial"/>
          <w:sz w:val="24"/>
          <w:szCs w:val="24"/>
          <w:lang w:eastAsia="en-NZ"/>
        </w:rPr>
        <w:lastRenderedPageBreak/>
        <w:t xml:space="preserve">The purpose of these new clauses is to ensure that the Water Services Authority is aware of any work being undertaken that could impact public assets and can proactively mitigate the risk and the consequences of damage (for example, by imposing conditions that the work must comply with). </w:t>
      </w:r>
    </w:p>
    <w:p w14:paraId="5CEF569E" w14:textId="77777777" w:rsidR="00D44F74" w:rsidRPr="000E11A1" w:rsidRDefault="00D44F74" w:rsidP="000D4B29">
      <w:pPr>
        <w:pStyle w:val="ListParagraph"/>
        <w:spacing w:line="360" w:lineRule="auto"/>
        <w:ind w:left="360"/>
        <w:textAlignment w:val="baseline"/>
        <w:rPr>
          <w:rFonts w:eastAsia="Times New Roman" w:cs="Arial"/>
          <w:b/>
          <w:bCs/>
          <w:kern w:val="0"/>
          <w:szCs w:val="24"/>
          <w:lang w:eastAsia="en-NZ"/>
          <w14:ligatures w14:val="none"/>
        </w:rPr>
      </w:pPr>
    </w:p>
    <w:p w14:paraId="64DACB9B" w14:textId="77777777" w:rsidR="00D44F74" w:rsidRPr="000E11A1" w:rsidRDefault="00D44F74" w:rsidP="000D4B29">
      <w:pPr>
        <w:pStyle w:val="ListParagraph"/>
        <w:numPr>
          <w:ilvl w:val="0"/>
          <w:numId w:val="16"/>
        </w:numPr>
        <w:spacing w:line="360" w:lineRule="auto"/>
        <w:textAlignment w:val="baseline"/>
        <w:rPr>
          <w:rFonts w:eastAsia="Times New Roman" w:cs="Arial"/>
          <w:b/>
          <w:bCs/>
          <w:kern w:val="0"/>
          <w:szCs w:val="24"/>
          <w:lang w:eastAsia="en-NZ"/>
          <w14:ligatures w14:val="none"/>
        </w:rPr>
      </w:pPr>
      <w:r w:rsidRPr="000E11A1">
        <w:rPr>
          <w:rFonts w:eastAsia="Times New Roman" w:cs="Arial"/>
          <w:b/>
          <w:bCs/>
          <w:kern w:val="0"/>
          <w:szCs w:val="24"/>
          <w:lang w:eastAsia="en-NZ"/>
          <w14:ligatures w14:val="none"/>
        </w:rPr>
        <w:t>A new section called ‘access to point of supply.’ This section clearly sets out the times at which customers must allow the Water Services Authority onto their land for purposes such as meter reading, checking, testing and maintenance work, night-time leak detection, and in cases of network failure, significant fault, or emergency.</w:t>
      </w:r>
    </w:p>
    <w:p w14:paraId="38C1DBD7" w14:textId="77777777" w:rsidR="00D44F74" w:rsidRPr="000E11A1" w:rsidRDefault="00D44F74" w:rsidP="000D4B29">
      <w:pPr>
        <w:pStyle w:val="ListParagraph"/>
        <w:spacing w:after="0" w:line="360" w:lineRule="auto"/>
        <w:textAlignment w:val="baseline"/>
        <w:rPr>
          <w:rFonts w:eastAsia="Times New Roman" w:cs="Arial"/>
          <w:kern w:val="0"/>
          <w:szCs w:val="24"/>
          <w:highlight w:val="yellow"/>
          <w:lang w:eastAsia="en-NZ"/>
          <w14:ligatures w14:val="none"/>
        </w:rPr>
      </w:pPr>
    </w:p>
    <w:p w14:paraId="001B9B7B" w14:textId="77777777" w:rsidR="00D44F74" w:rsidRPr="000E11A1" w:rsidRDefault="00D44F74" w:rsidP="000D4B29">
      <w:pPr>
        <w:spacing w:line="360" w:lineRule="auto"/>
        <w:textAlignment w:val="baseline"/>
        <w:rPr>
          <w:rFonts w:ascii="Arial" w:hAnsi="Arial" w:cs="Arial"/>
          <w:sz w:val="24"/>
          <w:szCs w:val="24"/>
          <w:lang w:eastAsia="en-NZ"/>
        </w:rPr>
      </w:pPr>
      <w:r w:rsidRPr="000E11A1">
        <w:rPr>
          <w:rFonts w:ascii="Arial" w:hAnsi="Arial" w:cs="Arial"/>
          <w:sz w:val="24"/>
          <w:szCs w:val="24"/>
          <w:lang w:eastAsia="en-NZ"/>
        </w:rPr>
        <w:t>While the Council can already legally access private land for these purposes under the ‘general powers of entry’ set out in the Local Government Act 2002, clearly setting out these expectations in the bylaw provides transparency, clarity, and is consistent with the bylaws of some other councils in the region.</w:t>
      </w:r>
    </w:p>
    <w:p w14:paraId="3E285F07" w14:textId="77777777" w:rsidR="00D44F74" w:rsidRPr="000E11A1" w:rsidRDefault="00D44F74" w:rsidP="000D4B29">
      <w:pPr>
        <w:spacing w:line="360" w:lineRule="auto"/>
        <w:textAlignment w:val="baseline"/>
        <w:rPr>
          <w:rFonts w:ascii="Arial" w:hAnsi="Arial" w:cs="Arial"/>
          <w:sz w:val="24"/>
          <w:szCs w:val="24"/>
          <w:lang w:eastAsia="en-NZ"/>
        </w:rPr>
      </w:pPr>
    </w:p>
    <w:p w14:paraId="2DD262DE" w14:textId="77777777" w:rsidR="00D44F74" w:rsidRPr="000E11A1" w:rsidRDefault="00D44F74" w:rsidP="000D4B29">
      <w:pPr>
        <w:pStyle w:val="ListParagraph"/>
        <w:numPr>
          <w:ilvl w:val="0"/>
          <w:numId w:val="16"/>
        </w:numPr>
        <w:spacing w:line="360" w:lineRule="auto"/>
        <w:textAlignment w:val="baseline"/>
        <w:rPr>
          <w:rFonts w:eastAsia="Times New Roman" w:cs="Arial"/>
          <w:b/>
          <w:bCs/>
          <w:kern w:val="0"/>
          <w:szCs w:val="24"/>
          <w:lang w:eastAsia="en-NZ"/>
          <w14:ligatures w14:val="none"/>
        </w:rPr>
      </w:pPr>
      <w:r w:rsidRPr="000E11A1">
        <w:rPr>
          <w:rFonts w:eastAsia="Times New Roman" w:cs="Arial"/>
          <w:b/>
          <w:bCs/>
          <w:kern w:val="0"/>
          <w:szCs w:val="24"/>
          <w:lang w:eastAsia="en-NZ"/>
          <w14:ligatures w14:val="none"/>
        </w:rPr>
        <w:t>Strengthening the responsibilities around payment for damage by clearly stating that any person who causes damage to any public water services infrastructure shall be liable to pay the costs of repair.</w:t>
      </w:r>
    </w:p>
    <w:p w14:paraId="7B279FE8" w14:textId="77777777" w:rsidR="00D44F74" w:rsidRPr="000E11A1" w:rsidRDefault="00D44F74" w:rsidP="000D4B29">
      <w:pPr>
        <w:pStyle w:val="ListParagraph"/>
        <w:spacing w:line="360" w:lineRule="auto"/>
        <w:ind w:left="360"/>
        <w:textAlignment w:val="baseline"/>
        <w:rPr>
          <w:rFonts w:eastAsia="Times New Roman" w:cs="Arial"/>
          <w:b/>
          <w:bCs/>
          <w:kern w:val="0"/>
          <w:szCs w:val="24"/>
          <w:lang w:eastAsia="en-NZ"/>
          <w14:ligatures w14:val="none"/>
        </w:rPr>
      </w:pPr>
    </w:p>
    <w:p w14:paraId="3A2E8F80" w14:textId="77777777" w:rsidR="00D44F74" w:rsidRPr="000E11A1" w:rsidRDefault="00D44F74" w:rsidP="000D4B29">
      <w:pPr>
        <w:pStyle w:val="ListParagraph"/>
        <w:numPr>
          <w:ilvl w:val="0"/>
          <w:numId w:val="16"/>
        </w:numPr>
        <w:spacing w:line="360" w:lineRule="auto"/>
        <w:textAlignment w:val="baseline"/>
        <w:rPr>
          <w:rFonts w:eastAsia="Times New Roman" w:cs="Arial"/>
          <w:b/>
          <w:kern w:val="0"/>
          <w:szCs w:val="24"/>
          <w:lang w:eastAsia="en-NZ"/>
          <w14:ligatures w14:val="none"/>
        </w:rPr>
      </w:pPr>
      <w:r w:rsidRPr="000E11A1">
        <w:rPr>
          <w:rFonts w:eastAsia="Times New Roman" w:cs="Arial"/>
          <w:b/>
          <w:bCs/>
          <w:kern w:val="0"/>
          <w:szCs w:val="24"/>
          <w:lang w:eastAsia="en-NZ"/>
          <w14:ligatures w14:val="none"/>
        </w:rPr>
        <w:t xml:space="preserve">A new clause setting out penalties for breaches against the bylaw in reference to the Local Government Act 2002. </w:t>
      </w:r>
    </w:p>
    <w:p w14:paraId="70B5C98C" w14:textId="77777777" w:rsidR="00D44F74" w:rsidRDefault="00D44F74" w:rsidP="00FB4857">
      <w:pPr>
        <w:pStyle w:val="ListParagraph"/>
        <w:rPr>
          <w:rFonts w:eastAsia="Times New Roman" w:cs="Arial"/>
          <w:b/>
          <w:kern w:val="0"/>
          <w:szCs w:val="24"/>
          <w:lang w:eastAsia="en-NZ"/>
          <w14:ligatures w14:val="none"/>
        </w:rPr>
      </w:pPr>
    </w:p>
    <w:p w14:paraId="109BE220" w14:textId="77777777" w:rsidR="00FE5E23" w:rsidRDefault="00FE5E23" w:rsidP="00FB4857">
      <w:pPr>
        <w:pStyle w:val="ListParagraph"/>
        <w:rPr>
          <w:rFonts w:eastAsia="Times New Roman" w:cs="Arial"/>
          <w:b/>
          <w:kern w:val="0"/>
          <w:szCs w:val="24"/>
          <w:lang w:eastAsia="en-NZ"/>
          <w14:ligatures w14:val="none"/>
        </w:rPr>
      </w:pPr>
    </w:p>
    <w:p w14:paraId="47730CE5" w14:textId="77777777" w:rsidR="00FE5E23" w:rsidRDefault="00FE5E23" w:rsidP="00FB4857">
      <w:pPr>
        <w:pStyle w:val="ListParagraph"/>
        <w:rPr>
          <w:rFonts w:eastAsia="Times New Roman" w:cs="Arial"/>
          <w:b/>
          <w:kern w:val="0"/>
          <w:szCs w:val="24"/>
          <w:lang w:eastAsia="en-NZ"/>
          <w14:ligatures w14:val="none"/>
        </w:rPr>
      </w:pPr>
    </w:p>
    <w:p w14:paraId="76A6A7E3" w14:textId="77777777" w:rsidR="00FE5E23" w:rsidRDefault="00FE5E23" w:rsidP="00FB4857">
      <w:pPr>
        <w:pStyle w:val="ListParagraph"/>
        <w:rPr>
          <w:rFonts w:eastAsia="Times New Roman" w:cs="Arial"/>
          <w:b/>
          <w:kern w:val="0"/>
          <w:szCs w:val="24"/>
          <w:lang w:eastAsia="en-NZ"/>
          <w14:ligatures w14:val="none"/>
        </w:rPr>
      </w:pPr>
    </w:p>
    <w:p w14:paraId="420538B6" w14:textId="77777777" w:rsidR="00FE5E23" w:rsidRDefault="00FE5E23" w:rsidP="00FB4857">
      <w:pPr>
        <w:pStyle w:val="ListParagraph"/>
        <w:rPr>
          <w:rFonts w:eastAsia="Times New Roman" w:cs="Arial"/>
          <w:b/>
          <w:kern w:val="0"/>
          <w:szCs w:val="24"/>
          <w:lang w:eastAsia="en-NZ"/>
          <w14:ligatures w14:val="none"/>
        </w:rPr>
      </w:pPr>
    </w:p>
    <w:p w14:paraId="663CFEC2" w14:textId="77777777" w:rsidR="00FE5E23" w:rsidRDefault="00FE5E23" w:rsidP="00FB4857">
      <w:pPr>
        <w:pStyle w:val="ListParagraph"/>
        <w:rPr>
          <w:rFonts w:eastAsia="Times New Roman" w:cs="Arial"/>
          <w:b/>
          <w:kern w:val="0"/>
          <w:szCs w:val="24"/>
          <w:lang w:eastAsia="en-NZ"/>
          <w14:ligatures w14:val="none"/>
        </w:rPr>
      </w:pPr>
    </w:p>
    <w:p w14:paraId="06FAE318" w14:textId="77777777" w:rsidR="00FE5E23" w:rsidRDefault="00FE5E23" w:rsidP="00FB4857">
      <w:pPr>
        <w:pStyle w:val="ListParagraph"/>
        <w:rPr>
          <w:rFonts w:eastAsia="Times New Roman" w:cs="Arial"/>
          <w:b/>
          <w:kern w:val="0"/>
          <w:szCs w:val="24"/>
          <w:lang w:eastAsia="en-NZ"/>
          <w14:ligatures w14:val="none"/>
        </w:rPr>
      </w:pPr>
    </w:p>
    <w:p w14:paraId="6DAFDD43" w14:textId="77777777" w:rsidR="00FE5E23" w:rsidRDefault="00FE5E23" w:rsidP="00FB4857">
      <w:pPr>
        <w:pStyle w:val="ListParagraph"/>
        <w:rPr>
          <w:rFonts w:eastAsia="Times New Roman" w:cs="Arial"/>
          <w:b/>
          <w:kern w:val="0"/>
          <w:szCs w:val="24"/>
          <w:lang w:eastAsia="en-NZ"/>
          <w14:ligatures w14:val="none"/>
        </w:rPr>
      </w:pPr>
    </w:p>
    <w:p w14:paraId="36734AA8" w14:textId="77777777" w:rsidR="00FE5E23" w:rsidRDefault="00FE5E23" w:rsidP="00FB4857">
      <w:pPr>
        <w:pStyle w:val="ListParagraph"/>
        <w:rPr>
          <w:rFonts w:eastAsia="Times New Roman" w:cs="Arial"/>
          <w:b/>
          <w:kern w:val="0"/>
          <w:szCs w:val="24"/>
          <w:lang w:eastAsia="en-NZ"/>
          <w14:ligatures w14:val="none"/>
        </w:rPr>
      </w:pPr>
    </w:p>
    <w:p w14:paraId="31292343" w14:textId="77777777" w:rsidR="00FE5E23" w:rsidRDefault="00FE5E23" w:rsidP="00FB4857">
      <w:pPr>
        <w:pStyle w:val="ListParagraph"/>
        <w:rPr>
          <w:rFonts w:eastAsia="Times New Roman" w:cs="Arial"/>
          <w:b/>
          <w:kern w:val="0"/>
          <w:szCs w:val="24"/>
          <w:lang w:eastAsia="en-NZ"/>
          <w14:ligatures w14:val="none"/>
        </w:rPr>
      </w:pPr>
    </w:p>
    <w:p w14:paraId="6C438002" w14:textId="77777777" w:rsidR="00FE5E23" w:rsidRDefault="00FE5E23" w:rsidP="00FB4857">
      <w:pPr>
        <w:pStyle w:val="ListParagraph"/>
        <w:rPr>
          <w:rFonts w:eastAsia="Times New Roman" w:cs="Arial"/>
          <w:b/>
          <w:kern w:val="0"/>
          <w:szCs w:val="24"/>
          <w:lang w:eastAsia="en-NZ"/>
          <w14:ligatures w14:val="none"/>
        </w:rPr>
      </w:pPr>
    </w:p>
    <w:p w14:paraId="3CB4805D" w14:textId="77777777" w:rsidR="00FE5E23" w:rsidRPr="00FB4857" w:rsidRDefault="00FE5E23" w:rsidP="00FB4857">
      <w:pPr>
        <w:pStyle w:val="ListParagraph"/>
        <w:rPr>
          <w:rFonts w:eastAsia="Times New Roman" w:cs="Arial"/>
          <w:b/>
          <w:kern w:val="0"/>
          <w:szCs w:val="24"/>
          <w:lang w:eastAsia="en-NZ"/>
          <w14:ligatures w14:val="none"/>
        </w:rPr>
      </w:pPr>
    </w:p>
    <w:p w14:paraId="389AA1AB" w14:textId="35DECCB1" w:rsidR="00D44F74" w:rsidRPr="004C2310" w:rsidRDefault="00EE676D" w:rsidP="004C2310">
      <w:pPr>
        <w:pStyle w:val="Heading3"/>
        <w:rPr>
          <w:sz w:val="24"/>
          <w:szCs w:val="28"/>
          <w:lang w:eastAsia="en-NZ"/>
        </w:rPr>
      </w:pPr>
      <w:r w:rsidRPr="004C2310">
        <w:rPr>
          <w:sz w:val="24"/>
          <w:szCs w:val="28"/>
          <w:lang w:eastAsia="en-NZ"/>
        </w:rPr>
        <w:lastRenderedPageBreak/>
        <w:t>PROPOSAL TWO: ENSURE BETTER ALIGNMENT OF WATER SERVICES MATTERS WITHIN THE WELLINGTON REGION.</w:t>
      </w:r>
    </w:p>
    <w:p w14:paraId="37DBDCB4" w14:textId="77777777" w:rsidR="009B6A12" w:rsidRDefault="00D44F74" w:rsidP="000D4B29">
      <w:pPr>
        <w:spacing w:before="240" w:line="360" w:lineRule="auto"/>
        <w:textAlignment w:val="baseline"/>
        <w:rPr>
          <w:rFonts w:ascii="Arial" w:hAnsi="Arial" w:cs="Arial"/>
          <w:sz w:val="24"/>
          <w:szCs w:val="24"/>
          <w:lang w:eastAsia="en-NZ"/>
        </w:rPr>
      </w:pPr>
      <w:r w:rsidRPr="000E11A1">
        <w:rPr>
          <w:rFonts w:ascii="Arial" w:hAnsi="Arial" w:cs="Arial"/>
          <w:sz w:val="24"/>
          <w:szCs w:val="24"/>
          <w:lang w:eastAsia="en-NZ"/>
        </w:rPr>
        <w:t xml:space="preserve">In the time since the current Water Services Bylaw was made operative in 2012, there have been regional-level changes which impact aspects of water services. We have identified four key opportunities to improve the Water Services Bylaw (and address issues 2 and 3 described in section 4.2 of this document) considering these regional changes. </w:t>
      </w:r>
    </w:p>
    <w:p w14:paraId="1F38FD55" w14:textId="62CA0EB2" w:rsidR="00D44F74" w:rsidRPr="000E11A1" w:rsidRDefault="00D44F74" w:rsidP="000D4B29">
      <w:pPr>
        <w:spacing w:before="240" w:line="360" w:lineRule="auto"/>
        <w:textAlignment w:val="baseline"/>
        <w:rPr>
          <w:rFonts w:ascii="Arial" w:hAnsi="Arial" w:cs="Arial"/>
          <w:sz w:val="24"/>
          <w:szCs w:val="24"/>
          <w:lang w:eastAsia="en-NZ"/>
        </w:rPr>
      </w:pPr>
      <w:r w:rsidRPr="000E11A1">
        <w:rPr>
          <w:rFonts w:ascii="Arial" w:hAnsi="Arial" w:cs="Arial"/>
          <w:sz w:val="24"/>
          <w:szCs w:val="24"/>
          <w:lang w:eastAsia="en-NZ"/>
        </w:rPr>
        <w:t>The key proposed updates are:</w:t>
      </w:r>
    </w:p>
    <w:p w14:paraId="685B620B" w14:textId="77777777" w:rsidR="00D44F74" w:rsidRPr="000E11A1" w:rsidRDefault="00D44F74" w:rsidP="000D4B29">
      <w:pPr>
        <w:pStyle w:val="ListParagraph"/>
        <w:spacing w:line="360" w:lineRule="auto"/>
        <w:ind w:left="360"/>
        <w:textAlignment w:val="baseline"/>
        <w:rPr>
          <w:rFonts w:eastAsia="Times New Roman" w:cs="Arial"/>
          <w:b/>
          <w:bCs/>
          <w:kern w:val="0"/>
          <w:szCs w:val="24"/>
          <w:lang w:eastAsia="en-NZ"/>
          <w14:ligatures w14:val="none"/>
        </w:rPr>
      </w:pPr>
    </w:p>
    <w:p w14:paraId="14CD3ABB" w14:textId="20C1B73A" w:rsidR="00D44F74" w:rsidRPr="000E11A1" w:rsidRDefault="00D44F74" w:rsidP="000D4B29">
      <w:pPr>
        <w:pStyle w:val="ListParagraph"/>
        <w:numPr>
          <w:ilvl w:val="0"/>
          <w:numId w:val="20"/>
        </w:numPr>
        <w:spacing w:line="360" w:lineRule="auto"/>
        <w:textAlignment w:val="baseline"/>
        <w:rPr>
          <w:rFonts w:eastAsia="Times New Roman" w:cs="Arial"/>
          <w:b/>
          <w:bCs/>
          <w:kern w:val="0"/>
          <w:szCs w:val="24"/>
          <w:lang w:eastAsia="en-NZ"/>
          <w14:ligatures w14:val="none"/>
        </w:rPr>
      </w:pPr>
      <w:r w:rsidRPr="000E11A1">
        <w:rPr>
          <w:rFonts w:eastAsia="Times New Roman" w:cs="Arial"/>
          <w:b/>
          <w:bCs/>
          <w:kern w:val="0"/>
          <w:szCs w:val="24"/>
          <w:lang w:eastAsia="en-NZ"/>
          <w14:ligatures w14:val="none"/>
        </w:rPr>
        <w:t>Formalising the Regional Standard for Water Services (RSWS) as the required design/construction standard for any works on or around public water services infrastructure, and remov</w:t>
      </w:r>
      <w:r w:rsidR="007C562D">
        <w:rPr>
          <w:rFonts w:eastAsia="Times New Roman" w:cs="Arial"/>
          <w:b/>
          <w:bCs/>
          <w:kern w:val="0"/>
          <w:szCs w:val="24"/>
          <w:lang w:eastAsia="en-NZ"/>
          <w14:ligatures w14:val="none"/>
        </w:rPr>
        <w:t xml:space="preserve">ing </w:t>
      </w:r>
      <w:r w:rsidRPr="000E11A1">
        <w:rPr>
          <w:rFonts w:eastAsia="Times New Roman" w:cs="Arial"/>
          <w:b/>
          <w:bCs/>
          <w:kern w:val="0"/>
          <w:szCs w:val="24"/>
          <w:lang w:eastAsia="en-NZ"/>
          <w14:ligatures w14:val="none"/>
        </w:rPr>
        <w:t>references to ‘Water Connection Standards,’ as these have been superseded.</w:t>
      </w:r>
    </w:p>
    <w:p w14:paraId="2052DFA4" w14:textId="77777777" w:rsidR="00D44F74" w:rsidRPr="000E11A1" w:rsidRDefault="00D44F74" w:rsidP="000D4B29">
      <w:pPr>
        <w:pStyle w:val="ListParagraph"/>
        <w:spacing w:line="360" w:lineRule="auto"/>
        <w:ind w:left="360"/>
        <w:textAlignment w:val="baseline"/>
        <w:rPr>
          <w:rFonts w:eastAsia="Times New Roman" w:cs="Arial"/>
          <w:b/>
          <w:bCs/>
          <w:kern w:val="0"/>
          <w:szCs w:val="24"/>
          <w:lang w:eastAsia="en-NZ"/>
          <w14:ligatures w14:val="none"/>
        </w:rPr>
      </w:pPr>
    </w:p>
    <w:p w14:paraId="265A69E6" w14:textId="77777777" w:rsidR="00D44F74" w:rsidRPr="000E11A1" w:rsidRDefault="00D44F74" w:rsidP="000D4B29">
      <w:pPr>
        <w:pStyle w:val="ListParagraph"/>
        <w:numPr>
          <w:ilvl w:val="0"/>
          <w:numId w:val="20"/>
        </w:numPr>
        <w:spacing w:line="360" w:lineRule="auto"/>
        <w:textAlignment w:val="baseline"/>
        <w:rPr>
          <w:rFonts w:eastAsia="Times New Roman" w:cs="Arial"/>
          <w:b/>
          <w:kern w:val="0"/>
          <w:lang w:eastAsia="en-NZ"/>
          <w14:ligatures w14:val="none"/>
        </w:rPr>
      </w:pPr>
      <w:r w:rsidRPr="000E11A1">
        <w:rPr>
          <w:rFonts w:eastAsia="Times New Roman" w:cs="Arial"/>
          <w:b/>
          <w:kern w:val="0"/>
          <w:lang w:eastAsia="en-NZ"/>
          <w14:ligatures w14:val="none"/>
        </w:rPr>
        <w:t xml:space="preserve">Removing detail from the bylaw which is now covered by the RSWS (for example, where a point of supply must be located), and </w:t>
      </w:r>
      <w:r w:rsidRPr="000E11A1">
        <w:rPr>
          <w:rFonts w:eastAsia="Times New Roman" w:cs="Arial"/>
          <w:b/>
          <w:bCs/>
          <w:kern w:val="0"/>
          <w:lang w:eastAsia="en-NZ"/>
          <w14:ligatures w14:val="none"/>
        </w:rPr>
        <w:t>referring</w:t>
      </w:r>
      <w:r w:rsidRPr="000E11A1">
        <w:rPr>
          <w:rFonts w:eastAsia="Times New Roman" w:cs="Arial"/>
          <w:b/>
          <w:kern w:val="0"/>
          <w:lang w:eastAsia="en-NZ"/>
          <w14:ligatures w14:val="none"/>
        </w:rPr>
        <w:t xml:space="preserve"> to the </w:t>
      </w:r>
      <w:r w:rsidRPr="000E11A1">
        <w:rPr>
          <w:rFonts w:eastAsia="Times New Roman" w:cs="Arial"/>
          <w:b/>
          <w:bCs/>
          <w:kern w:val="0"/>
          <w:lang w:eastAsia="en-NZ"/>
          <w14:ligatures w14:val="none"/>
        </w:rPr>
        <w:t>RSWS</w:t>
      </w:r>
      <w:r w:rsidRPr="000E11A1">
        <w:rPr>
          <w:rFonts w:eastAsia="Times New Roman" w:cs="Arial"/>
          <w:b/>
          <w:kern w:val="0"/>
          <w:lang w:eastAsia="en-NZ"/>
          <w14:ligatures w14:val="none"/>
        </w:rPr>
        <w:t xml:space="preserve"> instead.</w:t>
      </w:r>
    </w:p>
    <w:p w14:paraId="759D75CB" w14:textId="77777777" w:rsidR="00D44F74" w:rsidRPr="000E11A1" w:rsidRDefault="00D44F74" w:rsidP="000D4B29">
      <w:pPr>
        <w:spacing w:before="240" w:line="360" w:lineRule="auto"/>
        <w:textAlignment w:val="baseline"/>
        <w:rPr>
          <w:rFonts w:ascii="Arial" w:hAnsi="Arial" w:cs="Arial"/>
          <w:sz w:val="24"/>
          <w:szCs w:val="24"/>
          <w:lang w:eastAsia="en-NZ"/>
        </w:rPr>
      </w:pPr>
      <w:r w:rsidRPr="000E11A1">
        <w:rPr>
          <w:rFonts w:ascii="Arial" w:hAnsi="Arial" w:cs="Arial"/>
          <w:sz w:val="24"/>
          <w:szCs w:val="24"/>
          <w:lang w:eastAsia="en-NZ"/>
        </w:rPr>
        <w:t xml:space="preserve">The RSWS, developed by Wellington Water Limited, provides minimum standards for the design and construction of three waters infrastructure, and promotes consistency within the local industry for the benefit of developers, designers, suppliers, and councils. </w:t>
      </w:r>
    </w:p>
    <w:p w14:paraId="34BCD366" w14:textId="77777777" w:rsidR="00D44F74" w:rsidRPr="000E11A1" w:rsidRDefault="00D44F74" w:rsidP="000D4B29">
      <w:pPr>
        <w:spacing w:before="240" w:line="360" w:lineRule="auto"/>
        <w:textAlignment w:val="baseline"/>
        <w:rPr>
          <w:rFonts w:ascii="Arial" w:hAnsi="Arial" w:cs="Arial"/>
          <w:sz w:val="24"/>
          <w:szCs w:val="24"/>
          <w:lang w:eastAsia="en-NZ"/>
        </w:rPr>
      </w:pPr>
      <w:r w:rsidRPr="000E11A1">
        <w:rPr>
          <w:rFonts w:ascii="Arial" w:hAnsi="Arial" w:cs="Arial"/>
          <w:sz w:val="24"/>
          <w:szCs w:val="24"/>
          <w:lang w:eastAsia="en-NZ"/>
        </w:rPr>
        <w:t>The RSWS is to be used in conjunction with the Regional Specification for Water Services, which contains the minimum technical specifications for the materials, construction, installation, testing and commissioning of the stormwater, wastewater, and water supply networks.</w:t>
      </w:r>
    </w:p>
    <w:p w14:paraId="4B06C433" w14:textId="77777777" w:rsidR="00D44F74" w:rsidRPr="000E11A1" w:rsidRDefault="00D44F74" w:rsidP="000D4B29">
      <w:pPr>
        <w:pStyle w:val="ListParagraph"/>
        <w:spacing w:line="360" w:lineRule="auto"/>
        <w:ind w:left="360"/>
        <w:textAlignment w:val="baseline"/>
        <w:rPr>
          <w:rFonts w:eastAsia="Times New Roman" w:cs="Arial"/>
          <w:b/>
          <w:bCs/>
          <w:kern w:val="0"/>
          <w:szCs w:val="24"/>
          <w:lang w:eastAsia="en-NZ"/>
          <w14:ligatures w14:val="none"/>
        </w:rPr>
      </w:pPr>
    </w:p>
    <w:p w14:paraId="5DA1B1B1" w14:textId="77777777" w:rsidR="00D44F74" w:rsidRPr="000E11A1" w:rsidRDefault="00D44F74" w:rsidP="000D4B29">
      <w:pPr>
        <w:pStyle w:val="ListParagraph"/>
        <w:numPr>
          <w:ilvl w:val="0"/>
          <w:numId w:val="20"/>
        </w:numPr>
        <w:spacing w:line="360" w:lineRule="auto"/>
        <w:textAlignment w:val="baseline"/>
        <w:rPr>
          <w:rFonts w:eastAsia="Times New Roman" w:cs="Arial"/>
          <w:b/>
          <w:bCs/>
          <w:kern w:val="0"/>
          <w:lang w:eastAsia="en-NZ"/>
          <w14:ligatures w14:val="none"/>
        </w:rPr>
      </w:pPr>
      <w:r w:rsidRPr="000E11A1">
        <w:rPr>
          <w:rFonts w:eastAsia="Times New Roman" w:cs="Arial"/>
          <w:b/>
          <w:bCs/>
          <w:kern w:val="0"/>
          <w:lang w:eastAsia="en-NZ"/>
          <w14:ligatures w14:val="none"/>
        </w:rPr>
        <w:t>Updating the schedule to the bylaw, which describes the water restriction levels that may be imposed to manage high seasonal (or other) demands.</w:t>
      </w:r>
    </w:p>
    <w:p w14:paraId="1F2AB2FD" w14:textId="77777777" w:rsidR="00D44F74" w:rsidRPr="000E11A1" w:rsidRDefault="00D44F74" w:rsidP="000D4B29">
      <w:pPr>
        <w:pStyle w:val="ListParagraph"/>
        <w:spacing w:line="360" w:lineRule="auto"/>
        <w:ind w:left="360"/>
        <w:textAlignment w:val="baseline"/>
        <w:rPr>
          <w:rFonts w:eastAsia="Times New Roman" w:cs="Arial"/>
          <w:b/>
          <w:bCs/>
          <w:kern w:val="0"/>
          <w:szCs w:val="24"/>
          <w:lang w:eastAsia="en-NZ"/>
          <w14:ligatures w14:val="none"/>
        </w:rPr>
      </w:pPr>
    </w:p>
    <w:p w14:paraId="442145AA" w14:textId="77777777" w:rsidR="00D44F74" w:rsidRPr="000E11A1" w:rsidRDefault="00D44F74" w:rsidP="000D4B29">
      <w:pPr>
        <w:pStyle w:val="ListParagraph"/>
        <w:numPr>
          <w:ilvl w:val="0"/>
          <w:numId w:val="20"/>
        </w:numPr>
        <w:spacing w:line="360" w:lineRule="auto"/>
        <w:textAlignment w:val="baseline"/>
        <w:rPr>
          <w:rFonts w:eastAsia="Times New Roman" w:cs="Arial"/>
          <w:b/>
          <w:bCs/>
          <w:kern w:val="0"/>
          <w:lang w:eastAsia="en-NZ"/>
          <w14:ligatures w14:val="none"/>
        </w:rPr>
      </w:pPr>
      <w:r w:rsidRPr="000E11A1">
        <w:rPr>
          <w:rFonts w:eastAsia="Times New Roman" w:cs="Arial"/>
          <w:b/>
          <w:bCs/>
          <w:kern w:val="0"/>
          <w:lang w:eastAsia="en-NZ"/>
          <w14:ligatures w14:val="none"/>
        </w:rPr>
        <w:t xml:space="preserve">Including a clause stating that the details of the water restrictions or prohibitions in the bylaw schedule can be varied at any time, with public notice. </w:t>
      </w:r>
    </w:p>
    <w:p w14:paraId="4B7A559C" w14:textId="77777777" w:rsidR="00D44F74" w:rsidRPr="000E11A1" w:rsidRDefault="00D44F74" w:rsidP="000D4B29">
      <w:pPr>
        <w:spacing w:line="360" w:lineRule="auto"/>
        <w:textAlignment w:val="baseline"/>
        <w:rPr>
          <w:rFonts w:ascii="Arial" w:hAnsi="Arial" w:cs="Arial"/>
          <w:sz w:val="24"/>
          <w:szCs w:val="24"/>
          <w:lang w:eastAsia="en-NZ"/>
        </w:rPr>
      </w:pPr>
    </w:p>
    <w:p w14:paraId="62FAC9A7" w14:textId="77777777" w:rsidR="00FE5E23" w:rsidRDefault="00D44F74" w:rsidP="000D4B29">
      <w:pPr>
        <w:spacing w:line="360" w:lineRule="auto"/>
        <w:rPr>
          <w:rFonts w:ascii="Arial" w:hAnsi="Arial" w:cs="Arial"/>
          <w:sz w:val="24"/>
          <w:szCs w:val="24"/>
          <w:lang w:eastAsia="en-NZ"/>
        </w:rPr>
      </w:pPr>
      <w:r w:rsidRPr="000E11A1">
        <w:rPr>
          <w:rFonts w:ascii="Arial" w:hAnsi="Arial" w:cs="Arial"/>
          <w:sz w:val="24"/>
          <w:szCs w:val="24"/>
          <w:lang w:eastAsia="en-NZ"/>
        </w:rPr>
        <w:t xml:space="preserve">The water restriction levels described in the schedule to the current Water Services Bylaw are not aligned with those currently used by other councils in the region. </w:t>
      </w:r>
    </w:p>
    <w:p w14:paraId="2F332D1F" w14:textId="2544FF17" w:rsidR="00D44F74" w:rsidRPr="000E11A1" w:rsidRDefault="00D44F74" w:rsidP="000D4B29">
      <w:pPr>
        <w:spacing w:line="360" w:lineRule="auto"/>
        <w:rPr>
          <w:rFonts w:ascii="Arial" w:hAnsi="Arial" w:cs="Arial"/>
          <w:sz w:val="24"/>
          <w:szCs w:val="24"/>
          <w:lang w:eastAsia="en-NZ"/>
        </w:rPr>
      </w:pPr>
      <w:r w:rsidRPr="000E11A1">
        <w:rPr>
          <w:rFonts w:ascii="Arial" w:hAnsi="Arial" w:cs="Arial"/>
          <w:sz w:val="24"/>
          <w:szCs w:val="24"/>
          <w:lang w:eastAsia="en-NZ"/>
        </w:rPr>
        <w:lastRenderedPageBreak/>
        <w:t>Updating the bylaw schedule for regional alignment will provide consistency of messaging and improve the efficiency of implementing water restrictions. Note that under level 4 of the aligned content, restrictions on commercial water use can be mandated by public notification. At level 3, voluntary restriction guidelines apply for commercial water use. Commercial properties are metered and pay for water consumption.</w:t>
      </w:r>
    </w:p>
    <w:p w14:paraId="5956C3DE" w14:textId="77777777" w:rsidR="00D44F74" w:rsidRPr="000E11A1" w:rsidRDefault="00D44F74" w:rsidP="000D4B29">
      <w:pPr>
        <w:spacing w:line="360" w:lineRule="auto"/>
        <w:rPr>
          <w:rFonts w:ascii="Arial" w:hAnsi="Arial" w:cs="Arial"/>
          <w:sz w:val="24"/>
          <w:szCs w:val="24"/>
          <w:lang w:eastAsia="en-NZ"/>
        </w:rPr>
      </w:pPr>
    </w:p>
    <w:p w14:paraId="70A51208" w14:textId="77777777" w:rsidR="00D44F74" w:rsidRPr="000E11A1" w:rsidRDefault="00D44F74" w:rsidP="000D4B29">
      <w:pPr>
        <w:spacing w:line="360" w:lineRule="auto"/>
        <w:textAlignment w:val="baseline"/>
        <w:rPr>
          <w:rFonts w:ascii="Arial" w:hAnsi="Arial" w:cs="Arial"/>
          <w:sz w:val="24"/>
          <w:szCs w:val="24"/>
          <w:lang w:eastAsia="en-NZ"/>
        </w:rPr>
      </w:pPr>
      <w:r w:rsidRPr="000E11A1">
        <w:rPr>
          <w:rFonts w:ascii="Arial" w:hAnsi="Arial" w:cs="Arial"/>
          <w:sz w:val="24"/>
          <w:szCs w:val="24"/>
          <w:lang w:eastAsia="en-NZ"/>
        </w:rPr>
        <w:t xml:space="preserve">Including a clause enabling the schedule to be varied as required provides flexibility to reflect changes in regional or national demand management practices without the need to review the bylaw itself, which is a resource-heavy process that takes several months.  </w:t>
      </w:r>
    </w:p>
    <w:p w14:paraId="07B1BCD0" w14:textId="77777777" w:rsidR="00D44F74" w:rsidRPr="000E11A1" w:rsidRDefault="00D44F74" w:rsidP="000D4B29">
      <w:pPr>
        <w:spacing w:line="360" w:lineRule="auto"/>
        <w:textAlignment w:val="baseline"/>
        <w:rPr>
          <w:rFonts w:ascii="Arial" w:hAnsi="Arial" w:cs="Arial"/>
          <w:sz w:val="24"/>
          <w:szCs w:val="24"/>
          <w:lang w:eastAsia="en-NZ"/>
        </w:rPr>
      </w:pPr>
    </w:p>
    <w:p w14:paraId="2DB6612B" w14:textId="7195F76D" w:rsidR="00D44F74" w:rsidRPr="004C2310" w:rsidRDefault="009A329C" w:rsidP="004C2310">
      <w:pPr>
        <w:pStyle w:val="Heading3"/>
        <w:rPr>
          <w:sz w:val="24"/>
          <w:szCs w:val="28"/>
          <w:lang w:eastAsia="en-NZ"/>
        </w:rPr>
      </w:pPr>
      <w:r w:rsidRPr="004C2310">
        <w:rPr>
          <w:sz w:val="24"/>
          <w:szCs w:val="28"/>
          <w:lang w:eastAsia="en-NZ"/>
        </w:rPr>
        <w:t xml:space="preserve">PROPOSAL 3: REFLECT CHANGES TO LEGISLATIVE RESPONSIBILITIES SINCE THE INTRODUCTION OF TAUMATA AROWAI (THE NATIONAL REGULATOR FOR </w:t>
      </w:r>
      <w:r w:rsidR="00FD5220">
        <w:rPr>
          <w:sz w:val="24"/>
          <w:szCs w:val="28"/>
          <w:lang w:eastAsia="en-NZ"/>
        </w:rPr>
        <w:t>WATER SERVICES</w:t>
      </w:r>
      <w:r w:rsidRPr="004C2310">
        <w:rPr>
          <w:sz w:val="24"/>
          <w:szCs w:val="28"/>
          <w:lang w:eastAsia="en-NZ"/>
        </w:rPr>
        <w:t>) AND THE WATER SERVICES ACT 2021.</w:t>
      </w:r>
    </w:p>
    <w:p w14:paraId="48BA68C4" w14:textId="77777777" w:rsidR="00D44F74" w:rsidRPr="000E11A1" w:rsidRDefault="00D44F74" w:rsidP="000D4B29">
      <w:pPr>
        <w:spacing w:line="360" w:lineRule="auto"/>
        <w:textAlignment w:val="baseline"/>
        <w:rPr>
          <w:rFonts w:ascii="Arial" w:hAnsi="Arial" w:cs="Arial"/>
          <w:sz w:val="24"/>
          <w:szCs w:val="24"/>
          <w:lang w:eastAsia="en-NZ"/>
        </w:rPr>
      </w:pPr>
    </w:p>
    <w:p w14:paraId="3251FF3F" w14:textId="1F56759A" w:rsidR="00D44F74" w:rsidRPr="000E11A1" w:rsidRDefault="00D44F74" w:rsidP="000D4B29">
      <w:pPr>
        <w:spacing w:line="360" w:lineRule="auto"/>
        <w:textAlignment w:val="baseline"/>
        <w:rPr>
          <w:rFonts w:ascii="Arial" w:hAnsi="Arial" w:cs="Arial"/>
          <w:sz w:val="24"/>
          <w:szCs w:val="24"/>
          <w:lang w:eastAsia="en-NZ"/>
        </w:rPr>
      </w:pPr>
      <w:r w:rsidRPr="000E11A1">
        <w:rPr>
          <w:rFonts w:ascii="Arial" w:hAnsi="Arial" w:cs="Arial"/>
          <w:sz w:val="24"/>
          <w:szCs w:val="24"/>
          <w:lang w:eastAsia="en-NZ"/>
        </w:rPr>
        <w:t>The establishment of Taumata Arowai and the introduction of the Water Services Act 2021 have increased legislative requirements for customers and Water Supply Authorities, particularly in relation to protecting the water supply network from backflow. We are proposing four key updates to the bylaw to reflect these requirements (addressing aspects of issue 2 described in section 4.2 of this document):</w:t>
      </w:r>
    </w:p>
    <w:p w14:paraId="0EB9D7C6" w14:textId="77777777" w:rsidR="00D44F74" w:rsidRPr="000E11A1" w:rsidRDefault="00D44F74" w:rsidP="000D4B29">
      <w:pPr>
        <w:spacing w:line="360" w:lineRule="auto"/>
        <w:textAlignment w:val="baseline"/>
        <w:rPr>
          <w:rFonts w:ascii="Arial" w:hAnsi="Arial" w:cs="Arial"/>
          <w:sz w:val="24"/>
          <w:szCs w:val="24"/>
          <w:lang w:eastAsia="en-NZ"/>
        </w:rPr>
      </w:pPr>
    </w:p>
    <w:p w14:paraId="0A979023" w14:textId="6DB2472A" w:rsidR="00D44F74" w:rsidRPr="000E11A1" w:rsidRDefault="00D44F74" w:rsidP="000D4B29">
      <w:pPr>
        <w:pStyle w:val="ListParagraph"/>
        <w:numPr>
          <w:ilvl w:val="0"/>
          <w:numId w:val="21"/>
        </w:numPr>
        <w:spacing w:line="360" w:lineRule="auto"/>
        <w:textAlignment w:val="baseline"/>
        <w:rPr>
          <w:rFonts w:eastAsia="Times New Roman" w:cs="Arial"/>
          <w:b/>
          <w:bCs/>
          <w:kern w:val="0"/>
          <w:szCs w:val="24"/>
          <w:lang w:eastAsia="en-NZ"/>
          <w14:ligatures w14:val="none"/>
        </w:rPr>
      </w:pPr>
      <w:r w:rsidRPr="000E11A1">
        <w:rPr>
          <w:rFonts w:eastAsia="Times New Roman" w:cs="Arial"/>
          <w:b/>
          <w:bCs/>
          <w:kern w:val="0"/>
          <w:szCs w:val="24"/>
          <w:lang w:eastAsia="en-NZ"/>
          <w14:ligatures w14:val="none"/>
        </w:rPr>
        <w:t>Removing references to ‘fire hydrant permits’, which no longer exist, and referring instead to the requirement for ‘permits to draw water.’</w:t>
      </w:r>
    </w:p>
    <w:p w14:paraId="738153F2" w14:textId="77777777" w:rsidR="00D44F74" w:rsidRPr="000E11A1" w:rsidRDefault="00D44F74" w:rsidP="000D4B29">
      <w:pPr>
        <w:pStyle w:val="ListParagraph"/>
        <w:spacing w:line="360" w:lineRule="auto"/>
        <w:ind w:left="360"/>
        <w:textAlignment w:val="baseline"/>
        <w:rPr>
          <w:rFonts w:eastAsia="Times New Roman" w:cs="Arial"/>
          <w:b/>
          <w:bCs/>
          <w:kern w:val="0"/>
          <w:szCs w:val="24"/>
          <w:lang w:eastAsia="en-NZ"/>
          <w14:ligatures w14:val="none"/>
        </w:rPr>
      </w:pPr>
      <w:r w:rsidRPr="000E11A1">
        <w:rPr>
          <w:rFonts w:eastAsia="Times New Roman" w:cs="Arial"/>
          <w:b/>
          <w:bCs/>
          <w:kern w:val="0"/>
          <w:szCs w:val="24"/>
          <w:lang w:eastAsia="en-NZ"/>
          <w14:ligatures w14:val="none"/>
        </w:rPr>
        <w:t xml:space="preserve"> </w:t>
      </w:r>
    </w:p>
    <w:p w14:paraId="437E64D3" w14:textId="77777777" w:rsidR="00D44F74" w:rsidRPr="000E11A1" w:rsidRDefault="00D44F74" w:rsidP="000D4B29">
      <w:pPr>
        <w:pStyle w:val="ListParagraph"/>
        <w:numPr>
          <w:ilvl w:val="0"/>
          <w:numId w:val="21"/>
        </w:numPr>
        <w:spacing w:line="360" w:lineRule="auto"/>
        <w:textAlignment w:val="baseline"/>
        <w:rPr>
          <w:rFonts w:eastAsia="Times New Roman" w:cs="Arial"/>
          <w:b/>
          <w:bCs/>
          <w:kern w:val="0"/>
          <w:szCs w:val="24"/>
          <w:lang w:eastAsia="en-NZ"/>
          <w14:ligatures w14:val="none"/>
        </w:rPr>
      </w:pPr>
      <w:r w:rsidRPr="000E11A1">
        <w:rPr>
          <w:rFonts w:eastAsia="Times New Roman" w:cs="Arial"/>
          <w:b/>
          <w:bCs/>
          <w:kern w:val="0"/>
          <w:szCs w:val="24"/>
          <w:lang w:eastAsia="en-NZ"/>
          <w14:ligatures w14:val="none"/>
        </w:rPr>
        <w:t>Inserting new clauses supporting the prohibition of unauthorised fire hydrant use, and setting out liability for related damage or loss as a result.</w:t>
      </w:r>
    </w:p>
    <w:p w14:paraId="62EEBA82" w14:textId="77777777" w:rsidR="00D44F74" w:rsidRPr="000E11A1" w:rsidRDefault="00D44F74" w:rsidP="000D4B29">
      <w:pPr>
        <w:pStyle w:val="ListParagraph"/>
        <w:spacing w:line="360" w:lineRule="auto"/>
        <w:rPr>
          <w:rFonts w:eastAsia="Times New Roman" w:cs="Arial"/>
          <w:b/>
          <w:bCs/>
          <w:kern w:val="0"/>
          <w:szCs w:val="24"/>
          <w:lang w:eastAsia="en-NZ"/>
          <w14:ligatures w14:val="none"/>
        </w:rPr>
      </w:pPr>
    </w:p>
    <w:p w14:paraId="7B75EE7B" w14:textId="77777777" w:rsidR="00D44F74" w:rsidRPr="000E11A1" w:rsidRDefault="00D44F74" w:rsidP="000D4B29">
      <w:pPr>
        <w:pStyle w:val="ListParagraph"/>
        <w:numPr>
          <w:ilvl w:val="0"/>
          <w:numId w:val="21"/>
        </w:numPr>
        <w:spacing w:line="360" w:lineRule="auto"/>
        <w:textAlignment w:val="baseline"/>
        <w:rPr>
          <w:rFonts w:eastAsia="Times New Roman" w:cs="Arial"/>
          <w:b/>
          <w:bCs/>
          <w:kern w:val="0"/>
          <w:szCs w:val="24"/>
          <w:lang w:eastAsia="en-NZ"/>
          <w14:ligatures w14:val="none"/>
        </w:rPr>
      </w:pPr>
      <w:r w:rsidRPr="000E11A1">
        <w:rPr>
          <w:rFonts w:eastAsia="Times New Roman" w:cs="Arial"/>
          <w:b/>
          <w:bCs/>
          <w:kern w:val="0"/>
          <w:szCs w:val="24"/>
          <w:lang w:eastAsia="en-NZ"/>
          <w14:ligatures w14:val="none"/>
        </w:rPr>
        <w:t>Adding a clause enabling the Water Services Authority to decline, revoke, or modify any written approval to draw water from authorised locations at any time, and to be able to direct water to be drawn only from other approved alternative locations.</w:t>
      </w:r>
    </w:p>
    <w:p w14:paraId="764ADC0B" w14:textId="77777777" w:rsidR="00D44F74" w:rsidRPr="000E11A1" w:rsidRDefault="00D44F74" w:rsidP="000D4B29">
      <w:pPr>
        <w:pStyle w:val="ListParagraph"/>
        <w:spacing w:line="360" w:lineRule="auto"/>
        <w:ind w:left="360"/>
        <w:textAlignment w:val="baseline"/>
        <w:rPr>
          <w:rFonts w:eastAsia="Times New Roman" w:cs="Arial"/>
          <w:b/>
          <w:bCs/>
          <w:kern w:val="0"/>
          <w:szCs w:val="24"/>
          <w:lang w:eastAsia="en-NZ"/>
          <w14:ligatures w14:val="none"/>
        </w:rPr>
      </w:pPr>
    </w:p>
    <w:p w14:paraId="6188EAF3" w14:textId="0B43789E" w:rsidR="00D44F74" w:rsidRPr="000E11A1" w:rsidRDefault="00D44F74" w:rsidP="00E31071">
      <w:pPr>
        <w:pStyle w:val="ListParagraph"/>
        <w:numPr>
          <w:ilvl w:val="0"/>
          <w:numId w:val="21"/>
        </w:numPr>
        <w:spacing w:line="360" w:lineRule="auto"/>
        <w:textAlignment w:val="baseline"/>
        <w:rPr>
          <w:rFonts w:eastAsia="Times New Roman" w:cs="Arial"/>
          <w:b/>
          <w:kern w:val="0"/>
          <w:szCs w:val="24"/>
          <w:lang w:eastAsia="en-NZ"/>
          <w14:ligatures w14:val="none"/>
        </w:rPr>
      </w:pPr>
      <w:r w:rsidRPr="000E11A1">
        <w:rPr>
          <w:rFonts w:eastAsia="Times New Roman" w:cs="Arial"/>
          <w:b/>
          <w:bCs/>
          <w:kern w:val="0"/>
          <w:szCs w:val="24"/>
          <w:lang w:eastAsia="en-NZ"/>
          <w14:ligatures w14:val="none"/>
        </w:rPr>
        <w:t>Making necessary amendments to reflect increased backflow prevention responsibilities in the Water Services Act 2021.</w:t>
      </w:r>
    </w:p>
    <w:p w14:paraId="38DDA62A" w14:textId="77777777" w:rsidR="00E31071" w:rsidRDefault="00E31071" w:rsidP="00E31071">
      <w:pPr>
        <w:pStyle w:val="ListParagraph"/>
        <w:rPr>
          <w:rFonts w:eastAsia="Times New Roman" w:cs="Arial"/>
          <w:b/>
          <w:kern w:val="0"/>
          <w:szCs w:val="24"/>
          <w:lang w:eastAsia="en-NZ"/>
          <w14:ligatures w14:val="none"/>
        </w:rPr>
      </w:pPr>
    </w:p>
    <w:p w14:paraId="1E6C3D4B" w14:textId="77777777" w:rsidR="00FB4857" w:rsidRDefault="00FB4857" w:rsidP="00E31071">
      <w:pPr>
        <w:pStyle w:val="ListParagraph"/>
        <w:rPr>
          <w:rFonts w:eastAsia="Times New Roman" w:cs="Arial"/>
          <w:b/>
          <w:kern w:val="0"/>
          <w:szCs w:val="24"/>
          <w:lang w:eastAsia="en-NZ"/>
          <w14:ligatures w14:val="none"/>
        </w:rPr>
      </w:pPr>
    </w:p>
    <w:p w14:paraId="0EDFF594" w14:textId="191A8470" w:rsidR="00D44F74" w:rsidRPr="004C2310" w:rsidRDefault="009A329C" w:rsidP="004C2310">
      <w:pPr>
        <w:pStyle w:val="Heading3"/>
        <w:rPr>
          <w:sz w:val="24"/>
          <w:szCs w:val="28"/>
          <w:lang w:eastAsia="en-NZ"/>
        </w:rPr>
      </w:pPr>
      <w:r w:rsidRPr="004C2310">
        <w:rPr>
          <w:sz w:val="24"/>
          <w:szCs w:val="28"/>
          <w:lang w:eastAsia="en-NZ"/>
        </w:rPr>
        <w:lastRenderedPageBreak/>
        <w:t>PROPOSAL 4: UPDATE EXISTING DEFINITIONS OR ADD NEW DEFINITIONS</w:t>
      </w:r>
      <w:r w:rsidR="00A56B21">
        <w:rPr>
          <w:sz w:val="24"/>
          <w:szCs w:val="28"/>
          <w:lang w:eastAsia="en-NZ"/>
        </w:rPr>
        <w:t>,</w:t>
      </w:r>
      <w:r w:rsidRPr="004C2310">
        <w:rPr>
          <w:sz w:val="24"/>
          <w:szCs w:val="28"/>
          <w:lang w:eastAsia="en-NZ"/>
        </w:rPr>
        <w:t xml:space="preserve"> WHERE REQUIRED, FOR KEY TERMS IN THE BYLAW. </w:t>
      </w:r>
    </w:p>
    <w:p w14:paraId="40DCDFC5" w14:textId="77777777" w:rsidR="00D44F74" w:rsidRPr="000E11A1" w:rsidRDefault="00D44F74" w:rsidP="000D4B29">
      <w:pPr>
        <w:spacing w:line="360" w:lineRule="auto"/>
        <w:textAlignment w:val="baseline"/>
        <w:rPr>
          <w:rFonts w:ascii="Arial" w:hAnsi="Arial" w:cs="Arial"/>
          <w:b/>
          <w:bCs/>
          <w:sz w:val="24"/>
          <w:szCs w:val="24"/>
          <w:lang w:eastAsia="en-NZ"/>
        </w:rPr>
      </w:pPr>
    </w:p>
    <w:p w14:paraId="74815A76" w14:textId="77777777" w:rsidR="00D44F74" w:rsidRPr="000E11A1" w:rsidRDefault="00D44F74" w:rsidP="000D4B29">
      <w:pPr>
        <w:spacing w:line="360" w:lineRule="auto"/>
        <w:textAlignment w:val="baseline"/>
        <w:rPr>
          <w:rFonts w:ascii="Arial" w:hAnsi="Arial" w:cs="Arial"/>
          <w:sz w:val="24"/>
          <w:szCs w:val="24"/>
          <w:lang w:eastAsia="en-NZ"/>
        </w:rPr>
      </w:pPr>
      <w:r w:rsidRPr="000E11A1">
        <w:rPr>
          <w:rFonts w:ascii="Arial" w:hAnsi="Arial" w:cs="Arial"/>
          <w:sz w:val="24"/>
          <w:szCs w:val="24"/>
          <w:lang w:eastAsia="en-NZ"/>
        </w:rPr>
        <w:t xml:space="preserve">Some key term definitions in the bylaw need to be updated, and some new definitions added, to reflect our proposed updates to the bylaw and changes in the water services environment. </w:t>
      </w:r>
    </w:p>
    <w:p w14:paraId="100328B0" w14:textId="77777777" w:rsidR="007D46EA" w:rsidRDefault="00D44F74" w:rsidP="000D4B29">
      <w:pPr>
        <w:spacing w:line="360" w:lineRule="auto"/>
        <w:textAlignment w:val="baseline"/>
        <w:rPr>
          <w:rFonts w:ascii="Arial" w:hAnsi="Arial" w:cs="Arial"/>
          <w:sz w:val="24"/>
          <w:szCs w:val="24"/>
          <w:lang w:eastAsia="en-NZ"/>
        </w:rPr>
      </w:pPr>
      <w:r w:rsidRPr="000E11A1">
        <w:rPr>
          <w:rFonts w:ascii="Arial" w:hAnsi="Arial" w:cs="Arial"/>
          <w:sz w:val="24"/>
          <w:szCs w:val="24"/>
          <w:lang w:eastAsia="en-NZ"/>
        </w:rPr>
        <w:t xml:space="preserve">The proposed definitions are set out in the ‘Interpretations’ section of the draft Water Services Bylaw 2024 (part 5 of this document). Changes can be compared to the current Water Services Bylaw in part 6 of this document. </w:t>
      </w:r>
    </w:p>
    <w:p w14:paraId="074D9EB7" w14:textId="77777777" w:rsidR="007D46EA" w:rsidRDefault="007D46EA" w:rsidP="000D4B29">
      <w:pPr>
        <w:spacing w:line="360" w:lineRule="auto"/>
        <w:textAlignment w:val="baseline"/>
        <w:rPr>
          <w:rFonts w:ascii="Arial" w:hAnsi="Arial" w:cs="Arial"/>
          <w:sz w:val="24"/>
          <w:szCs w:val="24"/>
          <w:lang w:eastAsia="en-NZ"/>
        </w:rPr>
      </w:pPr>
    </w:p>
    <w:p w14:paraId="1F81C01F" w14:textId="643CB08B" w:rsidR="00D44F74" w:rsidRPr="000E11A1" w:rsidRDefault="00D44F74" w:rsidP="000D4B29">
      <w:pPr>
        <w:spacing w:line="360" w:lineRule="auto"/>
        <w:textAlignment w:val="baseline"/>
        <w:rPr>
          <w:rFonts w:ascii="Arial" w:hAnsi="Arial" w:cs="Arial"/>
          <w:sz w:val="24"/>
          <w:szCs w:val="24"/>
          <w:lang w:eastAsia="en-NZ"/>
        </w:rPr>
      </w:pPr>
      <w:r w:rsidRPr="000E11A1">
        <w:rPr>
          <w:rFonts w:ascii="Arial" w:hAnsi="Arial" w:cs="Arial"/>
          <w:sz w:val="24"/>
          <w:szCs w:val="24"/>
          <w:lang w:eastAsia="en-NZ"/>
        </w:rPr>
        <w:t>The key changes are:</w:t>
      </w:r>
    </w:p>
    <w:p w14:paraId="4FB43223" w14:textId="77777777" w:rsidR="00D44F74" w:rsidRPr="000E11A1" w:rsidRDefault="00D44F74" w:rsidP="000D4B29">
      <w:pPr>
        <w:spacing w:line="360" w:lineRule="auto"/>
        <w:textAlignment w:val="baseline"/>
        <w:rPr>
          <w:rFonts w:ascii="Arial" w:hAnsi="Arial" w:cs="Arial"/>
          <w:sz w:val="24"/>
          <w:szCs w:val="24"/>
          <w:lang w:eastAsia="en-NZ"/>
        </w:rPr>
      </w:pPr>
    </w:p>
    <w:p w14:paraId="4EF4507D" w14:textId="77777777" w:rsidR="00D44F74" w:rsidRPr="000E11A1" w:rsidRDefault="00D44F74" w:rsidP="000D4B29">
      <w:pPr>
        <w:pStyle w:val="ListParagraph"/>
        <w:numPr>
          <w:ilvl w:val="0"/>
          <w:numId w:val="17"/>
        </w:numPr>
        <w:spacing w:after="0" w:line="360" w:lineRule="auto"/>
        <w:textAlignment w:val="baseline"/>
        <w:rPr>
          <w:rFonts w:eastAsia="Times New Roman" w:cs="Arial"/>
          <w:kern w:val="0"/>
          <w:szCs w:val="24"/>
          <w:lang w:eastAsia="en-NZ"/>
          <w14:ligatures w14:val="none"/>
        </w:rPr>
      </w:pPr>
      <w:r w:rsidRPr="000E11A1">
        <w:rPr>
          <w:rFonts w:eastAsia="Times New Roman" w:cs="Arial"/>
          <w:kern w:val="0"/>
          <w:szCs w:val="24"/>
          <w:lang w:eastAsia="en-NZ"/>
          <w14:ligatures w14:val="none"/>
        </w:rPr>
        <w:t xml:space="preserve">Updated definition for </w:t>
      </w:r>
      <w:r w:rsidRPr="000E11A1">
        <w:rPr>
          <w:rFonts w:eastAsia="Times New Roman" w:cs="Arial"/>
          <w:b/>
          <w:bCs/>
          <w:kern w:val="0"/>
          <w:szCs w:val="24"/>
          <w:lang w:eastAsia="en-NZ"/>
          <w14:ligatures w14:val="none"/>
        </w:rPr>
        <w:t>backflow</w:t>
      </w:r>
      <w:r w:rsidRPr="000E11A1">
        <w:rPr>
          <w:rFonts w:eastAsia="Times New Roman" w:cs="Arial"/>
          <w:kern w:val="0"/>
          <w:szCs w:val="24"/>
          <w:lang w:eastAsia="en-NZ"/>
          <w14:ligatures w14:val="none"/>
        </w:rPr>
        <w:t xml:space="preserve"> to align with the Water Services Act 2021.</w:t>
      </w:r>
    </w:p>
    <w:p w14:paraId="0DC0BB35" w14:textId="77777777" w:rsidR="00D44F74" w:rsidRPr="000E11A1" w:rsidRDefault="00D44F74" w:rsidP="000D4B29">
      <w:pPr>
        <w:pStyle w:val="ListParagraph"/>
        <w:numPr>
          <w:ilvl w:val="0"/>
          <w:numId w:val="17"/>
        </w:numPr>
        <w:spacing w:after="0" w:line="360" w:lineRule="auto"/>
        <w:textAlignment w:val="baseline"/>
        <w:rPr>
          <w:rFonts w:eastAsia="Times New Roman" w:cs="Arial"/>
          <w:kern w:val="0"/>
          <w:szCs w:val="24"/>
          <w:lang w:eastAsia="en-NZ"/>
          <w14:ligatures w14:val="none"/>
        </w:rPr>
      </w:pPr>
      <w:r w:rsidRPr="000E11A1">
        <w:rPr>
          <w:rFonts w:eastAsia="Times New Roman" w:cs="Arial"/>
          <w:kern w:val="0"/>
          <w:szCs w:val="24"/>
          <w:lang w:eastAsia="en-NZ"/>
          <w14:ligatures w14:val="none"/>
        </w:rPr>
        <w:t xml:space="preserve">New definition for </w:t>
      </w:r>
      <w:r w:rsidRPr="000E11A1">
        <w:rPr>
          <w:rFonts w:eastAsia="Times New Roman" w:cs="Arial"/>
          <w:b/>
          <w:bCs/>
          <w:kern w:val="0"/>
          <w:szCs w:val="24"/>
          <w:lang w:eastAsia="en-NZ"/>
          <w14:ligatures w14:val="none"/>
        </w:rPr>
        <w:t xml:space="preserve">daylight saving </w:t>
      </w:r>
      <w:r w:rsidRPr="000E11A1">
        <w:rPr>
          <w:rFonts w:eastAsia="Times New Roman" w:cs="Arial"/>
          <w:kern w:val="0"/>
          <w:szCs w:val="24"/>
          <w:lang w:eastAsia="en-NZ"/>
          <w14:ligatures w14:val="none"/>
        </w:rPr>
        <w:t>which refers to the New Zealand Daylight Time Order 2007.</w:t>
      </w:r>
    </w:p>
    <w:p w14:paraId="35DA9408" w14:textId="77777777" w:rsidR="00D44F74" w:rsidRPr="000E11A1" w:rsidRDefault="00D44F74" w:rsidP="000D4B29">
      <w:pPr>
        <w:pStyle w:val="ListParagraph"/>
        <w:numPr>
          <w:ilvl w:val="0"/>
          <w:numId w:val="17"/>
        </w:numPr>
        <w:spacing w:after="0" w:line="360" w:lineRule="auto"/>
        <w:textAlignment w:val="baseline"/>
        <w:rPr>
          <w:rFonts w:eastAsia="Times New Roman" w:cs="Arial"/>
          <w:kern w:val="0"/>
          <w:szCs w:val="24"/>
          <w:lang w:eastAsia="en-NZ"/>
          <w14:ligatures w14:val="none"/>
        </w:rPr>
      </w:pPr>
      <w:r w:rsidRPr="000E11A1">
        <w:rPr>
          <w:rFonts w:eastAsia="Times New Roman" w:cs="Arial"/>
          <w:kern w:val="0"/>
          <w:szCs w:val="24"/>
          <w:lang w:eastAsia="en-NZ"/>
          <w14:ligatures w14:val="none"/>
        </w:rPr>
        <w:t xml:space="preserve">Updated definition for </w:t>
      </w:r>
      <w:r w:rsidRPr="000E11A1">
        <w:rPr>
          <w:rFonts w:eastAsia="Times New Roman" w:cs="Arial"/>
          <w:b/>
          <w:bCs/>
          <w:kern w:val="0"/>
          <w:szCs w:val="24"/>
          <w:lang w:eastAsia="en-NZ"/>
          <w14:ligatures w14:val="none"/>
        </w:rPr>
        <w:t xml:space="preserve">point of supply </w:t>
      </w:r>
      <w:r w:rsidRPr="000E11A1">
        <w:rPr>
          <w:rFonts w:eastAsia="Times New Roman" w:cs="Arial"/>
          <w:kern w:val="0"/>
          <w:szCs w:val="24"/>
          <w:lang w:eastAsia="en-NZ"/>
          <w14:ligatures w14:val="none"/>
        </w:rPr>
        <w:t>for consistency with the RSWS.</w:t>
      </w:r>
    </w:p>
    <w:p w14:paraId="1D6DBE17" w14:textId="77777777" w:rsidR="00D44F74" w:rsidRPr="000E11A1" w:rsidRDefault="00D44F74" w:rsidP="000D4B29">
      <w:pPr>
        <w:pStyle w:val="ListParagraph"/>
        <w:numPr>
          <w:ilvl w:val="0"/>
          <w:numId w:val="17"/>
        </w:numPr>
        <w:spacing w:after="0" w:line="360" w:lineRule="auto"/>
        <w:textAlignment w:val="baseline"/>
        <w:rPr>
          <w:rFonts w:eastAsia="Times New Roman" w:cs="Arial"/>
          <w:kern w:val="0"/>
          <w:szCs w:val="24"/>
          <w:lang w:eastAsia="en-NZ"/>
          <w14:ligatures w14:val="none"/>
        </w:rPr>
      </w:pPr>
      <w:r w:rsidRPr="000E11A1">
        <w:rPr>
          <w:rFonts w:eastAsia="Times New Roman" w:cs="Arial"/>
          <w:kern w:val="0"/>
          <w:szCs w:val="24"/>
          <w:lang w:eastAsia="en-NZ"/>
          <w14:ligatures w14:val="none"/>
        </w:rPr>
        <w:t xml:space="preserve">Updated definition for </w:t>
      </w:r>
      <w:r w:rsidRPr="000E11A1">
        <w:rPr>
          <w:rFonts w:eastAsia="Times New Roman" w:cs="Arial"/>
          <w:b/>
          <w:bCs/>
          <w:kern w:val="0"/>
          <w:szCs w:val="24"/>
          <w:lang w:eastAsia="en-NZ"/>
          <w14:ligatures w14:val="none"/>
        </w:rPr>
        <w:t xml:space="preserve">publicly notified </w:t>
      </w:r>
      <w:r w:rsidRPr="000E11A1">
        <w:rPr>
          <w:rFonts w:eastAsia="Times New Roman" w:cs="Arial"/>
          <w:kern w:val="0"/>
          <w:szCs w:val="24"/>
          <w:lang w:eastAsia="en-NZ"/>
          <w14:ligatures w14:val="none"/>
        </w:rPr>
        <w:t xml:space="preserve">to align with the Local Government Act 2002. </w:t>
      </w:r>
    </w:p>
    <w:p w14:paraId="16224143" w14:textId="77777777" w:rsidR="00D44F74" w:rsidRPr="000E11A1" w:rsidRDefault="00D44F74" w:rsidP="000D4B29">
      <w:pPr>
        <w:pStyle w:val="ListParagraph"/>
        <w:numPr>
          <w:ilvl w:val="0"/>
          <w:numId w:val="17"/>
        </w:numPr>
        <w:spacing w:after="0" w:line="360" w:lineRule="auto"/>
        <w:textAlignment w:val="baseline"/>
        <w:rPr>
          <w:rFonts w:eastAsia="Times New Roman" w:cs="Arial"/>
          <w:kern w:val="0"/>
          <w:szCs w:val="24"/>
          <w:lang w:eastAsia="en-NZ"/>
          <w14:ligatures w14:val="none"/>
        </w:rPr>
      </w:pPr>
      <w:r w:rsidRPr="000E11A1">
        <w:rPr>
          <w:rFonts w:eastAsia="Times New Roman" w:cs="Arial"/>
          <w:kern w:val="0"/>
          <w:szCs w:val="24"/>
          <w:lang w:eastAsia="en-NZ"/>
          <w14:ligatures w14:val="none"/>
        </w:rPr>
        <w:t xml:space="preserve">New definition for </w:t>
      </w:r>
      <w:r w:rsidRPr="000E11A1">
        <w:rPr>
          <w:rFonts w:eastAsia="Times New Roman" w:cs="Arial"/>
          <w:b/>
          <w:bCs/>
          <w:kern w:val="0"/>
          <w:szCs w:val="24"/>
          <w:lang w:eastAsia="en-NZ"/>
          <w14:ligatures w14:val="none"/>
        </w:rPr>
        <w:t>public water services infrastructure</w:t>
      </w:r>
      <w:r w:rsidRPr="000E11A1">
        <w:rPr>
          <w:rFonts w:eastAsia="Times New Roman" w:cs="Arial"/>
          <w:kern w:val="0"/>
          <w:szCs w:val="24"/>
          <w:lang w:eastAsia="en-NZ"/>
          <w14:ligatures w14:val="none"/>
        </w:rPr>
        <w:t>, which includes the water supply, wastewater, and stormwater networks.</w:t>
      </w:r>
    </w:p>
    <w:p w14:paraId="3B2E7710" w14:textId="77777777" w:rsidR="00D44F74" w:rsidRPr="000E11A1" w:rsidRDefault="00D44F74" w:rsidP="000D4B29">
      <w:pPr>
        <w:pStyle w:val="ListParagraph"/>
        <w:numPr>
          <w:ilvl w:val="0"/>
          <w:numId w:val="17"/>
        </w:numPr>
        <w:spacing w:after="0" w:line="360" w:lineRule="auto"/>
        <w:textAlignment w:val="baseline"/>
        <w:rPr>
          <w:rFonts w:eastAsia="Times New Roman" w:cs="Arial"/>
          <w:kern w:val="0"/>
          <w:szCs w:val="24"/>
          <w:lang w:eastAsia="en-NZ"/>
          <w14:ligatures w14:val="none"/>
        </w:rPr>
      </w:pPr>
      <w:r w:rsidRPr="000E11A1">
        <w:rPr>
          <w:rFonts w:eastAsia="Times New Roman" w:cs="Arial"/>
          <w:kern w:val="0"/>
          <w:szCs w:val="24"/>
          <w:lang w:eastAsia="en-NZ"/>
          <w14:ligatures w14:val="none"/>
        </w:rPr>
        <w:t xml:space="preserve">New definition for </w:t>
      </w:r>
      <w:r w:rsidRPr="000E11A1">
        <w:rPr>
          <w:rFonts w:eastAsia="Times New Roman" w:cs="Arial"/>
          <w:b/>
          <w:bCs/>
          <w:kern w:val="0"/>
          <w:szCs w:val="24"/>
          <w:lang w:eastAsia="en-NZ"/>
          <w14:ligatures w14:val="none"/>
        </w:rPr>
        <w:t xml:space="preserve">wastewater network </w:t>
      </w:r>
      <w:r w:rsidRPr="000E11A1">
        <w:rPr>
          <w:rFonts w:eastAsia="Times New Roman" w:cs="Arial"/>
          <w:kern w:val="0"/>
          <w:szCs w:val="24"/>
          <w:lang w:eastAsia="en-NZ"/>
          <w14:ligatures w14:val="none"/>
        </w:rPr>
        <w:t>based on the definition in the Water Services Act 2021.</w:t>
      </w:r>
    </w:p>
    <w:p w14:paraId="009A84D9" w14:textId="77777777" w:rsidR="00D44F74" w:rsidRPr="000E11A1" w:rsidRDefault="00D44F74" w:rsidP="000D4B29">
      <w:pPr>
        <w:pStyle w:val="ListParagraph"/>
        <w:numPr>
          <w:ilvl w:val="0"/>
          <w:numId w:val="17"/>
        </w:numPr>
        <w:spacing w:after="0" w:line="360" w:lineRule="auto"/>
        <w:textAlignment w:val="baseline"/>
        <w:rPr>
          <w:rFonts w:eastAsia="Times New Roman" w:cs="Arial"/>
          <w:kern w:val="0"/>
          <w:szCs w:val="24"/>
          <w:lang w:eastAsia="en-NZ"/>
          <w14:ligatures w14:val="none"/>
        </w:rPr>
      </w:pPr>
      <w:r w:rsidRPr="000E11A1">
        <w:rPr>
          <w:rFonts w:eastAsia="Times New Roman" w:cs="Arial"/>
          <w:kern w:val="0"/>
          <w:szCs w:val="24"/>
          <w:lang w:eastAsia="en-NZ"/>
          <w14:ligatures w14:val="none"/>
        </w:rPr>
        <w:t xml:space="preserve">Updated definition for </w:t>
      </w:r>
      <w:r w:rsidRPr="000E11A1">
        <w:rPr>
          <w:rFonts w:eastAsia="Times New Roman" w:cs="Arial"/>
          <w:b/>
          <w:kern w:val="0"/>
          <w:szCs w:val="24"/>
          <w:lang w:eastAsia="en-NZ"/>
          <w14:ligatures w14:val="none"/>
        </w:rPr>
        <w:t>Special Circumstances</w:t>
      </w:r>
      <w:r w:rsidRPr="000E11A1">
        <w:rPr>
          <w:rFonts w:eastAsia="Times New Roman" w:cs="Arial"/>
          <w:kern w:val="0"/>
          <w:szCs w:val="24"/>
          <w:lang w:eastAsia="en-NZ"/>
          <w14:ligatures w14:val="none"/>
        </w:rPr>
        <w:t xml:space="preserve"> to include the installation of a flow restrictor or backflow prevention device, to be consistent with the rest of the bylaw.</w:t>
      </w:r>
    </w:p>
    <w:p w14:paraId="42E718C0" w14:textId="77777777" w:rsidR="00D44F74" w:rsidRPr="000E11A1" w:rsidRDefault="00D44F74" w:rsidP="000D4B29">
      <w:pPr>
        <w:pStyle w:val="ListParagraph"/>
        <w:numPr>
          <w:ilvl w:val="0"/>
          <w:numId w:val="17"/>
        </w:numPr>
        <w:spacing w:after="0" w:line="360" w:lineRule="auto"/>
        <w:textAlignment w:val="baseline"/>
        <w:rPr>
          <w:rFonts w:eastAsia="Times New Roman" w:cs="Arial"/>
          <w:kern w:val="0"/>
          <w:szCs w:val="24"/>
          <w:lang w:eastAsia="en-NZ"/>
          <w14:ligatures w14:val="none"/>
        </w:rPr>
      </w:pPr>
      <w:r w:rsidRPr="000E11A1">
        <w:rPr>
          <w:rFonts w:eastAsia="Times New Roman" w:cs="Arial"/>
          <w:kern w:val="0"/>
          <w:szCs w:val="24"/>
          <w:lang w:eastAsia="en-NZ"/>
          <w14:ligatures w14:val="none"/>
        </w:rPr>
        <w:t>New definition for</w:t>
      </w:r>
      <w:r w:rsidRPr="000E11A1">
        <w:rPr>
          <w:rFonts w:eastAsia="Times New Roman" w:cs="Arial"/>
          <w:b/>
          <w:bCs/>
          <w:kern w:val="0"/>
          <w:szCs w:val="24"/>
          <w:lang w:eastAsia="en-NZ"/>
          <w14:ligatures w14:val="none"/>
        </w:rPr>
        <w:t xml:space="preserve"> stormwater network </w:t>
      </w:r>
      <w:r w:rsidRPr="000E11A1">
        <w:rPr>
          <w:rFonts w:eastAsia="Times New Roman" w:cs="Arial"/>
          <w:kern w:val="0"/>
          <w:szCs w:val="24"/>
          <w:lang w:eastAsia="en-NZ"/>
          <w14:ligatures w14:val="none"/>
        </w:rPr>
        <w:t>based on the definition in the Water Services Act 2021.</w:t>
      </w:r>
    </w:p>
    <w:p w14:paraId="36AD6621" w14:textId="77777777" w:rsidR="00D44F74" w:rsidRPr="000E11A1" w:rsidRDefault="00D44F74" w:rsidP="000D4B29">
      <w:pPr>
        <w:pStyle w:val="ListParagraph"/>
        <w:numPr>
          <w:ilvl w:val="0"/>
          <w:numId w:val="17"/>
        </w:numPr>
        <w:spacing w:after="0" w:line="360" w:lineRule="auto"/>
        <w:textAlignment w:val="baseline"/>
        <w:rPr>
          <w:rFonts w:eastAsia="Times New Roman" w:cs="Arial"/>
          <w:kern w:val="0"/>
          <w:szCs w:val="24"/>
          <w:lang w:eastAsia="en-NZ"/>
          <w14:ligatures w14:val="none"/>
        </w:rPr>
      </w:pPr>
      <w:r w:rsidRPr="000E11A1">
        <w:rPr>
          <w:rFonts w:eastAsia="Times New Roman" w:cs="Arial"/>
          <w:kern w:val="0"/>
          <w:szCs w:val="24"/>
          <w:lang w:eastAsia="en-NZ"/>
          <w14:ligatures w14:val="none"/>
        </w:rPr>
        <w:t xml:space="preserve">Deleted definition for </w:t>
      </w:r>
      <w:r w:rsidRPr="000E11A1">
        <w:rPr>
          <w:rFonts w:eastAsia="Times New Roman" w:cs="Arial"/>
          <w:b/>
          <w:bCs/>
          <w:kern w:val="0"/>
          <w:szCs w:val="24"/>
          <w:lang w:eastAsia="en-NZ"/>
          <w14:ligatures w14:val="none"/>
        </w:rPr>
        <w:t>Water Connection Standards</w:t>
      </w:r>
      <w:r w:rsidRPr="000E11A1">
        <w:rPr>
          <w:rFonts w:eastAsia="Times New Roman" w:cs="Arial"/>
          <w:kern w:val="0"/>
          <w:szCs w:val="24"/>
          <w:lang w:eastAsia="en-NZ"/>
          <w14:ligatures w14:val="none"/>
        </w:rPr>
        <w:t xml:space="preserve"> as these are superseded by the RSWS.</w:t>
      </w:r>
      <w:r w:rsidRPr="000E11A1">
        <w:rPr>
          <w:rFonts w:eastAsia="Times New Roman" w:cs="Arial"/>
          <w:b/>
          <w:bCs/>
          <w:kern w:val="0"/>
          <w:szCs w:val="24"/>
          <w:lang w:eastAsia="en-NZ"/>
          <w14:ligatures w14:val="none"/>
        </w:rPr>
        <w:t xml:space="preserve"> </w:t>
      </w:r>
    </w:p>
    <w:p w14:paraId="3533BFE7" w14:textId="77777777" w:rsidR="00D44F74" w:rsidRPr="000E11A1" w:rsidRDefault="00D44F74" w:rsidP="000D4B29">
      <w:pPr>
        <w:pStyle w:val="ListParagraph"/>
        <w:numPr>
          <w:ilvl w:val="0"/>
          <w:numId w:val="17"/>
        </w:numPr>
        <w:spacing w:after="0" w:line="360" w:lineRule="auto"/>
        <w:textAlignment w:val="baseline"/>
        <w:rPr>
          <w:rFonts w:eastAsia="Times New Roman" w:cs="Arial"/>
          <w:kern w:val="0"/>
          <w:szCs w:val="24"/>
          <w:lang w:eastAsia="en-NZ"/>
          <w14:ligatures w14:val="none"/>
        </w:rPr>
      </w:pPr>
      <w:r w:rsidRPr="000E11A1">
        <w:rPr>
          <w:rFonts w:eastAsia="Times New Roman" w:cs="Arial"/>
          <w:kern w:val="0"/>
          <w:szCs w:val="24"/>
          <w:lang w:eastAsia="en-NZ"/>
          <w14:ligatures w14:val="none"/>
        </w:rPr>
        <w:t xml:space="preserve">New definition for </w:t>
      </w:r>
      <w:r w:rsidRPr="000E11A1">
        <w:rPr>
          <w:rFonts w:eastAsia="Times New Roman" w:cs="Arial"/>
          <w:b/>
          <w:bCs/>
          <w:kern w:val="0"/>
          <w:szCs w:val="24"/>
          <w:lang w:eastAsia="en-NZ"/>
          <w14:ligatures w14:val="none"/>
        </w:rPr>
        <w:t xml:space="preserve">Water Services Authority </w:t>
      </w:r>
      <w:r w:rsidRPr="000E11A1">
        <w:rPr>
          <w:rFonts w:eastAsia="Times New Roman" w:cs="Arial"/>
          <w:kern w:val="0"/>
          <w:szCs w:val="24"/>
          <w:lang w:eastAsia="en-NZ"/>
          <w14:ligatures w14:val="none"/>
        </w:rPr>
        <w:t xml:space="preserve">to mean ‘Wellington City Council or its authorised agents.’ This term replaces most references to ‘the Council’ in the current bylaw. </w:t>
      </w:r>
    </w:p>
    <w:p w14:paraId="1D55D870" w14:textId="77777777" w:rsidR="00D44F74" w:rsidRPr="000E11A1" w:rsidRDefault="00D44F74" w:rsidP="000D4B29">
      <w:pPr>
        <w:pStyle w:val="ListParagraph"/>
        <w:numPr>
          <w:ilvl w:val="0"/>
          <w:numId w:val="17"/>
        </w:numPr>
        <w:spacing w:after="0" w:line="360" w:lineRule="auto"/>
        <w:textAlignment w:val="baseline"/>
        <w:rPr>
          <w:rFonts w:eastAsia="Times New Roman" w:cs="Arial"/>
          <w:kern w:val="0"/>
          <w:szCs w:val="24"/>
          <w:lang w:eastAsia="en-NZ"/>
          <w14:ligatures w14:val="none"/>
        </w:rPr>
      </w:pPr>
      <w:r w:rsidRPr="000E11A1">
        <w:rPr>
          <w:rFonts w:eastAsia="Times New Roman" w:cs="Arial"/>
          <w:kern w:val="0"/>
          <w:szCs w:val="24"/>
          <w:lang w:eastAsia="en-NZ"/>
          <w14:ligatures w14:val="none"/>
        </w:rPr>
        <w:t>Deleted definition for ‘</w:t>
      </w:r>
      <w:r w:rsidRPr="000E11A1">
        <w:rPr>
          <w:rFonts w:eastAsia="Times New Roman" w:cs="Arial"/>
          <w:b/>
          <w:bCs/>
          <w:kern w:val="0"/>
          <w:szCs w:val="24"/>
          <w:lang w:eastAsia="en-NZ"/>
          <w14:ligatures w14:val="none"/>
        </w:rPr>
        <w:t>water unit</w:t>
      </w:r>
      <w:r w:rsidRPr="000E11A1">
        <w:rPr>
          <w:rFonts w:eastAsia="Times New Roman" w:cs="Arial"/>
          <w:kern w:val="0"/>
          <w:szCs w:val="24"/>
          <w:lang w:eastAsia="en-NZ"/>
          <w14:ligatures w14:val="none"/>
        </w:rPr>
        <w:t>,’ as this term is now not referred to in the bylaw.</w:t>
      </w:r>
    </w:p>
    <w:p w14:paraId="015CFA29" w14:textId="77777777" w:rsidR="00D44F74" w:rsidRPr="000E11A1" w:rsidRDefault="00D44F74" w:rsidP="000D4B29">
      <w:pPr>
        <w:pStyle w:val="ListParagraph"/>
        <w:numPr>
          <w:ilvl w:val="0"/>
          <w:numId w:val="17"/>
        </w:numPr>
        <w:spacing w:after="0" w:line="360" w:lineRule="auto"/>
        <w:textAlignment w:val="baseline"/>
        <w:rPr>
          <w:rFonts w:eastAsia="Times New Roman" w:cs="Arial"/>
          <w:kern w:val="0"/>
          <w:szCs w:val="24"/>
          <w:lang w:eastAsia="en-NZ"/>
          <w14:ligatures w14:val="none"/>
        </w:rPr>
      </w:pPr>
      <w:r w:rsidRPr="000E11A1">
        <w:rPr>
          <w:rFonts w:eastAsia="Times New Roman" w:cs="Arial"/>
          <w:kern w:val="0"/>
          <w:szCs w:val="24"/>
          <w:lang w:eastAsia="en-NZ"/>
          <w14:ligatures w14:val="none"/>
        </w:rPr>
        <w:t>New definition for ‘</w:t>
      </w:r>
      <w:r w:rsidRPr="000E11A1">
        <w:rPr>
          <w:rFonts w:eastAsia="Times New Roman" w:cs="Arial"/>
          <w:b/>
          <w:bCs/>
          <w:kern w:val="0"/>
          <w:szCs w:val="24"/>
          <w:lang w:eastAsia="en-NZ"/>
          <w14:ligatures w14:val="none"/>
        </w:rPr>
        <w:t>working day</w:t>
      </w:r>
      <w:r w:rsidRPr="000E11A1">
        <w:rPr>
          <w:rFonts w:eastAsia="Times New Roman" w:cs="Arial"/>
          <w:kern w:val="0"/>
          <w:szCs w:val="24"/>
          <w:lang w:eastAsia="en-NZ"/>
          <w14:ligatures w14:val="none"/>
        </w:rPr>
        <w:t xml:space="preserve">’ based on the Legislation Act 2019. </w:t>
      </w:r>
    </w:p>
    <w:p w14:paraId="66F5B695" w14:textId="77777777" w:rsidR="00D44F74" w:rsidRPr="000E11A1" w:rsidRDefault="00D44F74" w:rsidP="000D4B29">
      <w:pPr>
        <w:pStyle w:val="ListParagraph"/>
        <w:spacing w:after="0" w:line="360" w:lineRule="auto"/>
        <w:textAlignment w:val="baseline"/>
        <w:rPr>
          <w:rFonts w:eastAsia="Times New Roman" w:cs="Arial"/>
          <w:kern w:val="0"/>
          <w:szCs w:val="24"/>
          <w:lang w:eastAsia="en-NZ"/>
          <w14:ligatures w14:val="none"/>
        </w:rPr>
      </w:pPr>
    </w:p>
    <w:p w14:paraId="3A35EC1B" w14:textId="167900A9" w:rsidR="00D44F74" w:rsidRPr="004C2310" w:rsidRDefault="009A329C" w:rsidP="004C2310">
      <w:pPr>
        <w:pStyle w:val="Heading3"/>
        <w:rPr>
          <w:sz w:val="24"/>
          <w:szCs w:val="28"/>
          <w:lang w:eastAsia="en-NZ"/>
        </w:rPr>
      </w:pPr>
      <w:r w:rsidRPr="004C2310">
        <w:rPr>
          <w:sz w:val="24"/>
          <w:szCs w:val="28"/>
          <w:lang w:eastAsia="en-NZ"/>
        </w:rPr>
        <w:lastRenderedPageBreak/>
        <w:t>PROPOSAL 5: MAKE MINOR UPDATES TO IMPROVE READABILITY, CLARITY, AND FLOW</w:t>
      </w:r>
    </w:p>
    <w:p w14:paraId="41AFA4CB" w14:textId="77777777" w:rsidR="00D44F74" w:rsidRPr="000E11A1" w:rsidRDefault="00D44F74" w:rsidP="000D4B29">
      <w:pPr>
        <w:spacing w:line="360" w:lineRule="auto"/>
        <w:textAlignment w:val="baseline"/>
        <w:rPr>
          <w:rFonts w:ascii="Arial" w:hAnsi="Arial" w:cs="Arial"/>
          <w:sz w:val="24"/>
          <w:szCs w:val="24"/>
          <w:lang w:eastAsia="en-NZ"/>
        </w:rPr>
      </w:pPr>
    </w:p>
    <w:p w14:paraId="509826BD" w14:textId="77777777" w:rsidR="00B765AD" w:rsidRDefault="00D44F74" w:rsidP="000D4B29">
      <w:pPr>
        <w:spacing w:line="360" w:lineRule="auto"/>
        <w:textAlignment w:val="baseline"/>
        <w:rPr>
          <w:rFonts w:ascii="Arial" w:hAnsi="Arial" w:cs="Arial"/>
          <w:sz w:val="24"/>
          <w:szCs w:val="24"/>
          <w:lang w:eastAsia="en-NZ"/>
        </w:rPr>
      </w:pPr>
      <w:r w:rsidRPr="000E11A1">
        <w:rPr>
          <w:rFonts w:ascii="Arial" w:hAnsi="Arial" w:cs="Arial"/>
          <w:sz w:val="24"/>
          <w:szCs w:val="24"/>
          <w:lang w:eastAsia="en-NZ"/>
        </w:rPr>
        <w:t xml:space="preserve">We are proposing a range of minor updates throughout the bylaw to improve readability, clarity, and flow. This includes creating ‘parts’ within the bylaw, moving some content into new sections, updating section references, and rewording some clauses.  </w:t>
      </w:r>
    </w:p>
    <w:p w14:paraId="0A51E98C" w14:textId="5CE8231E" w:rsidR="00D44F74" w:rsidRPr="000E11A1" w:rsidRDefault="00D44F74" w:rsidP="000D4B29">
      <w:pPr>
        <w:spacing w:line="360" w:lineRule="auto"/>
        <w:textAlignment w:val="baseline"/>
        <w:rPr>
          <w:rFonts w:ascii="Arial" w:hAnsi="Arial" w:cs="Arial"/>
          <w:sz w:val="24"/>
          <w:szCs w:val="24"/>
          <w:lang w:eastAsia="en-NZ"/>
        </w:rPr>
      </w:pPr>
      <w:r w:rsidRPr="000E11A1">
        <w:rPr>
          <w:rFonts w:ascii="Arial" w:hAnsi="Arial" w:cs="Arial"/>
          <w:sz w:val="24"/>
          <w:szCs w:val="24"/>
          <w:lang w:eastAsia="en-NZ"/>
        </w:rPr>
        <w:t>The marked-up version of the current bylaw, included as part 6 of this document, shows the changes to the current bylaw for comparison.</w:t>
      </w:r>
    </w:p>
    <w:p w14:paraId="0379659F" w14:textId="77777777" w:rsidR="00D44F74" w:rsidRPr="000E11A1" w:rsidRDefault="00D44F74" w:rsidP="000D4B29">
      <w:pPr>
        <w:spacing w:line="360" w:lineRule="auto"/>
        <w:textAlignment w:val="baseline"/>
        <w:rPr>
          <w:rFonts w:ascii="Arial" w:hAnsi="Arial" w:cs="Arial"/>
          <w:sz w:val="24"/>
          <w:szCs w:val="24"/>
          <w:lang w:eastAsia="en-NZ"/>
        </w:rPr>
      </w:pPr>
    </w:p>
    <w:p w14:paraId="633C3C5B" w14:textId="77777777" w:rsidR="00D44F74" w:rsidRPr="000E11A1" w:rsidRDefault="00D44F74" w:rsidP="000D4B29">
      <w:pPr>
        <w:spacing w:line="360" w:lineRule="auto"/>
        <w:textAlignment w:val="baseline"/>
        <w:rPr>
          <w:rFonts w:ascii="Arial" w:hAnsi="Arial" w:cs="Arial"/>
          <w:sz w:val="24"/>
          <w:szCs w:val="24"/>
          <w:lang w:eastAsia="en-NZ"/>
        </w:rPr>
      </w:pPr>
      <w:r w:rsidRPr="000E11A1">
        <w:rPr>
          <w:rFonts w:ascii="Arial" w:hAnsi="Arial" w:cs="Arial"/>
          <w:sz w:val="24"/>
          <w:szCs w:val="24"/>
          <w:lang w:eastAsia="en-NZ"/>
        </w:rPr>
        <w:t>Because we are proposing to include a new ‘Part B’ in the bylaw in relation to the protection of public water services infrastructure (that is, all water supply, wastewater, and stormwater infrastructure), we have expanded the ‘application of the bylaw,’ and ‘resolution power’ sections of the bylaw to refer to all waters.</w:t>
      </w:r>
    </w:p>
    <w:p w14:paraId="18E466B9" w14:textId="77777777" w:rsidR="00D44F74" w:rsidRPr="000E11A1" w:rsidRDefault="00D44F74" w:rsidP="000D4B29">
      <w:pPr>
        <w:spacing w:line="360" w:lineRule="auto"/>
        <w:textAlignment w:val="baseline"/>
        <w:rPr>
          <w:rFonts w:ascii="Arial" w:hAnsi="Arial" w:cs="Arial"/>
          <w:sz w:val="24"/>
          <w:szCs w:val="24"/>
          <w:lang w:eastAsia="en-NZ"/>
        </w:rPr>
      </w:pPr>
      <w:r w:rsidRPr="000E11A1">
        <w:rPr>
          <w:rFonts w:ascii="Arial" w:hAnsi="Arial" w:cs="Arial"/>
          <w:sz w:val="24"/>
          <w:szCs w:val="24"/>
          <w:lang w:eastAsia="en-NZ"/>
        </w:rPr>
        <w:t xml:space="preserve"> </w:t>
      </w:r>
    </w:p>
    <w:p w14:paraId="0D457DC2" w14:textId="77777777" w:rsidR="00D44F74" w:rsidRDefault="00D44F74" w:rsidP="000D4B29">
      <w:pPr>
        <w:spacing w:line="360" w:lineRule="auto"/>
        <w:textAlignment w:val="baseline"/>
        <w:rPr>
          <w:rFonts w:ascii="Arial" w:hAnsi="Arial" w:cs="Arial"/>
          <w:sz w:val="24"/>
          <w:szCs w:val="24"/>
          <w:lang w:eastAsia="en-NZ"/>
        </w:rPr>
      </w:pPr>
      <w:r w:rsidRPr="000E11A1">
        <w:rPr>
          <w:rFonts w:ascii="Arial" w:hAnsi="Arial" w:cs="Arial"/>
          <w:sz w:val="24"/>
          <w:szCs w:val="24"/>
          <w:lang w:eastAsia="en-NZ"/>
        </w:rPr>
        <w:t>Water services matters are currently addressed in Part 8 of the Council’s Consolidated Bylaw 2008. We are proposing to remove Water Services matters from the Consolidated Bylaw to create a stand-alone Water Services Bylaw. As such, the draft Water Services Bylaw 2024 includes a range of administrative clauses (in sections 3, 23, and 24) previously provided in Part 1 (Introduction) of the Consolidated Bylaw.</w:t>
      </w:r>
    </w:p>
    <w:p w14:paraId="4972CD6C" w14:textId="77777777" w:rsidR="00D366F5" w:rsidRPr="000E11A1" w:rsidRDefault="00D366F5" w:rsidP="000D4B29">
      <w:pPr>
        <w:spacing w:line="360" w:lineRule="auto"/>
        <w:textAlignment w:val="baseline"/>
        <w:rPr>
          <w:rFonts w:ascii="Arial" w:hAnsi="Arial" w:cs="Arial"/>
          <w:sz w:val="24"/>
          <w:szCs w:val="24"/>
          <w:lang w:eastAsia="en-NZ"/>
        </w:rPr>
      </w:pPr>
    </w:p>
    <w:p w14:paraId="35514B71" w14:textId="77777777" w:rsidR="00D44F74" w:rsidRPr="000E11A1" w:rsidRDefault="00D44F74" w:rsidP="000D4B29">
      <w:pPr>
        <w:pStyle w:val="Heading2"/>
        <w:spacing w:line="360" w:lineRule="auto"/>
        <w:rPr>
          <w:lang w:eastAsia="en-NZ"/>
        </w:rPr>
      </w:pPr>
      <w:r w:rsidRPr="000E11A1">
        <w:rPr>
          <w:lang w:eastAsia="en-NZ"/>
        </w:rPr>
        <w:t>4.4 Determination of whether the bylaw is appropriate</w:t>
      </w:r>
    </w:p>
    <w:p w14:paraId="36BE292F" w14:textId="77777777" w:rsidR="00D44F74" w:rsidRDefault="00D44F74" w:rsidP="000D4B29">
      <w:pPr>
        <w:spacing w:line="360" w:lineRule="auto"/>
        <w:rPr>
          <w:rFonts w:ascii="Arial" w:hAnsi="Arial" w:cs="Arial"/>
          <w:sz w:val="24"/>
          <w:szCs w:val="24"/>
          <w:lang w:eastAsia="en-NZ"/>
        </w:rPr>
      </w:pPr>
      <w:r w:rsidRPr="000E11A1">
        <w:rPr>
          <w:rFonts w:ascii="Arial" w:hAnsi="Arial" w:cs="Arial"/>
          <w:sz w:val="24"/>
          <w:szCs w:val="24"/>
          <w:lang w:eastAsia="en-NZ"/>
        </w:rPr>
        <w:t>Under sections 155 and 160 of the Act, when reviewing a bylaw the Council must determine whether a bylaw is the most appropriate way of addressing the perceived problem, whether the proposed bylaw is the most appropriate form of bylaw, and whether the proposed bylaw gives rise to any implications under the New Zealand Bill of Rights Act 1990.</w:t>
      </w:r>
    </w:p>
    <w:p w14:paraId="488B03FB" w14:textId="77777777" w:rsidR="008B2B1D" w:rsidRPr="000E11A1" w:rsidRDefault="008B2B1D" w:rsidP="000D4B29">
      <w:pPr>
        <w:spacing w:line="360" w:lineRule="auto"/>
        <w:rPr>
          <w:rFonts w:ascii="Arial" w:hAnsi="Arial" w:cs="Arial"/>
          <w:sz w:val="24"/>
          <w:szCs w:val="24"/>
          <w:lang w:eastAsia="en-NZ"/>
        </w:rPr>
      </w:pPr>
    </w:p>
    <w:p w14:paraId="584B706B" w14:textId="77777777" w:rsidR="00D44F74" w:rsidRPr="00850A64" w:rsidRDefault="00D44F74" w:rsidP="000D4B29">
      <w:pPr>
        <w:pStyle w:val="Heading3"/>
        <w:spacing w:line="360" w:lineRule="auto"/>
        <w:rPr>
          <w:sz w:val="24"/>
          <w:szCs w:val="24"/>
          <w:lang w:eastAsia="en-NZ"/>
        </w:rPr>
      </w:pPr>
      <w:r w:rsidRPr="00850A64">
        <w:rPr>
          <w:sz w:val="24"/>
          <w:szCs w:val="24"/>
          <w:lang w:eastAsia="en-NZ"/>
        </w:rPr>
        <w:t>Determining that a bylaw is the most appropriate way to address the problem  </w:t>
      </w:r>
    </w:p>
    <w:p w14:paraId="61248C0A" w14:textId="77777777" w:rsidR="00D44F74" w:rsidRPr="000E11A1" w:rsidRDefault="00D44F74" w:rsidP="000D4B29">
      <w:pPr>
        <w:spacing w:line="360" w:lineRule="auto"/>
        <w:textAlignment w:val="baseline"/>
        <w:rPr>
          <w:rFonts w:ascii="Arial" w:hAnsi="Arial" w:cs="Arial"/>
          <w:sz w:val="24"/>
          <w:szCs w:val="24"/>
          <w:lang w:eastAsia="en-NZ"/>
        </w:rPr>
      </w:pPr>
      <w:r w:rsidRPr="000E11A1">
        <w:rPr>
          <w:rFonts w:ascii="Arial" w:hAnsi="Arial" w:cs="Arial"/>
          <w:sz w:val="24"/>
          <w:szCs w:val="24"/>
          <w:lang w:eastAsia="en-NZ"/>
        </w:rPr>
        <w:t xml:space="preserve">Most activities to do with water and public water services infrastructure are sufficiently managed using non-regulatory methods, such as education campaigns to support good water management. However, there are some instances, particularly in relation to the critical need to protect public water services infrastructure and manage water demand, where it is necessary for the Council to have the ability to legally enforce compliance. </w:t>
      </w:r>
    </w:p>
    <w:p w14:paraId="1CFC671C" w14:textId="1FF05A87" w:rsidR="00D44F74" w:rsidRDefault="00D44F74" w:rsidP="000D4B29">
      <w:pPr>
        <w:spacing w:line="360" w:lineRule="auto"/>
        <w:textAlignment w:val="baseline"/>
        <w:rPr>
          <w:rFonts w:ascii="Arial" w:hAnsi="Arial" w:cs="Arial"/>
          <w:sz w:val="24"/>
          <w:szCs w:val="24"/>
          <w:lang w:eastAsia="en-NZ"/>
        </w:rPr>
      </w:pPr>
      <w:r w:rsidRPr="000E11A1">
        <w:rPr>
          <w:rFonts w:ascii="Arial" w:hAnsi="Arial" w:cs="Arial"/>
          <w:sz w:val="24"/>
          <w:szCs w:val="24"/>
          <w:lang w:eastAsia="en-NZ"/>
        </w:rPr>
        <w:lastRenderedPageBreak/>
        <w:t>A bylaw enables the Council to take immediate, decisive action to manage water demand (for example by installing flow restrictors or imposing water restrictions) and to recover costs through the court process for offences such as damage to public water services infrastructure.</w:t>
      </w:r>
    </w:p>
    <w:p w14:paraId="1A0C6F72" w14:textId="77777777" w:rsidR="00D44F74" w:rsidRPr="000E11A1" w:rsidRDefault="00D44F74" w:rsidP="000D4B29">
      <w:pPr>
        <w:spacing w:line="360" w:lineRule="auto"/>
        <w:textAlignment w:val="baseline"/>
        <w:rPr>
          <w:rFonts w:ascii="Arial" w:hAnsi="Arial" w:cs="Arial"/>
          <w:sz w:val="24"/>
          <w:szCs w:val="24"/>
          <w:lang w:eastAsia="en-NZ"/>
        </w:rPr>
      </w:pPr>
      <w:r w:rsidRPr="000E11A1">
        <w:rPr>
          <w:rFonts w:ascii="Arial" w:hAnsi="Arial" w:cs="Arial"/>
          <w:sz w:val="24"/>
          <w:szCs w:val="24"/>
        </w:rPr>
        <w:t>The Council implemented a Water Charter in 2008 as a non-regulatory tool to manage some water services issues. However, in 2012 it was determined that the Charter had not been able to achieve the desired water services objectives.</w:t>
      </w:r>
    </w:p>
    <w:p w14:paraId="6A1C2CD2" w14:textId="77777777" w:rsidR="00D44F74" w:rsidRPr="000E11A1" w:rsidRDefault="00D44F74" w:rsidP="000D4B29">
      <w:pPr>
        <w:spacing w:line="360" w:lineRule="auto"/>
        <w:textAlignment w:val="baseline"/>
        <w:rPr>
          <w:rFonts w:ascii="Arial" w:hAnsi="Arial" w:cs="Arial"/>
          <w:sz w:val="24"/>
          <w:szCs w:val="24"/>
          <w:lang w:eastAsia="en-NZ"/>
        </w:rPr>
      </w:pPr>
    </w:p>
    <w:p w14:paraId="55F06E45" w14:textId="77777777" w:rsidR="00D44F74" w:rsidRDefault="00D44F74" w:rsidP="000D4B29">
      <w:pPr>
        <w:spacing w:line="360" w:lineRule="auto"/>
        <w:textAlignment w:val="baseline"/>
        <w:rPr>
          <w:rFonts w:ascii="Arial" w:eastAsiaTheme="minorEastAsia" w:hAnsi="Arial" w:cs="Arial"/>
          <w:color w:val="000000" w:themeColor="text1"/>
          <w:sz w:val="24"/>
          <w:szCs w:val="24"/>
        </w:rPr>
      </w:pPr>
      <w:r w:rsidRPr="000E11A1">
        <w:rPr>
          <w:rFonts w:ascii="Arial" w:hAnsi="Arial" w:cs="Arial"/>
          <w:sz w:val="24"/>
          <w:szCs w:val="24"/>
        </w:rPr>
        <w:t xml:space="preserve">A Water Services Bylaw remains the most appropriate method of ‘managing </w:t>
      </w:r>
      <w:r w:rsidRPr="000E11A1">
        <w:rPr>
          <w:rFonts w:ascii="Arial" w:eastAsiaTheme="minorEastAsia" w:hAnsi="Arial" w:cs="Arial"/>
          <w:color w:val="000000" w:themeColor="text1"/>
          <w:sz w:val="24"/>
          <w:szCs w:val="24"/>
        </w:rPr>
        <w:t>regulating against, or protecting from, damage, misuse, or loss, or for preventing the use of, the land, structures, or infrastructure’ associated with water supplies, wastewater, drainage and sanitation, and land drainage.</w:t>
      </w:r>
    </w:p>
    <w:p w14:paraId="4F9414E4" w14:textId="77777777" w:rsidR="008B2B1D" w:rsidRDefault="008B2B1D" w:rsidP="000D4B29">
      <w:pPr>
        <w:spacing w:line="360" w:lineRule="auto"/>
        <w:textAlignment w:val="baseline"/>
        <w:rPr>
          <w:rFonts w:ascii="Arial" w:eastAsiaTheme="minorEastAsia" w:hAnsi="Arial" w:cs="Arial"/>
          <w:color w:val="000000" w:themeColor="text1"/>
          <w:sz w:val="24"/>
          <w:szCs w:val="24"/>
        </w:rPr>
      </w:pPr>
    </w:p>
    <w:p w14:paraId="74CEB4E0" w14:textId="77777777" w:rsidR="00D44F74" w:rsidRPr="00850A64" w:rsidRDefault="00D44F74" w:rsidP="000D4B29">
      <w:pPr>
        <w:pStyle w:val="Heading3"/>
        <w:spacing w:line="360" w:lineRule="auto"/>
        <w:rPr>
          <w:sz w:val="24"/>
          <w:szCs w:val="24"/>
          <w:lang w:eastAsia="en-NZ"/>
        </w:rPr>
      </w:pPr>
      <w:r w:rsidRPr="00850A64">
        <w:rPr>
          <w:sz w:val="24"/>
          <w:szCs w:val="24"/>
          <w:lang w:eastAsia="en-NZ"/>
        </w:rPr>
        <w:t>Developing the most appropriate form of bylaw </w:t>
      </w:r>
    </w:p>
    <w:p w14:paraId="38FDF13B" w14:textId="77777777" w:rsidR="00D44F74" w:rsidRPr="000E11A1" w:rsidRDefault="00D44F74" w:rsidP="000D4B29">
      <w:pPr>
        <w:spacing w:line="360" w:lineRule="auto"/>
        <w:textAlignment w:val="baseline"/>
        <w:rPr>
          <w:rFonts w:ascii="Arial" w:hAnsi="Arial" w:cs="Arial"/>
          <w:sz w:val="24"/>
          <w:szCs w:val="24"/>
          <w:lang w:eastAsia="en-NZ"/>
        </w:rPr>
      </w:pPr>
      <w:r w:rsidRPr="000E11A1">
        <w:rPr>
          <w:rFonts w:ascii="Arial" w:hAnsi="Arial" w:cs="Arial"/>
          <w:sz w:val="24"/>
          <w:szCs w:val="24"/>
          <w:lang w:eastAsia="en-NZ"/>
        </w:rPr>
        <w:t>In preparing the draft Water Services Bylaw 2024, the following aspects have been considered to ensure the form of the proposed bylaw is the most appropriate:</w:t>
      </w:r>
    </w:p>
    <w:p w14:paraId="011C4804" w14:textId="77777777" w:rsidR="00D44F74" w:rsidRPr="000E11A1" w:rsidRDefault="00D44F74" w:rsidP="000D4B29">
      <w:pPr>
        <w:spacing w:line="360" w:lineRule="auto"/>
        <w:textAlignment w:val="baseline"/>
        <w:rPr>
          <w:rFonts w:ascii="Arial" w:hAnsi="Arial" w:cs="Arial"/>
          <w:sz w:val="24"/>
          <w:szCs w:val="24"/>
          <w:lang w:eastAsia="en-NZ"/>
        </w:rPr>
      </w:pPr>
    </w:p>
    <w:p w14:paraId="3503844A" w14:textId="77777777" w:rsidR="00D44F74" w:rsidRDefault="00D44F74" w:rsidP="000D4B29">
      <w:pPr>
        <w:pStyle w:val="ListParagraph"/>
        <w:numPr>
          <w:ilvl w:val="0"/>
          <w:numId w:val="14"/>
        </w:numPr>
        <w:spacing w:after="0" w:line="360" w:lineRule="auto"/>
        <w:textAlignment w:val="baseline"/>
        <w:rPr>
          <w:rFonts w:eastAsia="Times New Roman" w:cs="Arial"/>
          <w:kern w:val="0"/>
          <w:szCs w:val="24"/>
          <w:lang w:eastAsia="en-NZ"/>
          <w14:ligatures w14:val="none"/>
        </w:rPr>
      </w:pPr>
      <w:r w:rsidRPr="000E11A1">
        <w:rPr>
          <w:rFonts w:eastAsia="Times New Roman" w:cs="Arial"/>
          <w:kern w:val="0"/>
          <w:szCs w:val="24"/>
          <w:lang w:eastAsia="en-NZ"/>
          <w14:ligatures w14:val="none"/>
        </w:rPr>
        <w:t xml:space="preserve">Flexibility has been retained where necessary so the bylaw can be updated at any time, which is particularly important considering ongoing Government water services reform. As the regulatory environment develops, it is likely that further updates to the bylaw will be required, particularly in the areas of wastewater and stormwater. </w:t>
      </w:r>
    </w:p>
    <w:p w14:paraId="1BD07948" w14:textId="77777777" w:rsidR="00B765AD" w:rsidRPr="000E11A1" w:rsidRDefault="00B765AD" w:rsidP="00B765AD">
      <w:pPr>
        <w:pStyle w:val="ListParagraph"/>
        <w:spacing w:after="0" w:line="360" w:lineRule="auto"/>
        <w:textAlignment w:val="baseline"/>
        <w:rPr>
          <w:rFonts w:eastAsia="Times New Roman" w:cs="Arial"/>
          <w:kern w:val="0"/>
          <w:szCs w:val="24"/>
          <w:lang w:eastAsia="en-NZ"/>
          <w14:ligatures w14:val="none"/>
        </w:rPr>
      </w:pPr>
    </w:p>
    <w:p w14:paraId="62F6E59F" w14:textId="77777777" w:rsidR="00D44F74" w:rsidRPr="00B765AD" w:rsidRDefault="00D44F74" w:rsidP="000D4B29">
      <w:pPr>
        <w:pStyle w:val="ListParagraph"/>
        <w:numPr>
          <w:ilvl w:val="0"/>
          <w:numId w:val="14"/>
        </w:numPr>
        <w:spacing w:after="0" w:line="360" w:lineRule="auto"/>
        <w:textAlignment w:val="baseline"/>
        <w:rPr>
          <w:rFonts w:cs="Arial"/>
          <w:szCs w:val="24"/>
          <w:lang w:eastAsia="en-NZ"/>
        </w:rPr>
      </w:pPr>
      <w:r w:rsidRPr="000E11A1">
        <w:rPr>
          <w:rFonts w:eastAsia="Times New Roman" w:cs="Arial"/>
          <w:kern w:val="0"/>
          <w:szCs w:val="24"/>
          <w:lang w:eastAsia="en-NZ"/>
          <w14:ligatures w14:val="none"/>
        </w:rPr>
        <w:t>The current Water Services Bylaw is Part 8 of the Wellington Consolidated Bylaw 2008. We are proposing to create a standalone Water Services Bylaw to make the information easier to access, find and understand. R</w:t>
      </w:r>
      <w:r w:rsidRPr="000E11A1">
        <w:rPr>
          <w:rFonts w:cs="Arial"/>
          <w:szCs w:val="24"/>
        </w:rPr>
        <w:t xml:space="preserve">elevant clauses from Part 1: Introduction section of the Consolidated Bylaw have been included in the draft new standalone bylaw to ensure it contains all the required provisions. </w:t>
      </w:r>
      <w:r w:rsidRPr="000E11A1">
        <w:rPr>
          <w:rFonts w:eastAsia="Times New Roman" w:cs="Arial"/>
          <w:kern w:val="0"/>
          <w:szCs w:val="24"/>
          <w:lang w:eastAsia="en-NZ"/>
          <w14:ligatures w14:val="none"/>
        </w:rPr>
        <w:t xml:space="preserve">This is consistent with the Council’s approach to other bylaws in recent years. </w:t>
      </w:r>
    </w:p>
    <w:p w14:paraId="671DFE15" w14:textId="77777777" w:rsidR="00B765AD" w:rsidRPr="00B765AD" w:rsidRDefault="00B765AD" w:rsidP="00B765AD">
      <w:pPr>
        <w:pStyle w:val="ListParagraph"/>
        <w:rPr>
          <w:rFonts w:cs="Arial"/>
          <w:szCs w:val="24"/>
          <w:lang w:eastAsia="en-NZ"/>
        </w:rPr>
      </w:pPr>
    </w:p>
    <w:p w14:paraId="34D3E8D4" w14:textId="77777777" w:rsidR="00D44F74" w:rsidRDefault="00D44F74" w:rsidP="000D4B29">
      <w:pPr>
        <w:pStyle w:val="ListParagraph"/>
        <w:numPr>
          <w:ilvl w:val="0"/>
          <w:numId w:val="14"/>
        </w:numPr>
        <w:spacing w:after="0" w:line="360" w:lineRule="auto"/>
        <w:textAlignment w:val="baseline"/>
        <w:rPr>
          <w:rFonts w:cs="Arial"/>
          <w:szCs w:val="24"/>
          <w:lang w:eastAsia="en-NZ"/>
        </w:rPr>
      </w:pPr>
      <w:r w:rsidRPr="000E11A1">
        <w:rPr>
          <w:rFonts w:cs="Arial"/>
          <w:szCs w:val="24"/>
          <w:lang w:eastAsia="en-NZ"/>
        </w:rPr>
        <w:t>We are proposing updates to improve clarity, flow, and readability of the bylaw. This will make the bylaw more accessible to the public and those using it a regulatory tool.</w:t>
      </w:r>
    </w:p>
    <w:p w14:paraId="315328DA" w14:textId="77777777" w:rsidR="008B2B1D" w:rsidRDefault="008B2B1D" w:rsidP="008B2B1D">
      <w:pPr>
        <w:pStyle w:val="ListParagraph"/>
        <w:spacing w:after="0" w:line="360" w:lineRule="auto"/>
        <w:textAlignment w:val="baseline"/>
        <w:rPr>
          <w:rFonts w:cs="Arial"/>
          <w:szCs w:val="24"/>
          <w:lang w:eastAsia="en-NZ"/>
        </w:rPr>
      </w:pPr>
    </w:p>
    <w:p w14:paraId="1EF60BEE" w14:textId="77777777" w:rsidR="00D44F74" w:rsidRPr="00850A64" w:rsidRDefault="00D44F74" w:rsidP="000D4B29">
      <w:pPr>
        <w:pStyle w:val="Heading3"/>
        <w:spacing w:line="360" w:lineRule="auto"/>
        <w:rPr>
          <w:sz w:val="24"/>
          <w:szCs w:val="24"/>
        </w:rPr>
      </w:pPr>
      <w:r w:rsidRPr="00850A64">
        <w:rPr>
          <w:sz w:val="24"/>
          <w:szCs w:val="24"/>
          <w:lang w:eastAsia="en-NZ"/>
        </w:rPr>
        <w:lastRenderedPageBreak/>
        <w:t>Bill of Rights Act 1990 implications  </w:t>
      </w:r>
    </w:p>
    <w:p w14:paraId="60347357" w14:textId="77777777" w:rsidR="00D44F74" w:rsidRDefault="00D44F74" w:rsidP="000D4B29">
      <w:pPr>
        <w:spacing w:line="360" w:lineRule="auto"/>
        <w:rPr>
          <w:rFonts w:ascii="Arial" w:hAnsi="Arial" w:cs="Arial"/>
          <w:sz w:val="24"/>
          <w:szCs w:val="24"/>
        </w:rPr>
      </w:pPr>
      <w:r w:rsidRPr="000E11A1">
        <w:rPr>
          <w:rFonts w:ascii="Arial" w:hAnsi="Arial" w:cs="Arial"/>
          <w:sz w:val="24"/>
          <w:szCs w:val="24"/>
        </w:rPr>
        <w:t>To ensure compliance with the New Zealand Bill of Rights Act 1990 (NZBORA), local authorities need to carefully consider the human rights implications associated with the creation or review of any bylaw. This includes assessing whether any restrictions on rights are reasonable and demonstrably justifiable in a free and democratic society. It is the Council’s view that no provision of the draft Water Services Bylaw 2024 is inconsistent with the NZBORA.</w:t>
      </w:r>
    </w:p>
    <w:p w14:paraId="6491584F" w14:textId="77777777" w:rsidR="00067A16" w:rsidRDefault="00067A16" w:rsidP="000D4B29">
      <w:pPr>
        <w:spacing w:line="360" w:lineRule="auto"/>
        <w:rPr>
          <w:rFonts w:ascii="Arial" w:hAnsi="Arial" w:cs="Arial"/>
          <w:sz w:val="24"/>
          <w:szCs w:val="24"/>
        </w:rPr>
      </w:pPr>
    </w:p>
    <w:p w14:paraId="0E03F19F" w14:textId="77777777" w:rsidR="00067A16" w:rsidRDefault="00067A16" w:rsidP="000D4B29">
      <w:pPr>
        <w:spacing w:line="360" w:lineRule="auto"/>
        <w:rPr>
          <w:rFonts w:ascii="Arial" w:hAnsi="Arial" w:cs="Arial"/>
          <w:sz w:val="24"/>
          <w:szCs w:val="24"/>
        </w:rPr>
      </w:pPr>
    </w:p>
    <w:p w14:paraId="5ADC629E" w14:textId="07DE8E7B" w:rsidR="00D44F74" w:rsidRPr="000E11A1" w:rsidRDefault="00D44F74" w:rsidP="000D4B29">
      <w:pPr>
        <w:pStyle w:val="Heading1"/>
        <w:numPr>
          <w:ilvl w:val="0"/>
          <w:numId w:val="84"/>
        </w:numPr>
        <w:spacing w:line="360" w:lineRule="auto"/>
        <w:rPr>
          <w:lang w:eastAsia="en-NZ"/>
        </w:rPr>
      </w:pPr>
      <w:r w:rsidRPr="000E11A1">
        <w:rPr>
          <w:lang w:eastAsia="en-NZ"/>
        </w:rPr>
        <w:t>Draft Water Services Bylaw 2024</w:t>
      </w:r>
    </w:p>
    <w:p w14:paraId="105449F8" w14:textId="77777777" w:rsidR="00D44F74" w:rsidRPr="0067794C" w:rsidRDefault="00D44F74" w:rsidP="000D4B29">
      <w:pPr>
        <w:pStyle w:val="Heading2"/>
        <w:spacing w:line="360" w:lineRule="auto"/>
        <w:rPr>
          <w:color w:val="000000"/>
          <w:sz w:val="32"/>
          <w:szCs w:val="32"/>
          <w:lang w:eastAsia="en-NZ"/>
        </w:rPr>
      </w:pPr>
      <w:r w:rsidRPr="0067794C">
        <w:rPr>
          <w:sz w:val="32"/>
          <w:szCs w:val="32"/>
          <w:lang w:eastAsia="en-NZ"/>
        </w:rPr>
        <w:t>Part A: Introduction</w:t>
      </w:r>
    </w:p>
    <w:p w14:paraId="0CA66439" w14:textId="77777777" w:rsidR="00D44F74" w:rsidRPr="000E11A1"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themeColor="text1"/>
          <w:sz w:val="27"/>
          <w:szCs w:val="27"/>
          <w:lang w:eastAsia="en-NZ"/>
        </w:rPr>
      </w:pPr>
      <w:r w:rsidRPr="000E11A1">
        <w:rPr>
          <w:rFonts w:eastAsia="Times New Roman" w:cs="Arial"/>
          <w:b/>
          <w:bCs/>
          <w:color w:val="000000" w:themeColor="text1"/>
          <w:sz w:val="27"/>
          <w:szCs w:val="27"/>
          <w:lang w:eastAsia="en-NZ"/>
        </w:rPr>
        <w:t xml:space="preserve">Preamble </w:t>
      </w:r>
    </w:p>
    <w:p w14:paraId="28701AEE" w14:textId="02E99EEA" w:rsidR="00A80CFE" w:rsidRPr="007A3825" w:rsidRDefault="00D44F74" w:rsidP="00A80CFE">
      <w:pPr>
        <w:pStyle w:val="ListParagraph"/>
        <w:numPr>
          <w:ilvl w:val="1"/>
          <w:numId w:val="25"/>
        </w:numPr>
        <w:spacing w:before="240" w:after="240" w:line="360" w:lineRule="auto"/>
        <w:ind w:left="360" w:hanging="403"/>
        <w:textAlignment w:val="baseline"/>
        <w:rPr>
          <w:lang w:eastAsia="en-NZ"/>
        </w:rPr>
      </w:pPr>
      <w:r w:rsidRPr="00A80CFE">
        <w:rPr>
          <w:rFonts w:eastAsia="Times New Roman" w:cs="Arial"/>
          <w:color w:val="000000"/>
          <w:szCs w:val="24"/>
          <w:lang w:eastAsia="en-NZ"/>
        </w:rPr>
        <w:t xml:space="preserve">The title of this Bylaw is the “Wellington City Council Water Services Bylaw 2024”.   </w:t>
      </w:r>
    </w:p>
    <w:p w14:paraId="16251EE5" w14:textId="77777777" w:rsidR="007A3825" w:rsidRPr="00A80CFE" w:rsidRDefault="007A3825" w:rsidP="007A3825">
      <w:pPr>
        <w:pStyle w:val="ListParagraph"/>
        <w:spacing w:before="240" w:after="240" w:line="360" w:lineRule="auto"/>
        <w:ind w:left="360"/>
        <w:textAlignment w:val="baseline"/>
        <w:rPr>
          <w:lang w:eastAsia="en-NZ"/>
        </w:rPr>
      </w:pPr>
    </w:p>
    <w:p w14:paraId="7A38D519"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b/>
          <w:bCs/>
          <w:color w:val="000000" w:themeColor="text1"/>
          <w:sz w:val="27"/>
          <w:szCs w:val="27"/>
          <w:lang w:eastAsia="en-NZ"/>
        </w:rPr>
      </w:pPr>
      <w:r w:rsidRPr="000E11A1">
        <w:rPr>
          <w:rFonts w:eastAsia="Times New Roman" w:cs="Arial"/>
          <w:color w:val="000000" w:themeColor="text1"/>
          <w:szCs w:val="24"/>
          <w:lang w:eastAsia="en-NZ"/>
        </w:rPr>
        <w:t>This Bylaw is made under section 146 of the Local Government Act 2002 (the Act), which enables territorial authorities to make bylaws for the purposes of managing, regulating against, or protecting from, damage, misuse, or loss, or for preventing the use of, the land, structures, or infrastructure associated with water supply, wastewater, drainage and sanitation, and land drainage.</w:t>
      </w:r>
    </w:p>
    <w:p w14:paraId="71541CE9" w14:textId="77777777" w:rsidR="00D44F74" w:rsidRPr="000E11A1" w:rsidRDefault="00D44F74" w:rsidP="000D4B29">
      <w:pPr>
        <w:spacing w:line="360" w:lineRule="auto"/>
        <w:rPr>
          <w:rFonts w:ascii="Arial" w:hAnsi="Arial" w:cs="Arial"/>
          <w:lang w:eastAsia="en-NZ"/>
        </w:rPr>
      </w:pPr>
    </w:p>
    <w:p w14:paraId="42E60829" w14:textId="77777777" w:rsidR="00D44F74" w:rsidRPr="000E11A1"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themeColor="text1"/>
          <w:sz w:val="27"/>
          <w:szCs w:val="27"/>
          <w:lang w:eastAsia="en-NZ"/>
        </w:rPr>
      </w:pPr>
      <w:r w:rsidRPr="000E11A1">
        <w:rPr>
          <w:rFonts w:eastAsia="Times New Roman" w:cs="Arial"/>
          <w:color w:val="000000" w:themeColor="text1"/>
          <w:szCs w:val="24"/>
          <w:lang w:eastAsia="en-NZ"/>
        </w:rPr>
        <w:t xml:space="preserve"> </w:t>
      </w:r>
      <w:r w:rsidRPr="000E11A1">
        <w:rPr>
          <w:rFonts w:eastAsia="Times New Roman" w:cs="Arial"/>
          <w:b/>
          <w:bCs/>
          <w:color w:val="000000" w:themeColor="text1"/>
          <w:sz w:val="27"/>
          <w:szCs w:val="27"/>
          <w:lang w:eastAsia="en-NZ"/>
        </w:rPr>
        <w:t>Commencement</w:t>
      </w:r>
    </w:p>
    <w:p w14:paraId="0DD3EDEE"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 xml:space="preserve">This </w:t>
      </w:r>
      <w:r w:rsidRPr="000E11A1">
        <w:rPr>
          <w:rFonts w:eastAsia="Times New Roman" w:cs="Arial"/>
          <w:color w:val="000000" w:themeColor="text1"/>
          <w:szCs w:val="24"/>
          <w:lang w:eastAsia="en-NZ"/>
        </w:rPr>
        <w:t>bylaw</w:t>
      </w:r>
      <w:r w:rsidRPr="000E11A1">
        <w:rPr>
          <w:rFonts w:eastAsia="Times New Roman" w:cs="Arial"/>
          <w:color w:val="000000"/>
          <w:szCs w:val="24"/>
          <w:lang w:eastAsia="en-NZ"/>
        </w:rPr>
        <w:t xml:space="preserve"> will be operative from 1 August 2024.</w:t>
      </w:r>
    </w:p>
    <w:p w14:paraId="165B7F8E" w14:textId="77777777" w:rsidR="00D44F74" w:rsidRPr="000E11A1" w:rsidRDefault="00D44F74" w:rsidP="000D4B29">
      <w:pPr>
        <w:spacing w:line="360" w:lineRule="auto"/>
        <w:rPr>
          <w:rFonts w:ascii="Arial" w:hAnsi="Arial" w:cs="Arial"/>
          <w:lang w:eastAsia="en-NZ"/>
        </w:rPr>
      </w:pPr>
      <w:r w:rsidRPr="000E11A1">
        <w:rPr>
          <w:rFonts w:ascii="Arial" w:hAnsi="Arial" w:cs="Arial"/>
          <w:lang w:eastAsia="en-NZ"/>
        </w:rPr>
        <w:t xml:space="preserve"> </w:t>
      </w:r>
    </w:p>
    <w:p w14:paraId="4F3937FC" w14:textId="77777777" w:rsidR="00D44F74" w:rsidRPr="000E11A1"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themeColor="text1"/>
          <w:sz w:val="27"/>
          <w:szCs w:val="27"/>
          <w:lang w:eastAsia="en-NZ"/>
        </w:rPr>
      </w:pPr>
      <w:r w:rsidRPr="000E11A1">
        <w:rPr>
          <w:rFonts w:eastAsia="Times New Roman" w:cs="Arial"/>
          <w:b/>
          <w:bCs/>
          <w:color w:val="000000" w:themeColor="text1"/>
          <w:sz w:val="27"/>
          <w:szCs w:val="27"/>
          <w:lang w:eastAsia="en-NZ"/>
        </w:rPr>
        <w:t>Bylaws revoked and amended</w:t>
      </w:r>
    </w:p>
    <w:p w14:paraId="6125B0BC"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 xml:space="preserve">This Bylaw revokes and replaces the Wellington City </w:t>
      </w:r>
      <w:r w:rsidRPr="000E11A1" w:rsidDel="005E79F0">
        <w:rPr>
          <w:rFonts w:eastAsia="Times New Roman" w:cs="Arial"/>
          <w:color w:val="000000"/>
          <w:szCs w:val="24"/>
          <w:lang w:eastAsia="en-NZ"/>
        </w:rPr>
        <w:t>Council</w:t>
      </w:r>
      <w:r w:rsidRPr="000E11A1">
        <w:rPr>
          <w:rFonts w:eastAsia="Times New Roman" w:cs="Arial"/>
          <w:color w:val="000000"/>
          <w:szCs w:val="24"/>
          <w:lang w:eastAsia="en-NZ"/>
        </w:rPr>
        <w:t xml:space="preserve"> Consolidated Bylaw 2013 Part 8: Water Services.</w:t>
      </w:r>
    </w:p>
    <w:p w14:paraId="24289C42" w14:textId="77777777" w:rsidR="007A3825" w:rsidRPr="000E11A1" w:rsidRDefault="007A3825" w:rsidP="007A3825">
      <w:pPr>
        <w:pStyle w:val="ListParagraph"/>
        <w:spacing w:before="240" w:after="0" w:line="360" w:lineRule="auto"/>
        <w:ind w:left="360"/>
        <w:textAlignment w:val="baseline"/>
        <w:rPr>
          <w:rFonts w:eastAsia="Times New Roman" w:cs="Arial"/>
          <w:color w:val="000000"/>
          <w:szCs w:val="24"/>
          <w:lang w:eastAsia="en-NZ"/>
        </w:rPr>
      </w:pPr>
    </w:p>
    <w:p w14:paraId="7614CB38" w14:textId="065C65AB" w:rsidR="007A3825" w:rsidRDefault="00D44F74" w:rsidP="007A3825">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Any resolution made under Part 8: Water Services of the Wellington City Council Consolidated Bylaw continues in force until altered or revoked by further resolution.</w:t>
      </w:r>
    </w:p>
    <w:p w14:paraId="62485BA8" w14:textId="77777777" w:rsidR="003B1AF3" w:rsidRPr="003B1AF3" w:rsidRDefault="003B1AF3" w:rsidP="003B1AF3">
      <w:pPr>
        <w:pStyle w:val="ListParagraph"/>
        <w:rPr>
          <w:rFonts w:eastAsia="Times New Roman" w:cs="Arial"/>
          <w:color w:val="000000"/>
          <w:szCs w:val="24"/>
          <w:lang w:eastAsia="en-NZ"/>
        </w:rPr>
      </w:pPr>
    </w:p>
    <w:p w14:paraId="7E1BB811"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lastRenderedPageBreak/>
        <w:t>All licences and approvals issued under any revoked Bylaw will, after the coming into force of this Bylaw, be deemed to have been issued under this Bylaw and be subject to the provisions of this Bylaw.</w:t>
      </w:r>
    </w:p>
    <w:p w14:paraId="0F81E729" w14:textId="77777777" w:rsidR="00277AA5" w:rsidRPr="00277AA5" w:rsidRDefault="00277AA5" w:rsidP="00277AA5">
      <w:pPr>
        <w:pStyle w:val="ListParagraph"/>
        <w:rPr>
          <w:rFonts w:eastAsia="Times New Roman" w:cs="Arial"/>
          <w:color w:val="000000"/>
          <w:szCs w:val="24"/>
          <w:lang w:eastAsia="en-NZ"/>
        </w:rPr>
      </w:pPr>
    </w:p>
    <w:p w14:paraId="08715F96"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All Council officers appointed under or for the purpose of any revoked Bylaw, and holding office at the time of the coming into operation of this Bylaw, will be deemed to have been appointed under this Bylaw.</w:t>
      </w:r>
    </w:p>
    <w:p w14:paraId="06A99DE1" w14:textId="77777777" w:rsidR="00277AA5" w:rsidRPr="00277AA5" w:rsidRDefault="00277AA5" w:rsidP="00277AA5">
      <w:pPr>
        <w:pStyle w:val="ListParagraph"/>
        <w:rPr>
          <w:rFonts w:eastAsia="Times New Roman" w:cs="Arial"/>
          <w:color w:val="000000"/>
          <w:szCs w:val="24"/>
          <w:lang w:eastAsia="en-NZ"/>
        </w:rPr>
      </w:pPr>
    </w:p>
    <w:p w14:paraId="006CB744"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All fees and charges fixed by resolution of the Council in regard to any goods, services, inspections, licences or approvals provided for in any revoked bylaw will apply under the corresponding provisions of this bylaw until altered by further resolution of Council.</w:t>
      </w:r>
    </w:p>
    <w:p w14:paraId="65BF60E6" w14:textId="77777777" w:rsidR="00D44F74" w:rsidRDefault="00D44F74" w:rsidP="000D4B29">
      <w:pPr>
        <w:pStyle w:val="ListParagraph"/>
        <w:spacing w:before="240" w:after="0" w:line="360" w:lineRule="auto"/>
        <w:ind w:left="360"/>
        <w:textAlignment w:val="baseline"/>
        <w:rPr>
          <w:rFonts w:eastAsia="Times New Roman" w:cs="Arial"/>
          <w:color w:val="000000"/>
          <w:szCs w:val="24"/>
          <w:lang w:eastAsia="en-NZ"/>
        </w:rPr>
      </w:pPr>
    </w:p>
    <w:p w14:paraId="79F55668" w14:textId="77777777" w:rsidR="00D44F74" w:rsidRPr="000E11A1"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sz w:val="27"/>
          <w:szCs w:val="27"/>
          <w:lang w:eastAsia="en-NZ"/>
        </w:rPr>
      </w:pPr>
      <w:r w:rsidRPr="000E11A1">
        <w:rPr>
          <w:rFonts w:eastAsia="Times New Roman" w:cs="Arial"/>
          <w:b/>
          <w:bCs/>
          <w:color w:val="000000" w:themeColor="text1"/>
          <w:sz w:val="27"/>
          <w:szCs w:val="27"/>
          <w:lang w:eastAsia="en-NZ"/>
        </w:rPr>
        <w:t>Interpretation</w:t>
      </w:r>
    </w:p>
    <w:p w14:paraId="5400CCF0" w14:textId="77777777" w:rsidR="00D44F74" w:rsidRPr="000E11A1" w:rsidRDefault="00D44F74" w:rsidP="000D4B29">
      <w:pPr>
        <w:spacing w:after="360"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In this Bylaw, unless inconsistent with the context, or where otherwise expressly provided:</w:t>
      </w:r>
    </w:p>
    <w:p w14:paraId="3DC30873"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sz w:val="24"/>
          <w:szCs w:val="24"/>
          <w:bdr w:val="none" w:sz="0" w:space="0" w:color="auto" w:frame="1"/>
          <w:lang w:eastAsia="en-NZ"/>
        </w:rPr>
        <w:t>"Air Gap Separation"</w:t>
      </w:r>
      <w:r w:rsidRPr="000E11A1">
        <w:rPr>
          <w:rFonts w:ascii="Arial" w:hAnsi="Arial" w:cs="Arial"/>
          <w:color w:val="000000"/>
          <w:sz w:val="24"/>
          <w:szCs w:val="24"/>
          <w:lang w:eastAsia="en-NZ"/>
        </w:rPr>
        <w:t> means a minimum vertical air gap between the outlet of the water supply fitting which fills a storage tank, and the highest overflow water level of that storage tank.</w:t>
      </w:r>
    </w:p>
    <w:p w14:paraId="7E2807E1"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p>
    <w:p w14:paraId="60C3365A"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sz w:val="24"/>
          <w:szCs w:val="24"/>
          <w:bdr w:val="none" w:sz="0" w:space="0" w:color="auto" w:frame="1"/>
          <w:lang w:eastAsia="en-NZ"/>
        </w:rPr>
        <w:t>"Backflow"</w:t>
      </w:r>
      <w:r w:rsidRPr="000E11A1">
        <w:rPr>
          <w:rFonts w:ascii="Arial" w:hAnsi="Arial" w:cs="Arial"/>
          <w:color w:val="000000"/>
          <w:sz w:val="24"/>
          <w:szCs w:val="24"/>
          <w:lang w:eastAsia="en-NZ"/>
        </w:rPr>
        <w:t> means the unplanned reversal of flow of water or mixtures of water and contaminants into the water supply system.</w:t>
      </w:r>
    </w:p>
    <w:p w14:paraId="3C08FF06" w14:textId="77777777" w:rsidR="00D44F74" w:rsidRPr="000E11A1" w:rsidRDefault="00D44F74" w:rsidP="000D4B29">
      <w:pPr>
        <w:spacing w:before="4" w:after="4" w:line="360" w:lineRule="auto"/>
        <w:textAlignment w:val="baseline"/>
        <w:rPr>
          <w:rFonts w:ascii="Arial" w:hAnsi="Arial" w:cs="Arial"/>
          <w:b/>
          <w:bCs/>
          <w:color w:val="000000"/>
          <w:sz w:val="24"/>
          <w:szCs w:val="24"/>
          <w:bdr w:val="none" w:sz="0" w:space="0" w:color="auto" w:frame="1"/>
          <w:lang w:eastAsia="en-NZ"/>
        </w:rPr>
      </w:pPr>
    </w:p>
    <w:p w14:paraId="402C6B56"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sz w:val="24"/>
          <w:szCs w:val="24"/>
          <w:bdr w:val="none" w:sz="0" w:space="0" w:color="auto" w:frame="1"/>
          <w:lang w:eastAsia="en-NZ"/>
        </w:rPr>
        <w:t>"Customer"</w:t>
      </w:r>
      <w:r w:rsidRPr="000E11A1">
        <w:rPr>
          <w:rFonts w:ascii="Arial" w:hAnsi="Arial" w:cs="Arial"/>
          <w:color w:val="000000"/>
          <w:sz w:val="24"/>
          <w:szCs w:val="24"/>
          <w:lang w:eastAsia="en-NZ"/>
        </w:rPr>
        <w:t> is the owner or occupier of the premises that is being supplied with water.</w:t>
      </w:r>
    </w:p>
    <w:p w14:paraId="031E9A23" w14:textId="77777777" w:rsidR="00D44F74" w:rsidRPr="000E11A1" w:rsidRDefault="00D44F74" w:rsidP="000D4B29">
      <w:pPr>
        <w:spacing w:before="4" w:after="4" w:line="360" w:lineRule="auto"/>
        <w:textAlignment w:val="baseline"/>
        <w:rPr>
          <w:rFonts w:ascii="Arial" w:hAnsi="Arial" w:cs="Arial"/>
          <w:b/>
          <w:bCs/>
          <w:color w:val="000000"/>
          <w:sz w:val="24"/>
          <w:szCs w:val="24"/>
          <w:lang w:eastAsia="en-NZ"/>
        </w:rPr>
      </w:pPr>
    </w:p>
    <w:p w14:paraId="480BE6AA"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sz w:val="24"/>
          <w:szCs w:val="24"/>
          <w:lang w:eastAsia="en-NZ"/>
        </w:rPr>
        <w:t>“Daylight Saving”</w:t>
      </w:r>
      <w:r w:rsidRPr="000E11A1">
        <w:rPr>
          <w:rFonts w:ascii="Arial" w:hAnsi="Arial" w:cs="Arial"/>
          <w:color w:val="000000"/>
          <w:sz w:val="24"/>
          <w:szCs w:val="24"/>
          <w:lang w:eastAsia="en-NZ"/>
        </w:rPr>
        <w:t xml:space="preserve"> means the period defined as New Zealand daylight time in the New Zealand Daylight Time Order 2007.</w:t>
      </w:r>
    </w:p>
    <w:p w14:paraId="0B9CD936" w14:textId="77777777" w:rsidR="00D44F74" w:rsidRPr="000E11A1" w:rsidRDefault="00D44F74" w:rsidP="000D4B29">
      <w:pPr>
        <w:spacing w:before="4" w:after="4" w:line="360" w:lineRule="auto"/>
        <w:textAlignment w:val="baseline"/>
        <w:rPr>
          <w:rFonts w:ascii="Arial" w:hAnsi="Arial" w:cs="Arial"/>
          <w:b/>
          <w:bCs/>
          <w:color w:val="000000"/>
          <w:sz w:val="24"/>
          <w:szCs w:val="24"/>
          <w:bdr w:val="none" w:sz="0" w:space="0" w:color="auto" w:frame="1"/>
          <w:lang w:eastAsia="en-NZ"/>
        </w:rPr>
      </w:pPr>
    </w:p>
    <w:p w14:paraId="1B45A1BE"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sz w:val="24"/>
          <w:szCs w:val="24"/>
          <w:bdr w:val="none" w:sz="0" w:space="0" w:color="auto" w:frame="1"/>
          <w:lang w:eastAsia="en-NZ"/>
        </w:rPr>
        <w:t>"Extra-ordinary Supply"</w:t>
      </w:r>
      <w:r w:rsidRPr="000E11A1">
        <w:rPr>
          <w:rFonts w:ascii="Arial" w:hAnsi="Arial" w:cs="Arial"/>
          <w:color w:val="000000"/>
          <w:sz w:val="24"/>
          <w:szCs w:val="24"/>
          <w:lang w:eastAsia="en-NZ"/>
        </w:rPr>
        <w:t> is a category of On Demand Supply for which water is supplied for purposes other than that of an ordinary supply and which may be subject to specific limitations, terms and conditions.</w:t>
      </w:r>
    </w:p>
    <w:p w14:paraId="595AC78B" w14:textId="77777777" w:rsidR="00D44F74" w:rsidRPr="000E11A1" w:rsidRDefault="00D44F74" w:rsidP="000D4B29">
      <w:pPr>
        <w:spacing w:before="4" w:after="4" w:line="360" w:lineRule="auto"/>
        <w:textAlignment w:val="baseline"/>
        <w:rPr>
          <w:rFonts w:ascii="Arial" w:hAnsi="Arial" w:cs="Arial"/>
          <w:b/>
          <w:bCs/>
          <w:color w:val="000000"/>
          <w:sz w:val="24"/>
          <w:szCs w:val="24"/>
          <w:bdr w:val="none" w:sz="0" w:space="0" w:color="auto" w:frame="1"/>
          <w:lang w:eastAsia="en-NZ"/>
        </w:rPr>
      </w:pPr>
    </w:p>
    <w:p w14:paraId="0AA61151"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sz w:val="24"/>
          <w:szCs w:val="24"/>
          <w:bdr w:val="none" w:sz="0" w:space="0" w:color="auto" w:frame="1"/>
          <w:lang w:eastAsia="en-NZ"/>
        </w:rPr>
        <w:t>"Extra-ordinary Use"</w:t>
      </w:r>
      <w:r w:rsidRPr="000E11A1">
        <w:rPr>
          <w:rFonts w:ascii="Arial" w:hAnsi="Arial" w:cs="Arial"/>
          <w:color w:val="000000"/>
          <w:sz w:val="24"/>
          <w:szCs w:val="24"/>
          <w:lang w:eastAsia="en-NZ"/>
        </w:rPr>
        <w:t> means the use of water for purposes other than Ordinary Domestic Use. These uses include, but are not limited to:</w:t>
      </w:r>
    </w:p>
    <w:p w14:paraId="1FF30088" w14:textId="77777777" w:rsidR="00D44F74" w:rsidRPr="000E11A1" w:rsidRDefault="00D44F74" w:rsidP="000D4B29">
      <w:pPr>
        <w:numPr>
          <w:ilvl w:val="0"/>
          <w:numId w:val="22"/>
        </w:numPr>
        <w:spacing w:before="4" w:after="4"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domestic spa and swimming pools in excess of 10 cubic metres capacity and fixed garden irrigation systems;</w:t>
      </w:r>
    </w:p>
    <w:p w14:paraId="48682C69" w14:textId="77777777" w:rsidR="00D44F74" w:rsidRPr="000E11A1" w:rsidRDefault="00D44F74" w:rsidP="000D4B29">
      <w:pPr>
        <w:numPr>
          <w:ilvl w:val="0"/>
          <w:numId w:val="22"/>
        </w:numPr>
        <w:spacing w:before="4" w:after="4"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lastRenderedPageBreak/>
        <w:t xml:space="preserve">fire protection systems, other than domestic fire systems, which have prior approval of the Water Services Authority; </w:t>
      </w:r>
    </w:p>
    <w:p w14:paraId="5F7C8B2A" w14:textId="77777777" w:rsidR="00D44F74" w:rsidRPr="000E11A1" w:rsidRDefault="00D44F74" w:rsidP="000D4B29">
      <w:pPr>
        <w:numPr>
          <w:ilvl w:val="0"/>
          <w:numId w:val="22"/>
        </w:numPr>
        <w:spacing w:before="4" w:after="4"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temporary unmetered supply.</w:t>
      </w:r>
    </w:p>
    <w:p w14:paraId="47F3ADFD" w14:textId="77777777" w:rsidR="00D44F74" w:rsidRPr="000E11A1" w:rsidRDefault="00D44F74" w:rsidP="000D4B29">
      <w:pPr>
        <w:spacing w:before="4" w:after="4" w:line="360" w:lineRule="auto"/>
        <w:textAlignment w:val="baseline"/>
        <w:rPr>
          <w:rFonts w:ascii="Arial" w:hAnsi="Arial" w:cs="Arial"/>
          <w:b/>
          <w:bCs/>
          <w:color w:val="000000"/>
          <w:sz w:val="24"/>
          <w:szCs w:val="24"/>
          <w:bdr w:val="none" w:sz="0" w:space="0" w:color="auto" w:frame="1"/>
          <w:lang w:eastAsia="en-NZ"/>
        </w:rPr>
      </w:pPr>
    </w:p>
    <w:p w14:paraId="6A6693AE"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sz w:val="24"/>
          <w:szCs w:val="24"/>
          <w:bdr w:val="none" w:sz="0" w:space="0" w:color="auto" w:frame="1"/>
          <w:lang w:eastAsia="en-NZ"/>
        </w:rPr>
        <w:t>"Level of Service"</w:t>
      </w:r>
      <w:r w:rsidRPr="000E11A1">
        <w:rPr>
          <w:rFonts w:ascii="Arial" w:hAnsi="Arial" w:cs="Arial"/>
          <w:color w:val="000000"/>
          <w:sz w:val="24"/>
          <w:szCs w:val="24"/>
          <w:lang w:eastAsia="en-NZ"/>
        </w:rPr>
        <w:t> means the measurable performance standards on which the Water Services Authority undertakes to supply water to its customers.</w:t>
      </w:r>
    </w:p>
    <w:p w14:paraId="7C3C7311" w14:textId="77777777" w:rsidR="00D44F74" w:rsidRPr="000E11A1" w:rsidRDefault="00D44F74" w:rsidP="000D4B29">
      <w:pPr>
        <w:spacing w:before="4" w:after="4" w:line="360" w:lineRule="auto"/>
        <w:textAlignment w:val="baseline"/>
        <w:rPr>
          <w:rFonts w:ascii="Arial" w:hAnsi="Arial" w:cs="Arial"/>
          <w:b/>
          <w:bCs/>
          <w:color w:val="000000"/>
          <w:sz w:val="24"/>
          <w:szCs w:val="24"/>
          <w:bdr w:val="none" w:sz="0" w:space="0" w:color="auto" w:frame="1"/>
          <w:lang w:eastAsia="en-NZ"/>
        </w:rPr>
      </w:pPr>
    </w:p>
    <w:p w14:paraId="361752DB"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sz w:val="24"/>
          <w:szCs w:val="24"/>
          <w:bdr w:val="none" w:sz="0" w:space="0" w:color="auto" w:frame="1"/>
          <w:lang w:eastAsia="en-NZ"/>
        </w:rPr>
        <w:t>"On Demand Supply"</w:t>
      </w:r>
      <w:r w:rsidRPr="000E11A1">
        <w:rPr>
          <w:rFonts w:ascii="Arial" w:hAnsi="Arial" w:cs="Arial"/>
          <w:color w:val="000000"/>
          <w:sz w:val="24"/>
          <w:szCs w:val="24"/>
          <w:lang w:eastAsia="en-NZ"/>
        </w:rPr>
        <w:t> is a supply which is available on demand directly from the point of supply subject to the agreed level of service.</w:t>
      </w:r>
    </w:p>
    <w:p w14:paraId="37D262D1" w14:textId="77777777" w:rsidR="00D44F74" w:rsidRPr="000E11A1" w:rsidRDefault="00D44F74" w:rsidP="000D4B29">
      <w:pPr>
        <w:spacing w:before="4" w:after="4" w:line="360" w:lineRule="auto"/>
        <w:textAlignment w:val="baseline"/>
        <w:rPr>
          <w:rFonts w:ascii="Arial" w:hAnsi="Arial" w:cs="Arial"/>
          <w:b/>
          <w:bCs/>
          <w:color w:val="000000"/>
          <w:sz w:val="24"/>
          <w:szCs w:val="24"/>
          <w:bdr w:val="none" w:sz="0" w:space="0" w:color="auto" w:frame="1"/>
          <w:lang w:eastAsia="en-NZ"/>
        </w:rPr>
      </w:pPr>
    </w:p>
    <w:p w14:paraId="1D25BBCD"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sz w:val="24"/>
          <w:szCs w:val="24"/>
          <w:bdr w:val="none" w:sz="0" w:space="0" w:color="auto" w:frame="1"/>
          <w:lang w:eastAsia="en-NZ"/>
        </w:rPr>
        <w:t>"Ordinary Supply"</w:t>
      </w:r>
      <w:r w:rsidRPr="000E11A1">
        <w:rPr>
          <w:rFonts w:ascii="Arial" w:hAnsi="Arial" w:cs="Arial"/>
          <w:color w:val="000000"/>
          <w:sz w:val="24"/>
          <w:szCs w:val="24"/>
          <w:lang w:eastAsia="en-NZ"/>
        </w:rPr>
        <w:t> is a category of On Demand Supply solely for Ordinary Domestic Use.</w:t>
      </w:r>
    </w:p>
    <w:p w14:paraId="4BA27313" w14:textId="77777777" w:rsidR="00D44F74" w:rsidRPr="000E11A1" w:rsidRDefault="00D44F74" w:rsidP="000D4B29">
      <w:pPr>
        <w:spacing w:before="4" w:after="4" w:line="360" w:lineRule="auto"/>
        <w:textAlignment w:val="baseline"/>
        <w:rPr>
          <w:rFonts w:ascii="Arial" w:hAnsi="Arial" w:cs="Arial"/>
          <w:b/>
          <w:bCs/>
          <w:color w:val="000000"/>
          <w:sz w:val="24"/>
          <w:szCs w:val="24"/>
          <w:bdr w:val="none" w:sz="0" w:space="0" w:color="auto" w:frame="1"/>
          <w:lang w:eastAsia="en-NZ"/>
        </w:rPr>
      </w:pPr>
    </w:p>
    <w:p w14:paraId="3225844F"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sz w:val="24"/>
          <w:szCs w:val="24"/>
          <w:bdr w:val="none" w:sz="0" w:space="0" w:color="auto" w:frame="1"/>
          <w:lang w:eastAsia="en-NZ"/>
        </w:rPr>
        <w:t>"Ordinary Domestic Use"</w:t>
      </w:r>
      <w:r w:rsidRPr="000E11A1">
        <w:rPr>
          <w:rFonts w:ascii="Arial" w:hAnsi="Arial" w:cs="Arial"/>
          <w:color w:val="000000"/>
          <w:sz w:val="24"/>
          <w:szCs w:val="24"/>
          <w:lang w:eastAsia="en-NZ"/>
        </w:rPr>
        <w:t> means the use of water solely for domestic purposes in a dwelling and subject to clause 14.2. This use includes, subject to prior Water Services Authority approval, use in a domestic fire sprinkler system, and the use of a hose for:</w:t>
      </w:r>
    </w:p>
    <w:p w14:paraId="64518D75" w14:textId="77777777" w:rsidR="00D44F74" w:rsidRPr="000E11A1" w:rsidRDefault="00D44F74" w:rsidP="000D4B29">
      <w:pPr>
        <w:numPr>
          <w:ilvl w:val="0"/>
          <w:numId w:val="49"/>
        </w:numPr>
        <w:spacing w:before="4" w:after="4"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washing down a house, car, or boat or other domestic vehicle;</w:t>
      </w:r>
    </w:p>
    <w:p w14:paraId="27ACBBA4" w14:textId="77777777" w:rsidR="00D44F74" w:rsidRPr="000E11A1" w:rsidRDefault="00D44F74" w:rsidP="000D4B29">
      <w:pPr>
        <w:numPr>
          <w:ilvl w:val="0"/>
          <w:numId w:val="49"/>
        </w:numPr>
        <w:spacing w:before="4" w:after="4"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garden watering by hand; and</w:t>
      </w:r>
    </w:p>
    <w:p w14:paraId="28A738E7" w14:textId="77777777" w:rsidR="00D44F74" w:rsidRPr="000E11A1" w:rsidRDefault="00D44F74" w:rsidP="000D4B29">
      <w:pPr>
        <w:numPr>
          <w:ilvl w:val="0"/>
          <w:numId w:val="49"/>
        </w:numPr>
        <w:spacing w:before="4" w:after="4"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garden watering by one portable sprinkler per dwelling, or by fixed irrigation system.</w:t>
      </w:r>
    </w:p>
    <w:p w14:paraId="323EC3D8" w14:textId="77777777" w:rsidR="00D44F74" w:rsidRPr="000E11A1" w:rsidRDefault="00D44F74" w:rsidP="000D4B29">
      <w:pPr>
        <w:spacing w:before="4" w:after="4" w:line="360" w:lineRule="auto"/>
        <w:textAlignment w:val="baseline"/>
        <w:rPr>
          <w:rFonts w:ascii="Arial" w:hAnsi="Arial" w:cs="Arial"/>
          <w:b/>
          <w:bCs/>
          <w:color w:val="000000"/>
          <w:sz w:val="24"/>
          <w:szCs w:val="24"/>
          <w:bdr w:val="none" w:sz="0" w:space="0" w:color="auto" w:frame="1"/>
          <w:lang w:eastAsia="en-NZ"/>
        </w:rPr>
      </w:pPr>
    </w:p>
    <w:p w14:paraId="2CEC0BB6"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sz w:val="24"/>
          <w:szCs w:val="24"/>
          <w:bdr w:val="none" w:sz="0" w:space="0" w:color="auto" w:frame="1"/>
          <w:lang w:eastAsia="en-NZ"/>
        </w:rPr>
        <w:t>"Non-Domestic Use"</w:t>
      </w:r>
      <w:r w:rsidRPr="000E11A1">
        <w:rPr>
          <w:rFonts w:ascii="Arial" w:hAnsi="Arial" w:cs="Arial"/>
          <w:color w:val="000000"/>
          <w:sz w:val="24"/>
          <w:szCs w:val="24"/>
          <w:lang w:eastAsia="en-NZ"/>
        </w:rPr>
        <w:t> means the use of water for purposes other than Ordinary Domestic Use. This includes, but is not limited to:</w:t>
      </w:r>
    </w:p>
    <w:p w14:paraId="768A2193" w14:textId="77777777" w:rsidR="00D44F74" w:rsidRPr="000E11A1" w:rsidRDefault="00D44F74" w:rsidP="000D4B29">
      <w:pPr>
        <w:numPr>
          <w:ilvl w:val="0"/>
          <w:numId w:val="51"/>
        </w:numPr>
        <w:spacing w:before="4" w:after="4"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commercial and business uses;</w:t>
      </w:r>
    </w:p>
    <w:p w14:paraId="2C370A27" w14:textId="77777777" w:rsidR="00D44F74" w:rsidRPr="000E11A1" w:rsidRDefault="00D44F74" w:rsidP="000D4B29">
      <w:pPr>
        <w:numPr>
          <w:ilvl w:val="0"/>
          <w:numId w:val="51"/>
        </w:numPr>
        <w:spacing w:before="4" w:after="4"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industrial uses;</w:t>
      </w:r>
    </w:p>
    <w:p w14:paraId="568D367C" w14:textId="77777777" w:rsidR="00D44F74" w:rsidRPr="000E11A1" w:rsidRDefault="00D44F74" w:rsidP="000D4B29">
      <w:pPr>
        <w:numPr>
          <w:ilvl w:val="0"/>
          <w:numId w:val="51"/>
        </w:numPr>
        <w:spacing w:before="4" w:after="4"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horticultural, agricultural and viticultural uses;</w:t>
      </w:r>
    </w:p>
    <w:p w14:paraId="0270155B" w14:textId="77777777" w:rsidR="00D44F74" w:rsidRPr="000E11A1" w:rsidRDefault="00D44F74" w:rsidP="000D4B29">
      <w:pPr>
        <w:numPr>
          <w:ilvl w:val="0"/>
          <w:numId w:val="51"/>
        </w:numPr>
        <w:spacing w:before="4" w:after="4"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fire protection systems, other than domestic fire systems, which have prior approval of the Water Services Authority;</w:t>
      </w:r>
    </w:p>
    <w:p w14:paraId="20F00386" w14:textId="77777777" w:rsidR="00D44F74" w:rsidRPr="000E11A1" w:rsidRDefault="00D44F74" w:rsidP="000D4B29">
      <w:pPr>
        <w:numPr>
          <w:ilvl w:val="0"/>
          <w:numId w:val="51"/>
        </w:numPr>
        <w:spacing w:before="4" w:after="4"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temporary unmetered supply.</w:t>
      </w:r>
    </w:p>
    <w:p w14:paraId="32C3FFC1" w14:textId="77777777" w:rsidR="00D44F74" w:rsidRPr="000E11A1" w:rsidRDefault="00D44F74" w:rsidP="000D4B29">
      <w:pPr>
        <w:spacing w:before="4" w:after="4" w:line="360" w:lineRule="auto"/>
        <w:textAlignment w:val="baseline"/>
        <w:rPr>
          <w:rFonts w:ascii="Arial" w:hAnsi="Arial" w:cs="Arial"/>
          <w:b/>
          <w:bCs/>
          <w:color w:val="000000"/>
          <w:sz w:val="24"/>
          <w:szCs w:val="24"/>
          <w:bdr w:val="none" w:sz="0" w:space="0" w:color="auto" w:frame="1"/>
          <w:lang w:eastAsia="en-NZ"/>
        </w:rPr>
      </w:pPr>
    </w:p>
    <w:p w14:paraId="243751F4"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sz w:val="24"/>
          <w:szCs w:val="24"/>
          <w:bdr w:val="none" w:sz="0" w:space="0" w:color="auto" w:frame="1"/>
          <w:lang w:eastAsia="en-NZ"/>
        </w:rPr>
        <w:t>"Point of Supply"</w:t>
      </w:r>
      <w:r w:rsidRPr="000E11A1">
        <w:rPr>
          <w:rFonts w:ascii="Arial" w:hAnsi="Arial" w:cs="Arial"/>
          <w:color w:val="000000"/>
          <w:sz w:val="24"/>
          <w:szCs w:val="24"/>
          <w:lang w:eastAsia="en-NZ"/>
        </w:rPr>
        <w:t xml:space="preserve"> means </w:t>
      </w:r>
      <w:r w:rsidRPr="000E11A1">
        <w:rPr>
          <w:rFonts w:ascii="Arial" w:hAnsi="Arial" w:cs="Arial"/>
          <w:color w:val="000000" w:themeColor="text1"/>
          <w:sz w:val="24"/>
          <w:szCs w:val="24"/>
          <w:lang w:eastAsia="en-NZ"/>
        </w:rPr>
        <w:t>the point on the service pipe which marks</w:t>
      </w:r>
      <w:r w:rsidRPr="000E11A1">
        <w:rPr>
          <w:rFonts w:ascii="Arial" w:hAnsi="Arial" w:cs="Arial"/>
          <w:color w:val="000000"/>
          <w:sz w:val="24"/>
          <w:szCs w:val="24"/>
          <w:lang w:eastAsia="en-NZ"/>
        </w:rPr>
        <w:t xml:space="preserve"> the boundary between public and private responsibility, and is typically the Customer side of the service valve (toby), unless otherwise specified, and regardless of whether the service valve (toby) is inside or outside the property boundary. </w:t>
      </w:r>
    </w:p>
    <w:p w14:paraId="794FB203" w14:textId="77777777" w:rsidR="00D44F74" w:rsidRDefault="00D44F74" w:rsidP="000D4B29">
      <w:pPr>
        <w:spacing w:before="4" w:after="4" w:line="360" w:lineRule="auto"/>
        <w:textAlignment w:val="baseline"/>
        <w:rPr>
          <w:rFonts w:ascii="Arial" w:hAnsi="Arial" w:cs="Arial"/>
          <w:b/>
          <w:bCs/>
          <w:color w:val="000000"/>
          <w:sz w:val="24"/>
          <w:szCs w:val="24"/>
          <w:bdr w:val="none" w:sz="0" w:space="0" w:color="auto" w:frame="1"/>
          <w:lang w:eastAsia="en-NZ"/>
        </w:rPr>
      </w:pPr>
    </w:p>
    <w:p w14:paraId="00EC5FD0" w14:textId="77777777" w:rsidR="003B1AF3" w:rsidRDefault="003B1AF3" w:rsidP="000D4B29">
      <w:pPr>
        <w:spacing w:before="4" w:after="4" w:line="360" w:lineRule="auto"/>
        <w:textAlignment w:val="baseline"/>
        <w:rPr>
          <w:rFonts w:ascii="Arial" w:hAnsi="Arial" w:cs="Arial"/>
          <w:b/>
          <w:bCs/>
          <w:color w:val="000000"/>
          <w:sz w:val="24"/>
          <w:szCs w:val="24"/>
          <w:bdr w:val="none" w:sz="0" w:space="0" w:color="auto" w:frame="1"/>
          <w:lang w:eastAsia="en-NZ"/>
        </w:rPr>
      </w:pPr>
    </w:p>
    <w:p w14:paraId="1753C805" w14:textId="77777777" w:rsidR="003B1AF3" w:rsidRPr="000E11A1" w:rsidRDefault="003B1AF3" w:rsidP="000D4B29">
      <w:pPr>
        <w:spacing w:before="4" w:after="4" w:line="360" w:lineRule="auto"/>
        <w:textAlignment w:val="baseline"/>
        <w:rPr>
          <w:rFonts w:ascii="Arial" w:hAnsi="Arial" w:cs="Arial"/>
          <w:b/>
          <w:bCs/>
          <w:color w:val="000000"/>
          <w:sz w:val="24"/>
          <w:szCs w:val="24"/>
          <w:bdr w:val="none" w:sz="0" w:space="0" w:color="auto" w:frame="1"/>
          <w:lang w:eastAsia="en-NZ"/>
        </w:rPr>
      </w:pPr>
    </w:p>
    <w:p w14:paraId="016D1C06"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sz w:val="24"/>
          <w:szCs w:val="24"/>
          <w:bdr w:val="none" w:sz="0" w:space="0" w:color="auto" w:frame="1"/>
          <w:lang w:eastAsia="en-NZ"/>
        </w:rPr>
        <w:lastRenderedPageBreak/>
        <w:t>"Premises"</w:t>
      </w:r>
      <w:r w:rsidRPr="000E11A1">
        <w:rPr>
          <w:rFonts w:ascii="Arial" w:hAnsi="Arial" w:cs="Arial"/>
          <w:color w:val="000000"/>
          <w:sz w:val="24"/>
          <w:szCs w:val="24"/>
          <w:lang w:eastAsia="en-NZ"/>
        </w:rPr>
        <w:t> means:</w:t>
      </w:r>
    </w:p>
    <w:p w14:paraId="51D8BA44" w14:textId="77777777" w:rsidR="00D44F74" w:rsidRPr="000E11A1" w:rsidRDefault="00D44F74" w:rsidP="000D4B29">
      <w:pPr>
        <w:numPr>
          <w:ilvl w:val="0"/>
          <w:numId w:val="50"/>
        </w:numPr>
        <w:spacing w:before="4" w:after="4"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a property or allotment which is held under a separate Certificate of Title or for which a separate Certificate of Title may be issued, and in respect of which a building consent has been or may be issued; or</w:t>
      </w:r>
    </w:p>
    <w:p w14:paraId="026EA35E" w14:textId="77777777" w:rsidR="00D44F74" w:rsidRPr="000E11A1" w:rsidRDefault="00D44F74" w:rsidP="000D4B29">
      <w:pPr>
        <w:numPr>
          <w:ilvl w:val="0"/>
          <w:numId w:val="50"/>
        </w:numPr>
        <w:spacing w:before="4" w:after="4"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where a building exists, whether or not a building consent has been issued; or</w:t>
      </w:r>
    </w:p>
    <w:p w14:paraId="697DF1DC" w14:textId="77777777" w:rsidR="00D44F74" w:rsidRPr="000E11A1" w:rsidRDefault="00D44F74" w:rsidP="000D4B29">
      <w:pPr>
        <w:numPr>
          <w:ilvl w:val="0"/>
          <w:numId w:val="50"/>
        </w:numPr>
        <w:spacing w:before="4" w:after="4"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a building or part of a building that has been defined as an individual unit by a cross-lease, unit title or company lease and for which a Certificate of Title is available; or</w:t>
      </w:r>
    </w:p>
    <w:p w14:paraId="1FB48547" w14:textId="77777777" w:rsidR="00D44F74" w:rsidRPr="000E11A1" w:rsidRDefault="00D44F74" w:rsidP="000D4B29">
      <w:pPr>
        <w:numPr>
          <w:ilvl w:val="0"/>
          <w:numId w:val="50"/>
        </w:numPr>
        <w:spacing w:before="4" w:after="4"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land held in public ownership, such as a reserve, for a particular purpose.</w:t>
      </w:r>
    </w:p>
    <w:p w14:paraId="6B69C50A" w14:textId="77777777" w:rsidR="00D44F74" w:rsidRPr="000E11A1" w:rsidRDefault="00D44F74" w:rsidP="000D4B29">
      <w:pPr>
        <w:spacing w:before="4" w:after="4" w:line="360" w:lineRule="auto"/>
        <w:textAlignment w:val="baseline"/>
        <w:rPr>
          <w:rFonts w:ascii="Arial" w:hAnsi="Arial" w:cs="Arial"/>
          <w:b/>
          <w:bCs/>
          <w:color w:val="000000"/>
          <w:sz w:val="24"/>
          <w:szCs w:val="24"/>
          <w:bdr w:val="none" w:sz="0" w:space="0" w:color="auto" w:frame="1"/>
          <w:lang w:eastAsia="en-NZ"/>
        </w:rPr>
      </w:pPr>
    </w:p>
    <w:p w14:paraId="53B8FF14" w14:textId="77777777" w:rsidR="00D44F74"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sz w:val="24"/>
          <w:szCs w:val="24"/>
          <w:bdr w:val="none" w:sz="0" w:space="0" w:color="auto" w:frame="1"/>
          <w:lang w:eastAsia="en-NZ"/>
        </w:rPr>
        <w:t>"Prescribed Fee"</w:t>
      </w:r>
      <w:r w:rsidRPr="000E11A1">
        <w:rPr>
          <w:rFonts w:ascii="Arial" w:hAnsi="Arial" w:cs="Arial"/>
          <w:color w:val="000000"/>
          <w:sz w:val="24"/>
          <w:szCs w:val="24"/>
          <w:lang w:eastAsia="en-NZ"/>
        </w:rPr>
        <w:t> means any fees or charges approved by Wellington City Council for any items or services associated with the supply of water and includes any fees/charges adopted by Wellington City Council in accordance with the Local Government Act 2002 and the Local Government (Rating) Act 2002.</w:t>
      </w:r>
    </w:p>
    <w:p w14:paraId="5244A4EE" w14:textId="77777777" w:rsidR="003B1AF3" w:rsidRPr="000E11A1" w:rsidRDefault="003B1AF3" w:rsidP="000D4B29">
      <w:pPr>
        <w:spacing w:before="4" w:after="4" w:line="360" w:lineRule="auto"/>
        <w:textAlignment w:val="baseline"/>
        <w:rPr>
          <w:rFonts w:ascii="Arial" w:hAnsi="Arial" w:cs="Arial"/>
          <w:color w:val="000000"/>
          <w:sz w:val="24"/>
          <w:szCs w:val="24"/>
          <w:lang w:eastAsia="en-NZ"/>
        </w:rPr>
      </w:pPr>
    </w:p>
    <w:p w14:paraId="5A107A8D" w14:textId="77777777" w:rsidR="00D44F74" w:rsidRPr="000E11A1" w:rsidRDefault="00D44F74" w:rsidP="000D4B29">
      <w:pPr>
        <w:spacing w:before="4" w:after="4" w:line="360" w:lineRule="auto"/>
        <w:textAlignment w:val="baseline"/>
        <w:rPr>
          <w:rFonts w:ascii="Arial" w:hAnsi="Arial" w:cs="Arial"/>
          <w:color w:val="000000" w:themeColor="text1"/>
          <w:sz w:val="24"/>
          <w:szCs w:val="24"/>
          <w:lang w:eastAsia="en-NZ"/>
        </w:rPr>
      </w:pPr>
      <w:r w:rsidRPr="000E11A1">
        <w:rPr>
          <w:rFonts w:ascii="Arial" w:hAnsi="Arial" w:cs="Arial"/>
          <w:b/>
          <w:bCs/>
          <w:color w:val="000000" w:themeColor="text1"/>
          <w:sz w:val="24"/>
          <w:szCs w:val="24"/>
          <w:lang w:eastAsia="en-NZ"/>
        </w:rPr>
        <w:t xml:space="preserve">“Public Water Services Infrastructure” </w:t>
      </w:r>
      <w:r w:rsidRPr="000E11A1">
        <w:rPr>
          <w:rFonts w:ascii="Arial" w:hAnsi="Arial" w:cs="Arial"/>
          <w:color w:val="000000" w:themeColor="text1"/>
          <w:sz w:val="24"/>
          <w:szCs w:val="24"/>
          <w:lang w:eastAsia="en-NZ"/>
        </w:rPr>
        <w:t>means infrastructure owned or operated by the Water Services Authority for the purposes of the delivery of water services, and includes the water supply network, wastewater network, and stormwater network. This includes existing or proposed assets used or proposed to be used by the Water Services Authority to provide water services.</w:t>
      </w:r>
    </w:p>
    <w:p w14:paraId="453A53A8" w14:textId="77777777" w:rsidR="00D44F74" w:rsidRPr="000E11A1" w:rsidRDefault="00D44F74" w:rsidP="000D4B29">
      <w:pPr>
        <w:spacing w:before="4" w:after="4" w:line="360" w:lineRule="auto"/>
        <w:textAlignment w:val="baseline"/>
        <w:rPr>
          <w:rFonts w:ascii="Arial" w:hAnsi="Arial" w:cs="Arial"/>
          <w:b/>
          <w:bCs/>
          <w:color w:val="000000"/>
          <w:sz w:val="24"/>
          <w:szCs w:val="24"/>
          <w:bdr w:val="none" w:sz="0" w:space="0" w:color="auto" w:frame="1"/>
          <w:lang w:eastAsia="en-NZ"/>
        </w:rPr>
      </w:pPr>
    </w:p>
    <w:p w14:paraId="69A8251A" w14:textId="77777777" w:rsidR="00D44F74" w:rsidRPr="000E11A1" w:rsidRDefault="00D44F74" w:rsidP="000D4B29">
      <w:pPr>
        <w:spacing w:before="4" w:after="4" w:line="360" w:lineRule="auto"/>
        <w:textAlignment w:val="baseline"/>
        <w:rPr>
          <w:rFonts w:ascii="Arial" w:hAnsi="Arial" w:cs="Arial"/>
          <w:color w:val="000000" w:themeColor="text1"/>
          <w:sz w:val="24"/>
          <w:szCs w:val="24"/>
          <w:lang w:eastAsia="en-NZ"/>
        </w:rPr>
      </w:pPr>
      <w:r w:rsidRPr="000E11A1">
        <w:rPr>
          <w:rFonts w:ascii="Arial" w:hAnsi="Arial" w:cs="Arial"/>
          <w:b/>
          <w:bCs/>
          <w:color w:val="000000"/>
          <w:sz w:val="24"/>
          <w:szCs w:val="24"/>
          <w:bdr w:val="none" w:sz="0" w:space="0" w:color="auto" w:frame="1"/>
          <w:lang w:eastAsia="en-NZ"/>
        </w:rPr>
        <w:t>"Publicly Notified"</w:t>
      </w:r>
      <w:r w:rsidRPr="000E11A1">
        <w:rPr>
          <w:rFonts w:ascii="Arial" w:hAnsi="Arial" w:cs="Arial"/>
          <w:color w:val="000000"/>
          <w:sz w:val="24"/>
          <w:szCs w:val="24"/>
          <w:lang w:eastAsia="en-NZ"/>
        </w:rPr>
        <w:t> means made publicly available, until any opportunity for review or appeal has lapsed, on the Water Service Authority’s internet site and published on one occasion in one daily or weekly newspaper circulating in the district, or under emergency conditions, in the most effective way to suit the circumstances.</w:t>
      </w:r>
    </w:p>
    <w:p w14:paraId="72A444D0" w14:textId="77777777" w:rsidR="00D44F74" w:rsidRPr="000E11A1" w:rsidRDefault="00D44F74" w:rsidP="000D4B29">
      <w:pPr>
        <w:spacing w:before="4" w:after="4" w:line="360" w:lineRule="auto"/>
        <w:textAlignment w:val="baseline"/>
        <w:rPr>
          <w:rFonts w:ascii="Arial" w:hAnsi="Arial" w:cs="Arial"/>
          <w:b/>
          <w:bCs/>
          <w:color w:val="000000"/>
          <w:sz w:val="24"/>
          <w:szCs w:val="24"/>
          <w:bdr w:val="none" w:sz="0" w:space="0" w:color="auto" w:frame="1"/>
          <w:lang w:eastAsia="en-NZ"/>
        </w:rPr>
      </w:pPr>
    </w:p>
    <w:p w14:paraId="22F0CEC2"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sz w:val="24"/>
          <w:szCs w:val="24"/>
          <w:bdr w:val="none" w:sz="0" w:space="0" w:color="auto" w:frame="1"/>
          <w:lang w:eastAsia="en-NZ"/>
        </w:rPr>
        <w:t>"Restricted Flow Supply"</w:t>
      </w:r>
      <w:r w:rsidRPr="000E11A1">
        <w:rPr>
          <w:rFonts w:ascii="Arial" w:hAnsi="Arial" w:cs="Arial"/>
          <w:color w:val="000000"/>
          <w:sz w:val="24"/>
          <w:szCs w:val="24"/>
          <w:lang w:eastAsia="en-NZ"/>
        </w:rPr>
        <w:t> is where a small continuous flow is supplied by a flow control device across an air gap separation, and storage is provided by the customer to cater for their demand fluctuations.</w:t>
      </w:r>
    </w:p>
    <w:p w14:paraId="0B38B13C" w14:textId="77777777" w:rsidR="00D44F74" w:rsidRPr="000E11A1" w:rsidRDefault="00D44F74" w:rsidP="000D4B29">
      <w:pPr>
        <w:spacing w:before="4" w:after="4" w:line="360" w:lineRule="auto"/>
        <w:textAlignment w:val="baseline"/>
        <w:rPr>
          <w:rFonts w:ascii="Arial" w:hAnsi="Arial" w:cs="Arial"/>
          <w:b/>
          <w:bCs/>
          <w:color w:val="000000"/>
          <w:sz w:val="24"/>
          <w:szCs w:val="24"/>
          <w:bdr w:val="none" w:sz="0" w:space="0" w:color="auto" w:frame="1"/>
          <w:lang w:eastAsia="en-NZ"/>
        </w:rPr>
      </w:pPr>
    </w:p>
    <w:p w14:paraId="18F40C96"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sz w:val="24"/>
          <w:szCs w:val="24"/>
          <w:bdr w:val="none" w:sz="0" w:space="0" w:color="auto" w:frame="1"/>
          <w:lang w:eastAsia="en-NZ"/>
        </w:rPr>
        <w:t>"Restrictor"</w:t>
      </w:r>
      <w:r w:rsidRPr="000E11A1">
        <w:rPr>
          <w:rFonts w:ascii="Arial" w:hAnsi="Arial" w:cs="Arial"/>
          <w:color w:val="000000"/>
          <w:sz w:val="24"/>
          <w:szCs w:val="24"/>
          <w:lang w:eastAsia="en-NZ"/>
        </w:rPr>
        <w:t> means a control device fitted to the service pipe or service valve to regulate the flow of water to a customer’s premises.</w:t>
      </w:r>
    </w:p>
    <w:p w14:paraId="65939C66" w14:textId="77777777" w:rsidR="00D44F74" w:rsidRPr="000E11A1" w:rsidRDefault="00D44F74" w:rsidP="000D4B29">
      <w:pPr>
        <w:spacing w:before="4" w:after="4" w:line="360" w:lineRule="auto"/>
        <w:textAlignment w:val="baseline"/>
        <w:rPr>
          <w:rFonts w:ascii="Arial" w:hAnsi="Arial" w:cs="Arial"/>
          <w:b/>
          <w:bCs/>
          <w:color w:val="000000"/>
          <w:sz w:val="24"/>
          <w:szCs w:val="24"/>
          <w:bdr w:val="none" w:sz="0" w:space="0" w:color="auto" w:frame="1"/>
          <w:lang w:eastAsia="en-NZ"/>
        </w:rPr>
      </w:pPr>
    </w:p>
    <w:p w14:paraId="6AE3E0F3"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sz w:val="24"/>
          <w:szCs w:val="24"/>
          <w:bdr w:val="none" w:sz="0" w:space="0" w:color="auto" w:frame="1"/>
          <w:lang w:eastAsia="en-NZ"/>
        </w:rPr>
        <w:t>"Service Pipe"</w:t>
      </w:r>
      <w:r w:rsidRPr="000E11A1">
        <w:rPr>
          <w:rFonts w:ascii="Arial" w:hAnsi="Arial" w:cs="Arial"/>
          <w:color w:val="000000"/>
          <w:sz w:val="24"/>
          <w:szCs w:val="24"/>
          <w:lang w:eastAsia="en-NZ"/>
        </w:rPr>
        <w:t> means that section of water pipe between a watermain and the point of supply. This section of pipe is owned and maintained by the Water Services Authority.</w:t>
      </w:r>
    </w:p>
    <w:p w14:paraId="1895BF67"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sz w:val="24"/>
          <w:szCs w:val="24"/>
          <w:bdr w:val="none" w:sz="0" w:space="0" w:color="auto" w:frame="1"/>
          <w:lang w:eastAsia="en-NZ"/>
        </w:rPr>
        <w:lastRenderedPageBreak/>
        <w:t>"Service Valve (Toby)"</w:t>
      </w:r>
      <w:r w:rsidRPr="000E11A1">
        <w:rPr>
          <w:rFonts w:ascii="Arial" w:hAnsi="Arial" w:cs="Arial"/>
          <w:color w:val="000000"/>
          <w:sz w:val="24"/>
          <w:szCs w:val="24"/>
          <w:lang w:eastAsia="en-NZ"/>
        </w:rPr>
        <w:t> means the valve at the customer end of the service pipe used to control and/or isolate the supply.</w:t>
      </w:r>
    </w:p>
    <w:p w14:paraId="43DC8ECF" w14:textId="77777777" w:rsidR="00D44F74" w:rsidRPr="000E11A1" w:rsidRDefault="00D44F74" w:rsidP="000D4B29">
      <w:pPr>
        <w:spacing w:before="4" w:after="4" w:line="360" w:lineRule="auto"/>
        <w:textAlignment w:val="baseline"/>
        <w:rPr>
          <w:rFonts w:ascii="Arial" w:hAnsi="Arial" w:cs="Arial"/>
          <w:b/>
          <w:bCs/>
          <w:color w:val="000000"/>
          <w:sz w:val="24"/>
          <w:szCs w:val="24"/>
          <w:bdr w:val="none" w:sz="0" w:space="0" w:color="auto" w:frame="1"/>
          <w:lang w:eastAsia="en-NZ"/>
        </w:rPr>
      </w:pPr>
    </w:p>
    <w:p w14:paraId="7F5F8478"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sz w:val="24"/>
          <w:szCs w:val="24"/>
          <w:bdr w:val="none" w:sz="0" w:space="0" w:color="auto" w:frame="1"/>
          <w:lang w:eastAsia="en-NZ"/>
        </w:rPr>
        <w:t>"Special Circumstances"</w:t>
      </w:r>
      <w:r w:rsidRPr="000E11A1">
        <w:rPr>
          <w:rFonts w:ascii="Arial" w:hAnsi="Arial" w:cs="Arial"/>
          <w:color w:val="000000"/>
          <w:sz w:val="24"/>
          <w:szCs w:val="24"/>
          <w:lang w:eastAsia="en-NZ"/>
        </w:rPr>
        <w:t> means the circumstances that may lead the Water Services Authority to install a meter, flow restrictor, or backflow prevention device on the supply to an "Ordinary Domestic Use" to a customer’s property. These circumstances include, but are not limited to:</w:t>
      </w:r>
    </w:p>
    <w:p w14:paraId="0E69F7AB" w14:textId="77777777" w:rsidR="00D44F74" w:rsidRPr="000E11A1" w:rsidRDefault="00D44F74" w:rsidP="000D4B29">
      <w:pPr>
        <w:numPr>
          <w:ilvl w:val="0"/>
          <w:numId w:val="52"/>
        </w:numPr>
        <w:spacing w:before="4" w:after="4"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Known leaks that are not repaired.</w:t>
      </w:r>
    </w:p>
    <w:p w14:paraId="124F0935" w14:textId="77777777" w:rsidR="00D44F74" w:rsidRPr="000E11A1" w:rsidRDefault="00D44F74" w:rsidP="000D4B29">
      <w:pPr>
        <w:numPr>
          <w:ilvl w:val="0"/>
          <w:numId w:val="52"/>
        </w:numPr>
        <w:spacing w:before="4" w:after="4"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Where excessive use is being investigated.</w:t>
      </w:r>
    </w:p>
    <w:p w14:paraId="7D20DE90" w14:textId="77777777" w:rsidR="00D44F74" w:rsidRPr="000E11A1" w:rsidRDefault="00D44F74" w:rsidP="000D4B29">
      <w:pPr>
        <w:numPr>
          <w:ilvl w:val="0"/>
          <w:numId w:val="52"/>
        </w:numPr>
        <w:spacing w:before="4" w:after="4"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Where water is being wasted.</w:t>
      </w:r>
    </w:p>
    <w:p w14:paraId="71072FDF" w14:textId="77777777" w:rsidR="00D44F74" w:rsidRPr="000E11A1" w:rsidRDefault="00D44F74" w:rsidP="000D4B29">
      <w:pPr>
        <w:numPr>
          <w:ilvl w:val="0"/>
          <w:numId w:val="52"/>
        </w:numPr>
        <w:spacing w:before="4" w:after="4"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Where the customer cannot demonstrate that the risk of backflow is adequately managed.</w:t>
      </w:r>
    </w:p>
    <w:p w14:paraId="3BC47E11" w14:textId="77777777" w:rsidR="00D44F74" w:rsidRPr="000E11A1" w:rsidRDefault="00D44F74" w:rsidP="000D4B29">
      <w:pPr>
        <w:pStyle w:val="text"/>
        <w:shd w:val="clear" w:color="auto" w:fill="FFFFFF" w:themeFill="background1"/>
        <w:spacing w:before="4" w:beforeAutospacing="0" w:after="4" w:afterAutospacing="0" w:line="360" w:lineRule="auto"/>
        <w:textAlignment w:val="baseline"/>
        <w:rPr>
          <w:rFonts w:ascii="Arial" w:hAnsi="Arial" w:cs="Arial"/>
          <w:b/>
          <w:bCs/>
          <w:color w:val="000000" w:themeColor="text1"/>
        </w:rPr>
      </w:pPr>
    </w:p>
    <w:p w14:paraId="7C2515FC" w14:textId="77777777" w:rsidR="00D44F74" w:rsidRPr="000E11A1" w:rsidRDefault="00D44F74" w:rsidP="000D4B29">
      <w:pPr>
        <w:pStyle w:val="text"/>
        <w:shd w:val="clear" w:color="auto" w:fill="FFFFFF" w:themeFill="background1"/>
        <w:spacing w:before="4" w:beforeAutospacing="0" w:after="4" w:afterAutospacing="0" w:line="360" w:lineRule="auto"/>
        <w:textAlignment w:val="baseline"/>
        <w:rPr>
          <w:rFonts w:ascii="Arial" w:hAnsi="Arial" w:cs="Arial"/>
          <w:b/>
          <w:bCs/>
          <w:color w:val="000000"/>
          <w:bdr w:val="none" w:sz="0" w:space="0" w:color="auto" w:frame="1"/>
        </w:rPr>
      </w:pPr>
      <w:r w:rsidRPr="000E11A1">
        <w:rPr>
          <w:rFonts w:ascii="Arial" w:hAnsi="Arial" w:cs="Arial"/>
          <w:b/>
          <w:bCs/>
          <w:color w:val="000000" w:themeColor="text1"/>
        </w:rPr>
        <w:t xml:space="preserve">"Stormwater Network” </w:t>
      </w:r>
      <w:r w:rsidRPr="000E11A1">
        <w:rPr>
          <w:rFonts w:ascii="Arial" w:hAnsi="Arial" w:cs="Arial"/>
          <w:color w:val="000000" w:themeColor="text1"/>
        </w:rPr>
        <w:t>means the infrastructure owned or operated by, or processes used by, the Water Services Authority to collect, treat, drain, store, reuse, or discharge stormwater. This includes overland flow paths and green </w:t>
      </w:r>
      <w:r w:rsidRPr="000E11A1">
        <w:rPr>
          <w:rFonts w:ascii="Arial" w:hAnsi="Arial" w:cs="Arial"/>
        </w:rPr>
        <w:t>water</w:t>
      </w:r>
      <w:r w:rsidRPr="000E11A1">
        <w:rPr>
          <w:rFonts w:ascii="Arial" w:hAnsi="Arial" w:cs="Arial"/>
          <w:color w:val="000000" w:themeColor="text1"/>
        </w:rPr>
        <w:t> services infrastructure that delivers stormwater </w:t>
      </w:r>
      <w:r w:rsidRPr="000E11A1">
        <w:rPr>
          <w:rFonts w:ascii="Arial" w:hAnsi="Arial" w:cs="Arial"/>
        </w:rPr>
        <w:t>water</w:t>
      </w:r>
      <w:r w:rsidRPr="000E11A1">
        <w:rPr>
          <w:rFonts w:ascii="Arial" w:hAnsi="Arial" w:cs="Arial"/>
          <w:color w:val="000000" w:themeColor="text1"/>
        </w:rPr>
        <w:t> services but does not include a transport stormwater system.</w:t>
      </w:r>
    </w:p>
    <w:p w14:paraId="35C94D26" w14:textId="77777777" w:rsidR="00D44F74" w:rsidRPr="000E11A1" w:rsidRDefault="00D44F74" w:rsidP="000D4B29">
      <w:pPr>
        <w:spacing w:before="4" w:after="4" w:line="360" w:lineRule="auto"/>
        <w:textAlignment w:val="baseline"/>
        <w:rPr>
          <w:rFonts w:ascii="Arial" w:hAnsi="Arial" w:cs="Arial"/>
          <w:b/>
          <w:bCs/>
          <w:color w:val="000000"/>
          <w:sz w:val="24"/>
          <w:szCs w:val="24"/>
          <w:bdr w:val="none" w:sz="0" w:space="0" w:color="auto" w:frame="1"/>
          <w:lang w:eastAsia="en-NZ"/>
        </w:rPr>
      </w:pPr>
    </w:p>
    <w:p w14:paraId="06A1742A"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sz w:val="24"/>
          <w:szCs w:val="24"/>
          <w:bdr w:val="none" w:sz="0" w:space="0" w:color="auto" w:frame="1"/>
          <w:lang w:eastAsia="en-NZ"/>
        </w:rPr>
        <w:t>"Supply Pipe"</w:t>
      </w:r>
      <w:r w:rsidRPr="000E11A1">
        <w:rPr>
          <w:rFonts w:ascii="Arial" w:hAnsi="Arial" w:cs="Arial"/>
          <w:color w:val="000000"/>
          <w:sz w:val="24"/>
          <w:szCs w:val="24"/>
          <w:lang w:eastAsia="en-NZ"/>
        </w:rPr>
        <w:t> means that section of pipe between the point of supply and the customer’s premises through which water is conveyed to the premises. This section of pipe is owned and maintained by the customer.</w:t>
      </w:r>
    </w:p>
    <w:p w14:paraId="7AF21C10" w14:textId="77777777" w:rsidR="00D44F74" w:rsidRPr="000E11A1" w:rsidRDefault="00D44F74" w:rsidP="000D4B29">
      <w:pPr>
        <w:spacing w:before="4" w:after="4" w:line="360" w:lineRule="auto"/>
        <w:textAlignment w:val="baseline"/>
        <w:rPr>
          <w:rFonts w:ascii="Arial" w:hAnsi="Arial" w:cs="Arial"/>
          <w:b/>
          <w:bCs/>
          <w:color w:val="000000"/>
          <w:sz w:val="24"/>
          <w:szCs w:val="24"/>
          <w:bdr w:val="none" w:sz="0" w:space="0" w:color="auto" w:frame="1"/>
          <w:lang w:eastAsia="en-NZ"/>
        </w:rPr>
      </w:pPr>
    </w:p>
    <w:p w14:paraId="352B837B"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sz w:val="24"/>
          <w:szCs w:val="24"/>
          <w:bdr w:val="none" w:sz="0" w:space="0" w:color="auto" w:frame="1"/>
          <w:lang w:eastAsia="en-NZ"/>
        </w:rPr>
        <w:t>"Termination"</w:t>
      </w:r>
      <w:r w:rsidRPr="000E11A1">
        <w:rPr>
          <w:rFonts w:ascii="Arial" w:hAnsi="Arial" w:cs="Arial"/>
          <w:color w:val="000000"/>
          <w:sz w:val="24"/>
          <w:szCs w:val="24"/>
          <w:lang w:eastAsia="en-NZ"/>
        </w:rPr>
        <w:t> means cutting off the water supply to a premise.</w:t>
      </w:r>
    </w:p>
    <w:p w14:paraId="615FCE4A" w14:textId="77777777" w:rsidR="00D44F74" w:rsidRPr="000E11A1" w:rsidRDefault="00D44F74" w:rsidP="000D4B29">
      <w:pPr>
        <w:spacing w:before="4" w:after="4" w:line="360" w:lineRule="auto"/>
        <w:textAlignment w:val="baseline"/>
        <w:rPr>
          <w:rFonts w:ascii="Arial" w:hAnsi="Arial" w:cs="Arial"/>
          <w:b/>
          <w:bCs/>
          <w:color w:val="000000"/>
          <w:sz w:val="24"/>
          <w:szCs w:val="24"/>
          <w:bdr w:val="none" w:sz="0" w:space="0" w:color="auto" w:frame="1"/>
          <w:lang w:eastAsia="en-NZ"/>
        </w:rPr>
      </w:pPr>
    </w:p>
    <w:p w14:paraId="3379C719"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sz w:val="24"/>
          <w:szCs w:val="24"/>
          <w:bdr w:val="none" w:sz="0" w:space="0" w:color="auto" w:frame="1"/>
          <w:lang w:eastAsia="en-NZ"/>
        </w:rPr>
        <w:t>"Water Meter"</w:t>
      </w:r>
      <w:r w:rsidRPr="000E11A1">
        <w:rPr>
          <w:rFonts w:ascii="Arial" w:hAnsi="Arial" w:cs="Arial"/>
          <w:color w:val="000000"/>
          <w:sz w:val="24"/>
          <w:szCs w:val="24"/>
          <w:lang w:eastAsia="en-NZ"/>
        </w:rPr>
        <w:t> means the approved device fitted to a service to determine the volume of water passing through that point.</w:t>
      </w:r>
    </w:p>
    <w:p w14:paraId="61D7D83B" w14:textId="77777777" w:rsidR="00D44F74" w:rsidRPr="000E11A1" w:rsidRDefault="00D44F74" w:rsidP="000D4B29">
      <w:pPr>
        <w:spacing w:before="4" w:after="4" w:line="360" w:lineRule="auto"/>
        <w:textAlignment w:val="baseline"/>
        <w:rPr>
          <w:rFonts w:ascii="Arial" w:hAnsi="Arial" w:cs="Arial"/>
          <w:b/>
          <w:bCs/>
          <w:color w:val="000000" w:themeColor="text1"/>
          <w:sz w:val="24"/>
          <w:szCs w:val="24"/>
          <w:lang w:eastAsia="en-NZ"/>
        </w:rPr>
      </w:pPr>
    </w:p>
    <w:p w14:paraId="308F3A95" w14:textId="77777777" w:rsidR="00D44F74" w:rsidRPr="000E11A1" w:rsidRDefault="00D44F74" w:rsidP="000D4B29">
      <w:pPr>
        <w:spacing w:before="4" w:after="4" w:line="360" w:lineRule="auto"/>
        <w:textAlignment w:val="baseline"/>
        <w:rPr>
          <w:rFonts w:ascii="Arial" w:hAnsi="Arial" w:cs="Arial"/>
          <w:color w:val="000000" w:themeColor="text1"/>
          <w:sz w:val="24"/>
          <w:szCs w:val="24"/>
          <w:lang w:eastAsia="en-NZ"/>
        </w:rPr>
      </w:pPr>
      <w:r w:rsidRPr="000E11A1">
        <w:rPr>
          <w:rFonts w:ascii="Arial" w:hAnsi="Arial" w:cs="Arial"/>
          <w:b/>
          <w:bCs/>
          <w:color w:val="000000" w:themeColor="text1"/>
          <w:sz w:val="24"/>
          <w:szCs w:val="24"/>
          <w:lang w:eastAsia="en-NZ"/>
        </w:rPr>
        <w:t xml:space="preserve">“Water Services Authority” </w:t>
      </w:r>
      <w:r w:rsidRPr="000E11A1">
        <w:rPr>
          <w:rFonts w:ascii="Arial" w:hAnsi="Arial" w:cs="Arial"/>
          <w:color w:val="000000" w:themeColor="text1"/>
          <w:sz w:val="24"/>
          <w:szCs w:val="24"/>
          <w:lang w:eastAsia="en-NZ"/>
        </w:rPr>
        <w:t>means Wellington City Council or its authorised agents.</w:t>
      </w:r>
    </w:p>
    <w:p w14:paraId="01C7363B" w14:textId="77777777" w:rsidR="00D44F74" w:rsidRPr="000E11A1" w:rsidRDefault="00D44F74" w:rsidP="000D4B29">
      <w:pPr>
        <w:spacing w:before="4" w:after="4" w:line="360" w:lineRule="auto"/>
        <w:textAlignment w:val="baseline"/>
        <w:rPr>
          <w:rFonts w:ascii="Arial" w:hAnsi="Arial" w:cs="Arial"/>
          <w:b/>
          <w:bCs/>
          <w:color w:val="000000" w:themeColor="text1"/>
          <w:sz w:val="24"/>
          <w:szCs w:val="24"/>
          <w:lang w:eastAsia="en-NZ"/>
        </w:rPr>
      </w:pPr>
    </w:p>
    <w:p w14:paraId="52782F94" w14:textId="77777777" w:rsidR="00D44F74" w:rsidRPr="000E11A1" w:rsidRDefault="00D44F74" w:rsidP="000D4B29">
      <w:pPr>
        <w:spacing w:before="4" w:after="4" w:line="360" w:lineRule="auto"/>
        <w:textAlignment w:val="baseline"/>
        <w:rPr>
          <w:rFonts w:ascii="Arial" w:hAnsi="Arial" w:cs="Arial"/>
          <w:color w:val="000000" w:themeColor="text1"/>
          <w:sz w:val="24"/>
          <w:szCs w:val="24"/>
          <w:lang w:eastAsia="en-NZ"/>
        </w:rPr>
      </w:pPr>
      <w:r w:rsidRPr="000E11A1">
        <w:rPr>
          <w:rFonts w:ascii="Arial" w:hAnsi="Arial" w:cs="Arial"/>
          <w:b/>
          <w:bCs/>
          <w:color w:val="000000" w:themeColor="text1"/>
          <w:sz w:val="24"/>
          <w:szCs w:val="24"/>
          <w:lang w:eastAsia="en-NZ"/>
        </w:rPr>
        <w:t>"Water Services Authority Approved Contractors"</w:t>
      </w:r>
      <w:r w:rsidRPr="000E11A1">
        <w:rPr>
          <w:rFonts w:ascii="Arial" w:hAnsi="Arial" w:cs="Arial"/>
          <w:color w:val="000000" w:themeColor="text1"/>
          <w:sz w:val="24"/>
          <w:szCs w:val="24"/>
          <w:lang w:eastAsia="en-NZ"/>
        </w:rPr>
        <w:t> are contractors approved in writing by the Water Services Authority.</w:t>
      </w:r>
    </w:p>
    <w:p w14:paraId="67C618CE" w14:textId="77777777" w:rsidR="00D44F74" w:rsidRPr="000E11A1" w:rsidRDefault="00D44F74" w:rsidP="000D4B29">
      <w:pPr>
        <w:spacing w:before="4" w:after="4" w:line="360" w:lineRule="auto"/>
        <w:textAlignment w:val="baseline"/>
        <w:rPr>
          <w:rFonts w:ascii="Arial" w:hAnsi="Arial" w:cs="Arial"/>
          <w:b/>
          <w:bCs/>
          <w:color w:val="000000" w:themeColor="text1"/>
          <w:sz w:val="24"/>
          <w:szCs w:val="24"/>
          <w:lang w:eastAsia="en-NZ"/>
        </w:rPr>
      </w:pPr>
    </w:p>
    <w:p w14:paraId="35B29817"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themeColor="text1"/>
          <w:sz w:val="24"/>
          <w:szCs w:val="24"/>
          <w:lang w:eastAsia="en-NZ"/>
        </w:rPr>
        <w:t>“</w:t>
      </w:r>
      <w:r w:rsidRPr="000E11A1">
        <w:rPr>
          <w:rFonts w:ascii="Arial" w:hAnsi="Arial" w:cs="Arial"/>
          <w:b/>
          <w:bCs/>
          <w:color w:val="000000"/>
          <w:sz w:val="24"/>
          <w:szCs w:val="24"/>
          <w:bdr w:val="none" w:sz="0" w:space="0" w:color="auto" w:frame="1"/>
          <w:lang w:eastAsia="en-NZ"/>
        </w:rPr>
        <w:t>Water Supply Area"</w:t>
      </w:r>
      <w:r w:rsidRPr="000E11A1">
        <w:rPr>
          <w:rFonts w:ascii="Arial" w:hAnsi="Arial" w:cs="Arial"/>
          <w:color w:val="000000"/>
          <w:sz w:val="24"/>
          <w:szCs w:val="24"/>
          <w:lang w:eastAsia="en-NZ"/>
        </w:rPr>
        <w:t> means any property or allotment serviced by reticulated water supply.</w:t>
      </w:r>
    </w:p>
    <w:p w14:paraId="1F816A7F" w14:textId="77777777" w:rsidR="00D44F74" w:rsidRPr="000E11A1" w:rsidRDefault="00D44F74" w:rsidP="000D4B29">
      <w:pPr>
        <w:spacing w:before="4" w:after="4" w:line="360" w:lineRule="auto"/>
        <w:textAlignment w:val="baseline"/>
        <w:rPr>
          <w:rFonts w:ascii="Arial" w:hAnsi="Arial" w:cs="Arial"/>
          <w:b/>
          <w:bCs/>
          <w:color w:val="000000"/>
          <w:sz w:val="24"/>
          <w:szCs w:val="24"/>
          <w:lang w:eastAsia="en-NZ"/>
        </w:rPr>
      </w:pPr>
    </w:p>
    <w:p w14:paraId="42DF5032"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sz w:val="24"/>
          <w:szCs w:val="24"/>
          <w:lang w:eastAsia="en-NZ"/>
        </w:rPr>
        <w:lastRenderedPageBreak/>
        <w:t xml:space="preserve">“Wastewater Network” </w:t>
      </w:r>
      <w:r w:rsidRPr="000E11A1">
        <w:rPr>
          <w:rFonts w:ascii="Arial" w:hAnsi="Arial" w:cs="Arial"/>
          <w:color w:val="000000"/>
          <w:sz w:val="24"/>
          <w:szCs w:val="24"/>
          <w:lang w:eastAsia="en-NZ"/>
        </w:rPr>
        <w:t>means the infrastructure owned or operated by, or processes used by, the Water Services Authority to receive, store, convey, treat, or discharge wastewater.</w:t>
      </w:r>
    </w:p>
    <w:p w14:paraId="0C1461A3" w14:textId="77777777" w:rsidR="00D44F74" w:rsidRPr="000E11A1" w:rsidRDefault="00D44F74" w:rsidP="000D4B29">
      <w:pPr>
        <w:spacing w:before="4" w:after="4" w:line="360" w:lineRule="auto"/>
        <w:textAlignment w:val="baseline"/>
        <w:rPr>
          <w:rFonts w:ascii="Arial" w:hAnsi="Arial" w:cs="Arial"/>
          <w:b/>
          <w:bCs/>
          <w:color w:val="000000"/>
          <w:sz w:val="24"/>
          <w:szCs w:val="24"/>
          <w:bdr w:val="none" w:sz="0" w:space="0" w:color="auto" w:frame="1"/>
          <w:lang w:eastAsia="en-NZ"/>
        </w:rPr>
      </w:pPr>
    </w:p>
    <w:p w14:paraId="04F26B08"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sz w:val="24"/>
          <w:szCs w:val="24"/>
          <w:bdr w:val="none" w:sz="0" w:space="0" w:color="auto" w:frame="1"/>
          <w:lang w:eastAsia="en-NZ"/>
        </w:rPr>
        <w:t>"Water Supply Network"</w:t>
      </w:r>
      <w:r w:rsidRPr="000E11A1">
        <w:rPr>
          <w:rFonts w:ascii="Arial" w:hAnsi="Arial" w:cs="Arial"/>
          <w:color w:val="000000"/>
          <w:sz w:val="24"/>
          <w:szCs w:val="24"/>
          <w:lang w:eastAsia="en-NZ"/>
        </w:rPr>
        <w:t> means the components of the network between the reservoir and the point of supply. This includes, but is not limited to, rising mains, trunk mains, distribution mains, rider mains, pump stations and pumps, valves, hydrants, scour lines, service pipes, boundary assemblies, meters, backflow prevention devices, and tobies.</w:t>
      </w:r>
    </w:p>
    <w:p w14:paraId="6300C9F3" w14:textId="77777777" w:rsidR="00D44F74" w:rsidRPr="000E11A1" w:rsidRDefault="00D44F74" w:rsidP="000D4B29">
      <w:pPr>
        <w:spacing w:before="4" w:after="4" w:line="360" w:lineRule="auto"/>
        <w:textAlignment w:val="baseline"/>
        <w:rPr>
          <w:rFonts w:ascii="Arial" w:hAnsi="Arial" w:cs="Arial"/>
          <w:b/>
          <w:bCs/>
          <w:color w:val="000000"/>
          <w:sz w:val="24"/>
          <w:szCs w:val="24"/>
          <w:lang w:eastAsia="en-NZ"/>
        </w:rPr>
      </w:pPr>
    </w:p>
    <w:p w14:paraId="30506A63" w14:textId="77777777" w:rsidR="00D44F74" w:rsidRPr="000E11A1" w:rsidRDefault="00D44F74" w:rsidP="000D4B29">
      <w:pPr>
        <w:spacing w:before="4" w:after="4" w:line="360" w:lineRule="auto"/>
        <w:textAlignment w:val="baseline"/>
        <w:rPr>
          <w:rFonts w:ascii="Arial" w:hAnsi="Arial" w:cs="Arial"/>
          <w:color w:val="000000"/>
          <w:sz w:val="24"/>
          <w:szCs w:val="24"/>
          <w:lang w:eastAsia="en-NZ"/>
        </w:rPr>
      </w:pPr>
      <w:r w:rsidRPr="000E11A1">
        <w:rPr>
          <w:rFonts w:ascii="Arial" w:hAnsi="Arial" w:cs="Arial"/>
          <w:b/>
          <w:bCs/>
          <w:color w:val="000000"/>
          <w:sz w:val="24"/>
          <w:szCs w:val="24"/>
          <w:lang w:eastAsia="en-NZ"/>
        </w:rPr>
        <w:t xml:space="preserve">“Working Day” </w:t>
      </w:r>
      <w:r w:rsidRPr="000E11A1">
        <w:rPr>
          <w:rFonts w:ascii="Arial" w:hAnsi="Arial" w:cs="Arial"/>
          <w:color w:val="000000"/>
          <w:sz w:val="24"/>
          <w:szCs w:val="24"/>
          <w:lang w:eastAsia="en-NZ"/>
        </w:rPr>
        <w:t>has the same meaning as in section 13 of the Legislation Act 2019 and the day observed as Wellington Anniversary Day.</w:t>
      </w:r>
    </w:p>
    <w:p w14:paraId="180E1C27" w14:textId="77777777" w:rsidR="00D44F74" w:rsidRDefault="00D44F74" w:rsidP="000D4B29">
      <w:pPr>
        <w:spacing w:line="360" w:lineRule="auto"/>
        <w:textAlignment w:val="baseline"/>
        <w:rPr>
          <w:rFonts w:ascii="Arial" w:hAnsi="Arial" w:cs="Arial"/>
          <w:color w:val="000000"/>
          <w:szCs w:val="24"/>
          <w:lang w:eastAsia="en-NZ"/>
        </w:rPr>
      </w:pPr>
    </w:p>
    <w:p w14:paraId="306F550D" w14:textId="77777777" w:rsidR="000E2264" w:rsidRPr="000E11A1" w:rsidRDefault="000E2264" w:rsidP="000D4B29">
      <w:pPr>
        <w:spacing w:line="360" w:lineRule="auto"/>
        <w:textAlignment w:val="baseline"/>
        <w:rPr>
          <w:rFonts w:ascii="Arial" w:hAnsi="Arial" w:cs="Arial"/>
          <w:color w:val="000000"/>
          <w:szCs w:val="24"/>
          <w:lang w:eastAsia="en-NZ"/>
        </w:rPr>
      </w:pPr>
    </w:p>
    <w:p w14:paraId="705AC2E1" w14:textId="77777777" w:rsidR="00D44F74" w:rsidRPr="000E11A1"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themeColor="text1"/>
          <w:sz w:val="27"/>
          <w:szCs w:val="27"/>
          <w:lang w:eastAsia="en-NZ"/>
        </w:rPr>
      </w:pPr>
      <w:r w:rsidRPr="000E11A1">
        <w:rPr>
          <w:rFonts w:eastAsia="Times New Roman" w:cs="Arial"/>
          <w:b/>
          <w:bCs/>
          <w:color w:val="000000" w:themeColor="text1"/>
          <w:sz w:val="27"/>
          <w:szCs w:val="27"/>
          <w:lang w:eastAsia="en-NZ"/>
        </w:rPr>
        <w:t xml:space="preserve"> Application of the bylaw</w:t>
      </w:r>
    </w:p>
    <w:p w14:paraId="5761CAD4" w14:textId="273E598B" w:rsidR="00163351" w:rsidRDefault="00D44F74" w:rsidP="00163351">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 xml:space="preserve">This Bylaw and its terms and conditions apply to water supply, wastewater, and stormwater networks and services in Wellington city. </w:t>
      </w:r>
    </w:p>
    <w:p w14:paraId="3BBB6DEE" w14:textId="77777777" w:rsidR="00277AA5" w:rsidRDefault="00277AA5" w:rsidP="00277AA5">
      <w:pPr>
        <w:pStyle w:val="ListParagraph"/>
        <w:spacing w:before="240" w:after="0" w:line="360" w:lineRule="auto"/>
        <w:ind w:left="360"/>
        <w:textAlignment w:val="baseline"/>
        <w:rPr>
          <w:rFonts w:eastAsia="Times New Roman" w:cs="Arial"/>
          <w:color w:val="000000"/>
          <w:szCs w:val="24"/>
          <w:lang w:eastAsia="en-NZ"/>
        </w:rPr>
      </w:pPr>
    </w:p>
    <w:p w14:paraId="61009A06"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Any person, on applying for, or being supplied with water by the Water Services Authority accepts the terms and conditions contained in this Bylaw, and any subsequent amendments.</w:t>
      </w:r>
    </w:p>
    <w:p w14:paraId="4A880A77" w14:textId="77777777" w:rsidR="004B5E0C" w:rsidRPr="004B5E0C" w:rsidRDefault="004B5E0C" w:rsidP="004B5E0C">
      <w:pPr>
        <w:pStyle w:val="ListParagraph"/>
        <w:rPr>
          <w:rFonts w:eastAsia="Times New Roman" w:cs="Arial"/>
          <w:color w:val="000000"/>
          <w:szCs w:val="24"/>
          <w:lang w:eastAsia="en-NZ"/>
        </w:rPr>
      </w:pPr>
    </w:p>
    <w:p w14:paraId="7BA5D0C0" w14:textId="77777777" w:rsidR="00D44F74" w:rsidRPr="0067794C" w:rsidRDefault="00D44F74" w:rsidP="000D4B29">
      <w:pPr>
        <w:pStyle w:val="Heading2"/>
        <w:spacing w:line="360" w:lineRule="auto"/>
        <w:rPr>
          <w:sz w:val="32"/>
          <w:szCs w:val="32"/>
          <w:lang w:eastAsia="en-NZ"/>
        </w:rPr>
      </w:pPr>
      <w:r w:rsidRPr="0067794C">
        <w:rPr>
          <w:sz w:val="32"/>
          <w:szCs w:val="32"/>
          <w:lang w:eastAsia="en-NZ"/>
        </w:rPr>
        <w:t>Part B: Protection of Public Water Services Infrastructure</w:t>
      </w:r>
    </w:p>
    <w:p w14:paraId="234658CD" w14:textId="77777777" w:rsidR="00D44F74" w:rsidRPr="000E11A1"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themeColor="text1"/>
          <w:sz w:val="27"/>
          <w:szCs w:val="27"/>
          <w:lang w:eastAsia="en-NZ"/>
        </w:rPr>
      </w:pPr>
      <w:r w:rsidRPr="000E11A1">
        <w:rPr>
          <w:rFonts w:eastAsia="Times New Roman" w:cs="Arial"/>
          <w:b/>
          <w:bCs/>
          <w:color w:val="000000" w:themeColor="text1"/>
          <w:sz w:val="27"/>
          <w:szCs w:val="27"/>
          <w:lang w:eastAsia="en-NZ"/>
        </w:rPr>
        <w:t>Access to Public Water Services Infrastructure</w:t>
      </w:r>
    </w:p>
    <w:p w14:paraId="5CC97E79" w14:textId="77777777" w:rsidR="00D44F74" w:rsidRPr="00277AA5"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t>No person other than the Water Services Authority will have access to any Public Water Services Infrastructure (other than public overland flow paths) without the approval of the Water Services Authority, except to operate a service valve (toby).</w:t>
      </w:r>
    </w:p>
    <w:p w14:paraId="488FFD88" w14:textId="77777777" w:rsidR="00277AA5" w:rsidRPr="000E11A1" w:rsidRDefault="00277AA5" w:rsidP="00277AA5">
      <w:pPr>
        <w:pStyle w:val="ListParagraph"/>
        <w:spacing w:before="240" w:after="0" w:line="360" w:lineRule="auto"/>
        <w:ind w:left="360"/>
        <w:textAlignment w:val="baseline"/>
        <w:rPr>
          <w:rFonts w:eastAsia="Times New Roman" w:cs="Arial"/>
          <w:color w:val="000000"/>
          <w:szCs w:val="24"/>
          <w:lang w:eastAsia="en-NZ"/>
        </w:rPr>
      </w:pPr>
    </w:p>
    <w:p w14:paraId="3905C52B"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 xml:space="preserve">No person may cause damage to or otherwise interfere with </w:t>
      </w:r>
      <w:r w:rsidRPr="000E11A1">
        <w:rPr>
          <w:rFonts w:eastAsia="Times New Roman" w:cs="Arial"/>
          <w:color w:val="000000" w:themeColor="text1"/>
          <w:szCs w:val="24"/>
          <w:lang w:eastAsia="en-NZ"/>
        </w:rPr>
        <w:t>Public Water Services Infrastructure</w:t>
      </w:r>
      <w:r w:rsidRPr="000E11A1">
        <w:rPr>
          <w:rFonts w:eastAsia="Times New Roman" w:cs="Arial"/>
          <w:color w:val="000000"/>
          <w:szCs w:val="24"/>
          <w:lang w:eastAsia="en-NZ"/>
        </w:rPr>
        <w:t>.</w:t>
      </w:r>
    </w:p>
    <w:p w14:paraId="33697ADB" w14:textId="77777777" w:rsidR="00277AA5" w:rsidRPr="00277AA5" w:rsidRDefault="00277AA5" w:rsidP="00277AA5">
      <w:pPr>
        <w:pStyle w:val="ListParagraph"/>
        <w:rPr>
          <w:rFonts w:eastAsia="Times New Roman" w:cs="Arial"/>
          <w:color w:val="000000"/>
          <w:szCs w:val="24"/>
          <w:lang w:eastAsia="en-NZ"/>
        </w:rPr>
      </w:pPr>
    </w:p>
    <w:p w14:paraId="2D69DAF7"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t>Any damage which occurs to any Public Water Services Infrastructure must be reported to the Water Services Authority immediately. The person responsible for causing the damage will be liable for the cost of repair.</w:t>
      </w:r>
    </w:p>
    <w:p w14:paraId="5101EF20" w14:textId="77777777" w:rsidR="00D44F74" w:rsidRPr="000E11A1" w:rsidRDefault="00D44F74" w:rsidP="000D4B29">
      <w:pPr>
        <w:pStyle w:val="NoSpacing"/>
        <w:spacing w:line="360" w:lineRule="auto"/>
        <w:rPr>
          <w:rFonts w:ascii="Arial" w:hAnsi="Arial" w:cs="Arial"/>
          <w:color w:val="000000"/>
          <w:szCs w:val="24"/>
          <w:lang w:eastAsia="en-NZ"/>
        </w:rPr>
      </w:pPr>
    </w:p>
    <w:p w14:paraId="523F7DB5" w14:textId="77777777" w:rsidR="00D44F74" w:rsidRPr="000E11A1"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themeColor="text1"/>
          <w:sz w:val="27"/>
          <w:szCs w:val="27"/>
          <w:lang w:eastAsia="en-NZ"/>
        </w:rPr>
      </w:pPr>
      <w:r w:rsidRPr="000E11A1">
        <w:rPr>
          <w:rFonts w:eastAsia="Times New Roman" w:cs="Arial"/>
          <w:b/>
          <w:bCs/>
          <w:color w:val="000000" w:themeColor="text1"/>
          <w:sz w:val="27"/>
          <w:szCs w:val="27"/>
          <w:lang w:eastAsia="en-NZ"/>
        </w:rPr>
        <w:lastRenderedPageBreak/>
        <w:t xml:space="preserve">Working on or around Public Water Services Infrastructure </w:t>
      </w:r>
    </w:p>
    <w:p w14:paraId="68C675D9"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Any person proposing to carry out permanent or temporary work on or in close proximity to, near, or over (as defined in the Regional Standard for Water Services) Public Water Services Infrastructure, must:</w:t>
      </w:r>
    </w:p>
    <w:p w14:paraId="20A3F1A8" w14:textId="77777777" w:rsidR="00D44F74" w:rsidRPr="000E11A1" w:rsidRDefault="00D44F74" w:rsidP="000D4B29">
      <w:pPr>
        <w:numPr>
          <w:ilvl w:val="0"/>
          <w:numId w:val="53"/>
        </w:numPr>
        <w:spacing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Obtain written approval from the Water Services Authority prior to any work being undertaken, and</w:t>
      </w:r>
    </w:p>
    <w:p w14:paraId="4C7A7C1E" w14:textId="77777777" w:rsidR="00D44F74" w:rsidRPr="000E11A1" w:rsidRDefault="00D44F74" w:rsidP="000D4B29">
      <w:pPr>
        <w:numPr>
          <w:ilvl w:val="0"/>
          <w:numId w:val="53"/>
        </w:numPr>
        <w:spacing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Be responsible for locating all buried services prior to commencing excavation work, and</w:t>
      </w:r>
    </w:p>
    <w:p w14:paraId="11F86CAF" w14:textId="77777777" w:rsidR="00D44F74" w:rsidRPr="000E11A1" w:rsidRDefault="00D44F74" w:rsidP="000D4B29">
      <w:pPr>
        <w:numPr>
          <w:ilvl w:val="0"/>
          <w:numId w:val="53"/>
        </w:numPr>
        <w:spacing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Follow the procedures required for obtaining a Corridor Access Request (CAR) as laid down in Wellington City Council's Code of Practice for Working on the Road, and</w:t>
      </w:r>
    </w:p>
    <w:p w14:paraId="026E2AA1" w14:textId="77777777" w:rsidR="00D44F74" w:rsidRDefault="00D44F74" w:rsidP="000D4B29">
      <w:pPr>
        <w:numPr>
          <w:ilvl w:val="0"/>
          <w:numId w:val="53"/>
        </w:numPr>
        <w:spacing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Be responsible for immediately reporting any damage to the Water Services Authority, and for the cost of repair.</w:t>
      </w:r>
    </w:p>
    <w:p w14:paraId="1024D8F2" w14:textId="77777777" w:rsidR="0067794C" w:rsidRPr="000E11A1" w:rsidRDefault="0067794C" w:rsidP="0067794C">
      <w:pPr>
        <w:spacing w:line="360" w:lineRule="auto"/>
        <w:ind w:left="720"/>
        <w:textAlignment w:val="baseline"/>
        <w:rPr>
          <w:rFonts w:ascii="Arial" w:hAnsi="Arial" w:cs="Arial"/>
          <w:color w:val="000000"/>
          <w:sz w:val="24"/>
          <w:szCs w:val="24"/>
          <w:lang w:eastAsia="en-NZ"/>
        </w:rPr>
      </w:pPr>
    </w:p>
    <w:p w14:paraId="001B10CB" w14:textId="77777777" w:rsidR="00D44F74"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themeColor="text1"/>
          <w:sz w:val="27"/>
          <w:szCs w:val="27"/>
          <w:lang w:eastAsia="en-NZ"/>
        </w:rPr>
      </w:pPr>
      <w:r w:rsidRPr="000E11A1">
        <w:rPr>
          <w:rFonts w:eastAsia="Times New Roman" w:cs="Arial"/>
          <w:b/>
          <w:bCs/>
          <w:color w:val="000000" w:themeColor="text1"/>
          <w:sz w:val="27"/>
          <w:szCs w:val="27"/>
          <w:lang w:eastAsia="en-NZ"/>
        </w:rPr>
        <w:t>Requirements for compliance of works</w:t>
      </w:r>
    </w:p>
    <w:p w14:paraId="662809E5" w14:textId="6B31A964" w:rsidR="00D44F74" w:rsidRPr="00705EB9" w:rsidRDefault="00D44F74" w:rsidP="000D4B29">
      <w:pPr>
        <w:pStyle w:val="ListParagraph"/>
        <w:numPr>
          <w:ilvl w:val="1"/>
          <w:numId w:val="25"/>
        </w:numPr>
        <w:spacing w:before="240" w:after="0" w:line="360" w:lineRule="auto"/>
        <w:ind w:left="360"/>
        <w:textAlignment w:val="baseline"/>
        <w:rPr>
          <w:rStyle w:val="eop"/>
          <w:rFonts w:eastAsia="Times New Roman" w:cs="Arial"/>
          <w:b/>
          <w:color w:val="000000" w:themeColor="text1"/>
          <w:szCs w:val="24"/>
          <w:lang w:eastAsia="en-NZ"/>
        </w:rPr>
      </w:pPr>
      <w:r w:rsidRPr="000E11A1">
        <w:rPr>
          <w:rFonts w:eastAsia="Times New Roman" w:cs="Arial"/>
          <w:b/>
          <w:bCs/>
          <w:color w:val="000000" w:themeColor="text1"/>
          <w:szCs w:val="24"/>
          <w:lang w:eastAsia="en-NZ"/>
        </w:rPr>
        <w:t xml:space="preserve"> </w:t>
      </w:r>
      <w:r w:rsidRPr="000E11A1">
        <w:rPr>
          <w:rStyle w:val="eop"/>
          <w:rFonts w:cs="Arial"/>
          <w:color w:val="000000"/>
          <w:szCs w:val="24"/>
        </w:rPr>
        <w:t>All connections, installations, maintenance, repair works, and any other work on or around Public Water Services Infrastructure must be in accordance with this Bylaw, the Regional Standard for Water Services (which incorporates the Regional Specification for Water Services), relevant regulations, and Wellington City Council policies, unless otherwise agreed by the Water Services Authority.</w:t>
      </w:r>
    </w:p>
    <w:p w14:paraId="683B2FA6" w14:textId="77777777" w:rsidR="00705EB9" w:rsidRPr="00D53100" w:rsidRDefault="00705EB9" w:rsidP="00705EB9">
      <w:pPr>
        <w:pStyle w:val="ListParagraph"/>
        <w:spacing w:before="240" w:after="0" w:line="360" w:lineRule="auto"/>
        <w:ind w:left="360"/>
        <w:textAlignment w:val="baseline"/>
        <w:rPr>
          <w:rFonts w:eastAsia="Times New Roman" w:cs="Arial"/>
          <w:b/>
          <w:color w:val="000000" w:themeColor="text1"/>
          <w:szCs w:val="24"/>
          <w:lang w:eastAsia="en-NZ"/>
        </w:rPr>
      </w:pPr>
    </w:p>
    <w:p w14:paraId="2910732E" w14:textId="77777777" w:rsidR="00D44F74" w:rsidRPr="0067794C" w:rsidRDefault="00D44F74" w:rsidP="000D4B29">
      <w:pPr>
        <w:pStyle w:val="Heading2"/>
        <w:spacing w:line="360" w:lineRule="auto"/>
        <w:rPr>
          <w:sz w:val="32"/>
          <w:szCs w:val="32"/>
          <w:lang w:eastAsia="en-NZ"/>
        </w:rPr>
      </w:pPr>
      <w:r w:rsidRPr="0067794C">
        <w:rPr>
          <w:sz w:val="32"/>
          <w:szCs w:val="32"/>
          <w:lang w:eastAsia="en-NZ"/>
        </w:rPr>
        <w:t>Part C: Water Supply</w:t>
      </w:r>
    </w:p>
    <w:p w14:paraId="771F6F25" w14:textId="77777777" w:rsidR="00D44F74"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themeColor="text1"/>
          <w:sz w:val="27"/>
          <w:szCs w:val="27"/>
          <w:lang w:eastAsia="en-NZ"/>
        </w:rPr>
      </w:pPr>
      <w:r w:rsidRPr="000E11A1">
        <w:rPr>
          <w:rFonts w:eastAsia="Times New Roman" w:cs="Arial"/>
          <w:b/>
          <w:bCs/>
          <w:color w:val="000000" w:themeColor="text1"/>
          <w:sz w:val="27"/>
          <w:szCs w:val="27"/>
          <w:lang w:eastAsia="en-NZ"/>
        </w:rPr>
        <w:t>Application for supply</w:t>
      </w:r>
    </w:p>
    <w:p w14:paraId="0BF7CA91"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themeColor="text1"/>
          <w:szCs w:val="24"/>
          <w:lang w:eastAsia="en-NZ"/>
        </w:rPr>
      </w:pPr>
      <w:r w:rsidRPr="000E11A1">
        <w:rPr>
          <w:rFonts w:eastAsia="Times New Roman" w:cs="Arial"/>
          <w:color w:val="000000" w:themeColor="text1"/>
          <w:szCs w:val="24"/>
          <w:lang w:eastAsia="en-NZ"/>
        </w:rPr>
        <w:t>Any customer who wants to:</w:t>
      </w:r>
    </w:p>
    <w:p w14:paraId="3C22D459" w14:textId="77777777" w:rsidR="00D44F74" w:rsidRDefault="00D44F74" w:rsidP="000D4B29">
      <w:pPr>
        <w:numPr>
          <w:ilvl w:val="0"/>
          <w:numId w:val="54"/>
        </w:numPr>
        <w:spacing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obtain a new connection to the water supply; or</w:t>
      </w:r>
    </w:p>
    <w:p w14:paraId="1F39329A" w14:textId="77777777" w:rsidR="00D44F74" w:rsidRDefault="00D44F74" w:rsidP="000D4B29">
      <w:pPr>
        <w:numPr>
          <w:ilvl w:val="0"/>
          <w:numId w:val="54"/>
        </w:numPr>
        <w:spacing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replace an existing connection to the water supply; or</w:t>
      </w:r>
    </w:p>
    <w:p w14:paraId="7056F05F" w14:textId="5E1EB6AC" w:rsidR="00D44F74" w:rsidRDefault="00D44F74" w:rsidP="000D4B29">
      <w:pPr>
        <w:numPr>
          <w:ilvl w:val="0"/>
          <w:numId w:val="54"/>
        </w:numPr>
        <w:spacing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alter an existing connection to the water supply, including disconnection from the public network or installation/disconnection of water meters, flow restrictors, or backflow prevention devices; or</w:t>
      </w:r>
    </w:p>
    <w:p w14:paraId="52504FB7" w14:textId="511DB590" w:rsidR="00D44F74" w:rsidRDefault="00D44F74" w:rsidP="000D4B29">
      <w:pPr>
        <w:numPr>
          <w:ilvl w:val="0"/>
          <w:numId w:val="54"/>
        </w:numPr>
        <w:spacing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change the use of, demand on, or capacity of the water or level of service to their premises</w:t>
      </w:r>
    </w:p>
    <w:p w14:paraId="6E0F0C33" w14:textId="77777777" w:rsidR="00D44F74" w:rsidRPr="000E11A1" w:rsidRDefault="00D44F74" w:rsidP="000D4B29">
      <w:pPr>
        <w:spacing w:after="360" w:line="360" w:lineRule="auto"/>
        <w:ind w:left="360"/>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 xml:space="preserve">must make an application on the prescribed </w:t>
      </w:r>
      <w:r w:rsidRPr="000E11A1">
        <w:rPr>
          <w:rFonts w:ascii="Arial" w:hAnsi="Arial" w:cs="Arial"/>
          <w:color w:val="000000" w:themeColor="text1"/>
          <w:sz w:val="24"/>
          <w:szCs w:val="24"/>
          <w:lang w:eastAsia="en-NZ"/>
        </w:rPr>
        <w:t>form</w:t>
      </w:r>
      <w:r w:rsidRPr="000E11A1">
        <w:rPr>
          <w:rFonts w:ascii="Arial" w:hAnsi="Arial" w:cs="Arial"/>
          <w:color w:val="000000"/>
          <w:sz w:val="24"/>
          <w:szCs w:val="24"/>
          <w:lang w:eastAsia="en-NZ"/>
        </w:rPr>
        <w:t>, including all the information required by the Water Services Authority, and pay any prescribed fee.</w:t>
      </w:r>
    </w:p>
    <w:p w14:paraId="5253EFDF" w14:textId="77777777" w:rsidR="00D44F74" w:rsidRPr="00C01272"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lastRenderedPageBreak/>
        <w:t xml:space="preserve">No connection to the water supply, replacement or alteration of existing connections, or change of use, may be made without the prior written approval of the Water Services Authority. </w:t>
      </w:r>
    </w:p>
    <w:p w14:paraId="742C6FD1" w14:textId="77777777" w:rsidR="00C01272" w:rsidRPr="000E11A1" w:rsidRDefault="00C01272" w:rsidP="00C01272">
      <w:pPr>
        <w:pStyle w:val="ListParagraph"/>
        <w:spacing w:before="240" w:after="0" w:line="360" w:lineRule="auto"/>
        <w:ind w:left="360"/>
        <w:textAlignment w:val="baseline"/>
        <w:rPr>
          <w:rFonts w:eastAsia="Times New Roman" w:cs="Arial"/>
          <w:color w:val="000000"/>
          <w:szCs w:val="24"/>
          <w:lang w:eastAsia="en-NZ"/>
        </w:rPr>
      </w:pPr>
    </w:p>
    <w:p w14:paraId="1C180F6E" w14:textId="2F2268A2" w:rsidR="00C01272" w:rsidRDefault="00D44F74" w:rsidP="00C01272">
      <w:pPr>
        <w:pStyle w:val="ListParagraph"/>
        <w:numPr>
          <w:ilvl w:val="1"/>
          <w:numId w:val="25"/>
        </w:numPr>
        <w:spacing w:before="240" w:after="0" w:line="360" w:lineRule="auto"/>
        <w:ind w:left="360"/>
        <w:textAlignment w:val="baseline"/>
        <w:rPr>
          <w:rFonts w:eastAsia="Times New Roman" w:cs="Arial"/>
          <w:color w:val="000000" w:themeColor="text1"/>
          <w:szCs w:val="24"/>
          <w:lang w:eastAsia="en-NZ"/>
        </w:rPr>
      </w:pPr>
      <w:r w:rsidRPr="000E11A1">
        <w:rPr>
          <w:rFonts w:eastAsia="Times New Roman" w:cs="Arial"/>
          <w:color w:val="000000" w:themeColor="text1"/>
          <w:szCs w:val="24"/>
          <w:lang w:eastAsia="en-NZ"/>
        </w:rPr>
        <w:t>The applicant must be the owner of the premises or have the written authority to act on behalf of the owner of the premises for which the supply is sought.</w:t>
      </w:r>
    </w:p>
    <w:p w14:paraId="4A415229" w14:textId="77777777" w:rsidR="00917D3A" w:rsidRDefault="00917D3A" w:rsidP="00917D3A">
      <w:pPr>
        <w:pStyle w:val="ListParagraph"/>
        <w:rPr>
          <w:rFonts w:eastAsia="Times New Roman" w:cs="Arial"/>
          <w:color w:val="000000" w:themeColor="text1"/>
          <w:szCs w:val="24"/>
          <w:lang w:eastAsia="en-NZ"/>
        </w:rPr>
      </w:pPr>
    </w:p>
    <w:p w14:paraId="44FADD0A"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t>On receipt of a complete application and the prescribed fee, the Water Services Authority will either:</w:t>
      </w:r>
    </w:p>
    <w:p w14:paraId="66FEAD8F" w14:textId="77777777" w:rsidR="00D44F74" w:rsidRPr="000E11A1" w:rsidRDefault="00D44F74" w:rsidP="000D4B29">
      <w:pPr>
        <w:numPr>
          <w:ilvl w:val="0"/>
          <w:numId w:val="55"/>
        </w:numPr>
        <w:spacing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 xml:space="preserve">approve the application, subject to any conditions the Water Services Authority considers appropriate, including conditions to comply with this Bylaw, </w:t>
      </w:r>
      <w:r w:rsidRPr="000E11A1">
        <w:rPr>
          <w:rFonts w:ascii="Arial" w:hAnsi="Arial" w:cs="Arial"/>
          <w:sz w:val="24"/>
          <w:szCs w:val="24"/>
          <w:lang w:eastAsia="en-NZ"/>
        </w:rPr>
        <w:t>the Regional Standard for Water Services (which incorporates the Regional Specification for Water Services), relevant regulations, and Wellington City Council policies</w:t>
      </w:r>
      <w:r w:rsidRPr="000E11A1">
        <w:rPr>
          <w:rFonts w:ascii="Arial" w:hAnsi="Arial" w:cs="Arial"/>
          <w:color w:val="000000"/>
          <w:sz w:val="24"/>
          <w:szCs w:val="24"/>
          <w:lang w:eastAsia="en-NZ"/>
        </w:rPr>
        <w:t>; or</w:t>
      </w:r>
    </w:p>
    <w:p w14:paraId="53553A7D" w14:textId="77777777" w:rsidR="00D44F74" w:rsidRPr="000E11A1" w:rsidRDefault="00D44F74" w:rsidP="000D4B29">
      <w:pPr>
        <w:numPr>
          <w:ilvl w:val="0"/>
          <w:numId w:val="55"/>
        </w:numPr>
        <w:spacing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refuse the application; or</w:t>
      </w:r>
    </w:p>
    <w:p w14:paraId="56E63B5D" w14:textId="4C25BD19" w:rsidR="00711350" w:rsidRPr="001B67F5" w:rsidRDefault="00D44F74" w:rsidP="001B67F5">
      <w:pPr>
        <w:numPr>
          <w:ilvl w:val="0"/>
          <w:numId w:val="55"/>
        </w:numPr>
        <w:spacing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request further information to be supplied by the applicant within a specified time.</w:t>
      </w:r>
    </w:p>
    <w:p w14:paraId="45EE4DF9"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The Water Services Authority will notify the applicant of its decision in writing within 10 working days.</w:t>
      </w:r>
    </w:p>
    <w:p w14:paraId="1E26C8AA" w14:textId="77777777" w:rsidR="000A282B" w:rsidRPr="000E11A1" w:rsidRDefault="000A282B" w:rsidP="000A282B">
      <w:pPr>
        <w:pStyle w:val="ListParagraph"/>
        <w:spacing w:before="240" w:after="0" w:line="360" w:lineRule="auto"/>
        <w:ind w:left="360"/>
        <w:textAlignment w:val="baseline"/>
        <w:rPr>
          <w:rFonts w:eastAsia="Times New Roman" w:cs="Arial"/>
          <w:color w:val="000000"/>
          <w:szCs w:val="24"/>
          <w:lang w:eastAsia="en-NZ"/>
        </w:rPr>
      </w:pPr>
    </w:p>
    <w:p w14:paraId="2BDF2C63" w14:textId="4F51197E" w:rsidR="000A282B" w:rsidRPr="00917D3A" w:rsidRDefault="00D44F74" w:rsidP="000A282B">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t>New connections, including all pipes, fittings and any other equipment, up to the point of supply, must only be installed by Water Services Authority Approved Contractors at the applicant’s cost. The applicant must arrange for the contractor both to complete the work and to provide the Water Services Authority with written confirmation that the work was completed by them.</w:t>
      </w:r>
    </w:p>
    <w:p w14:paraId="545AE128" w14:textId="77777777" w:rsidR="00917D3A" w:rsidRPr="00917D3A" w:rsidRDefault="00917D3A" w:rsidP="00917D3A">
      <w:pPr>
        <w:pStyle w:val="ListParagraph"/>
        <w:rPr>
          <w:rFonts w:eastAsia="Times New Roman" w:cs="Arial"/>
          <w:color w:val="000000"/>
          <w:szCs w:val="24"/>
          <w:lang w:eastAsia="en-NZ"/>
        </w:rPr>
      </w:pPr>
    </w:p>
    <w:p w14:paraId="38C5E92E"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t>Approved applications that have not been implemented within six months of the date of approval will lapse unless the Water Services Authority approves an extension, before the six-month period expires. Any refund of fees paid will be at the sole discretion of the Water Services Authority.</w:t>
      </w:r>
    </w:p>
    <w:p w14:paraId="1B8F4CED" w14:textId="77777777" w:rsidR="00D44F74" w:rsidRPr="000E11A1" w:rsidRDefault="00D44F74" w:rsidP="000D4B29">
      <w:pPr>
        <w:pStyle w:val="ListParagraph"/>
        <w:spacing w:before="240" w:after="0" w:line="360" w:lineRule="auto"/>
        <w:ind w:left="360"/>
        <w:textAlignment w:val="baseline"/>
        <w:rPr>
          <w:rFonts w:eastAsia="Times New Roman" w:cs="Arial"/>
          <w:color w:val="000000"/>
          <w:szCs w:val="24"/>
          <w:lang w:eastAsia="en-NZ"/>
        </w:rPr>
      </w:pPr>
    </w:p>
    <w:p w14:paraId="6386D0F3" w14:textId="77777777" w:rsidR="00D44F74" w:rsidRPr="000E11A1"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sz w:val="27"/>
          <w:szCs w:val="27"/>
          <w:lang w:eastAsia="en-NZ"/>
        </w:rPr>
      </w:pPr>
      <w:r w:rsidRPr="000E11A1">
        <w:rPr>
          <w:rFonts w:eastAsia="Times New Roman" w:cs="Arial"/>
          <w:b/>
          <w:bCs/>
          <w:color w:val="000000" w:themeColor="text1"/>
          <w:sz w:val="27"/>
          <w:szCs w:val="27"/>
          <w:lang w:eastAsia="en-NZ"/>
        </w:rPr>
        <w:t>Point of supply</w:t>
      </w:r>
    </w:p>
    <w:p w14:paraId="460AE49A"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themeColor="text1"/>
          <w:szCs w:val="24"/>
          <w:lang w:eastAsia="en-NZ"/>
        </w:rPr>
      </w:pPr>
      <w:r w:rsidRPr="000E11A1">
        <w:rPr>
          <w:rFonts w:eastAsia="Times New Roman" w:cs="Arial"/>
          <w:color w:val="000000" w:themeColor="text1"/>
          <w:szCs w:val="24"/>
          <w:lang w:eastAsia="en-NZ"/>
        </w:rPr>
        <w:t>For each customer there must be only one point of supply, unless otherwise approved by the Water Services Authority.</w:t>
      </w:r>
    </w:p>
    <w:p w14:paraId="0C6DEDB9" w14:textId="77777777" w:rsidR="00917D3A" w:rsidRPr="000E11A1" w:rsidRDefault="00917D3A" w:rsidP="00917D3A">
      <w:pPr>
        <w:pStyle w:val="ListParagraph"/>
        <w:spacing w:before="240" w:after="0" w:line="360" w:lineRule="auto"/>
        <w:ind w:left="360"/>
        <w:textAlignment w:val="baseline"/>
        <w:rPr>
          <w:rFonts w:eastAsia="Times New Roman" w:cs="Arial"/>
          <w:color w:val="000000" w:themeColor="text1"/>
          <w:szCs w:val="24"/>
          <w:lang w:eastAsia="en-NZ"/>
        </w:rPr>
      </w:pPr>
    </w:p>
    <w:p w14:paraId="2AF0B81F"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themeColor="text1"/>
          <w:szCs w:val="24"/>
          <w:lang w:eastAsia="en-NZ"/>
        </w:rPr>
      </w:pPr>
      <w:r w:rsidRPr="000E11A1">
        <w:rPr>
          <w:rFonts w:eastAsia="Times New Roman" w:cs="Arial"/>
          <w:color w:val="000000" w:themeColor="text1"/>
          <w:szCs w:val="24"/>
          <w:lang w:eastAsia="en-NZ"/>
        </w:rPr>
        <w:lastRenderedPageBreak/>
        <w:t xml:space="preserve">The location of any point of supply for single or multiple dwelling units will be as defined in the Regional Standard for Water Services, unless otherwise agreed by the Water Services Authority. </w:t>
      </w:r>
    </w:p>
    <w:p w14:paraId="2B0F8299" w14:textId="77777777" w:rsidR="009D4C91" w:rsidRPr="009D4C91" w:rsidRDefault="009D4C91" w:rsidP="009D4C91">
      <w:pPr>
        <w:pStyle w:val="ListParagraph"/>
        <w:rPr>
          <w:rFonts w:eastAsia="Times New Roman" w:cs="Arial"/>
          <w:color w:val="000000" w:themeColor="text1"/>
          <w:szCs w:val="24"/>
          <w:lang w:eastAsia="en-NZ"/>
        </w:rPr>
      </w:pPr>
    </w:p>
    <w:p w14:paraId="3C69BCCC" w14:textId="77777777" w:rsidR="00D44F74" w:rsidRPr="000E11A1"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themeColor="text1"/>
          <w:sz w:val="27"/>
          <w:szCs w:val="27"/>
          <w:lang w:eastAsia="en-NZ"/>
        </w:rPr>
      </w:pPr>
      <w:r w:rsidRPr="000E11A1">
        <w:rPr>
          <w:rFonts w:eastAsia="Times New Roman" w:cs="Arial"/>
          <w:b/>
          <w:bCs/>
          <w:color w:val="000000" w:themeColor="text1"/>
          <w:sz w:val="27"/>
          <w:szCs w:val="27"/>
          <w:lang w:eastAsia="en-NZ"/>
        </w:rPr>
        <w:t>Access to point of supply</w:t>
      </w:r>
    </w:p>
    <w:p w14:paraId="3F7CA25F"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 xml:space="preserve">Where the point of supply is on private property, the customer must allow the Water Supply Authority access to, and about, the point of supply between 7:30am and 6:00pm on any day for: </w:t>
      </w:r>
    </w:p>
    <w:p w14:paraId="2B6DDC32" w14:textId="77777777" w:rsidR="00D44F74" w:rsidRPr="000E11A1" w:rsidRDefault="00D44F74" w:rsidP="000D4B29">
      <w:pPr>
        <w:numPr>
          <w:ilvl w:val="0"/>
          <w:numId w:val="56"/>
        </w:numPr>
        <w:spacing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 xml:space="preserve">Meter reading without notice; and </w:t>
      </w:r>
    </w:p>
    <w:p w14:paraId="30A54128" w14:textId="77777777" w:rsidR="00D44F74" w:rsidRPr="000E11A1" w:rsidRDefault="00D44F74" w:rsidP="000D4B29">
      <w:pPr>
        <w:numPr>
          <w:ilvl w:val="0"/>
          <w:numId w:val="56"/>
        </w:numPr>
        <w:spacing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 xml:space="preserve">Checking, testing, and maintenance work, with prior notice being given whenever possible. </w:t>
      </w:r>
    </w:p>
    <w:p w14:paraId="4EC170F3"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 xml:space="preserve">Outside the hours in clause 11.1 (such as for night-time leak detection), the Water Supply Authority will give notice to the customer. </w:t>
      </w:r>
    </w:p>
    <w:p w14:paraId="5502058D" w14:textId="77777777" w:rsidR="009D4C91" w:rsidRPr="000E11A1" w:rsidRDefault="009D4C91" w:rsidP="009D4C91">
      <w:pPr>
        <w:pStyle w:val="ListParagraph"/>
        <w:spacing w:before="240" w:after="0" w:line="360" w:lineRule="auto"/>
        <w:ind w:left="360"/>
        <w:textAlignment w:val="baseline"/>
        <w:rPr>
          <w:rFonts w:eastAsia="Times New Roman" w:cs="Arial"/>
          <w:color w:val="000000"/>
          <w:szCs w:val="24"/>
          <w:lang w:eastAsia="en-NZ"/>
        </w:rPr>
      </w:pPr>
    </w:p>
    <w:p w14:paraId="6E16F6D0"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 xml:space="preserve">In the case of a network failure or significant fault or emergency, the customer must allow the Water Supply Authority free access to, and about, the point of supply at any hour. </w:t>
      </w:r>
    </w:p>
    <w:p w14:paraId="02076FEB" w14:textId="77777777" w:rsidR="00D44F74" w:rsidRPr="000E11A1" w:rsidRDefault="00D44F74" w:rsidP="000D4B29">
      <w:pPr>
        <w:spacing w:line="360" w:lineRule="auto"/>
        <w:textAlignment w:val="baseline"/>
        <w:rPr>
          <w:rFonts w:ascii="Arial" w:hAnsi="Arial" w:cs="Arial"/>
          <w:color w:val="000000"/>
          <w:szCs w:val="24"/>
          <w:lang w:eastAsia="en-NZ"/>
        </w:rPr>
      </w:pPr>
    </w:p>
    <w:p w14:paraId="725D42A4" w14:textId="77777777" w:rsidR="00D44F74" w:rsidRPr="000E11A1" w:rsidDel="00205D0B"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themeColor="text1"/>
          <w:sz w:val="27"/>
          <w:szCs w:val="27"/>
          <w:lang w:eastAsia="en-NZ"/>
        </w:rPr>
      </w:pPr>
      <w:r w:rsidRPr="000E11A1">
        <w:rPr>
          <w:rFonts w:eastAsia="Times New Roman" w:cs="Arial"/>
          <w:b/>
          <w:bCs/>
          <w:color w:val="000000" w:themeColor="text1"/>
          <w:sz w:val="27"/>
          <w:szCs w:val="27"/>
          <w:lang w:eastAsia="en-NZ"/>
        </w:rPr>
        <w:t xml:space="preserve">Ownership, maintenance, and other responsibilities relating to water supply </w:t>
      </w:r>
    </w:p>
    <w:p w14:paraId="7ED2773A" w14:textId="77777777" w:rsidR="00D44F74" w:rsidRPr="00917D3A"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t xml:space="preserve">The Water Services Authority will own and maintain the service pipe and fittings up to and including the point of supply, including any water meter where fitted. </w:t>
      </w:r>
    </w:p>
    <w:p w14:paraId="16FFD322" w14:textId="77777777" w:rsidR="00917D3A" w:rsidRPr="00917D3A" w:rsidRDefault="00917D3A" w:rsidP="00917D3A">
      <w:pPr>
        <w:pStyle w:val="ListParagraph"/>
        <w:spacing w:before="240" w:after="0" w:line="360" w:lineRule="auto"/>
        <w:ind w:left="360"/>
        <w:textAlignment w:val="baseline"/>
        <w:rPr>
          <w:rFonts w:eastAsia="Times New Roman" w:cs="Arial"/>
          <w:color w:val="000000"/>
          <w:szCs w:val="24"/>
          <w:lang w:eastAsia="en-NZ"/>
        </w:rPr>
      </w:pPr>
    </w:p>
    <w:p w14:paraId="6B34E155" w14:textId="6BAAEAD5" w:rsidR="00D44F74" w:rsidRPr="00917D3A"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t>The customer must own and maintain the supply pipe and fittings, including any backflow prevention device, on the customer’s side of the point of supply. Without limiting that obligation on the customer, the customer must undertake any specific maintenance or repairs on the customer's side of the point of supply, as directed by the Water Services Authority.</w:t>
      </w:r>
    </w:p>
    <w:p w14:paraId="58EA83DD" w14:textId="77777777" w:rsidR="00917D3A" w:rsidRPr="00917D3A" w:rsidRDefault="00917D3A" w:rsidP="00917D3A">
      <w:pPr>
        <w:pStyle w:val="ListParagraph"/>
        <w:rPr>
          <w:rFonts w:eastAsia="Times New Roman" w:cs="Arial"/>
          <w:color w:val="000000"/>
          <w:szCs w:val="24"/>
          <w:lang w:eastAsia="en-NZ"/>
        </w:rPr>
      </w:pPr>
    </w:p>
    <w:p w14:paraId="66B55E0E" w14:textId="77777777" w:rsidR="00D44F74" w:rsidRPr="00917D3A"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t>The Water Services Authority gives no guarantee as to the serviceability of the service valve (toby) located on the service pipe.</w:t>
      </w:r>
    </w:p>
    <w:p w14:paraId="37557E25" w14:textId="77777777" w:rsidR="00917D3A" w:rsidRPr="00917D3A" w:rsidRDefault="00917D3A" w:rsidP="00917D3A">
      <w:pPr>
        <w:pStyle w:val="ListParagraph"/>
        <w:rPr>
          <w:rFonts w:eastAsia="Times New Roman" w:cs="Arial"/>
          <w:color w:val="000000"/>
          <w:szCs w:val="24"/>
          <w:lang w:eastAsia="en-NZ"/>
        </w:rPr>
      </w:pPr>
    </w:p>
    <w:p w14:paraId="56E639BE"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themeColor="text1"/>
          <w:szCs w:val="24"/>
          <w:lang w:eastAsia="en-NZ"/>
        </w:rPr>
      </w:pPr>
      <w:r w:rsidRPr="000E11A1">
        <w:rPr>
          <w:rFonts w:eastAsia="Times New Roman" w:cs="Arial"/>
          <w:color w:val="000000" w:themeColor="text1"/>
          <w:szCs w:val="24"/>
          <w:lang w:eastAsia="en-NZ"/>
        </w:rPr>
        <w:t>The customer must take due care to protect from damage the Water Services Authority’s equipment up to the point of supply, including pipework, valving and restrictors.</w:t>
      </w:r>
    </w:p>
    <w:p w14:paraId="59421520"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themeColor="text1"/>
          <w:szCs w:val="24"/>
          <w:lang w:eastAsia="en-NZ"/>
        </w:rPr>
      </w:pPr>
      <w:r w:rsidRPr="000E11A1">
        <w:rPr>
          <w:rFonts w:eastAsia="Times New Roman" w:cs="Arial"/>
          <w:color w:val="000000" w:themeColor="text1"/>
          <w:szCs w:val="24"/>
          <w:lang w:eastAsia="en-NZ"/>
        </w:rPr>
        <w:lastRenderedPageBreak/>
        <w:t>The customer must maintain the area in and around the point of supply to keep it free of soil, growth, or other matter or obstruction which prevents or is likely to prevent convenient access.</w:t>
      </w:r>
    </w:p>
    <w:p w14:paraId="43DD593E" w14:textId="77777777" w:rsidR="00917D3A" w:rsidRPr="00917D3A" w:rsidRDefault="00917D3A" w:rsidP="00917D3A">
      <w:pPr>
        <w:pStyle w:val="ListParagraph"/>
        <w:rPr>
          <w:rFonts w:eastAsia="Times New Roman" w:cs="Arial"/>
          <w:color w:val="000000" w:themeColor="text1"/>
          <w:szCs w:val="24"/>
          <w:lang w:eastAsia="en-NZ"/>
        </w:rPr>
      </w:pPr>
    </w:p>
    <w:p w14:paraId="57314411" w14:textId="77777777" w:rsidR="00D44F74" w:rsidRPr="00917D3A"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t xml:space="preserve">Customers must not allow water to run to waste, allow leaks to continue unchecked or unrepaired, or breach any water restrictions. </w:t>
      </w:r>
    </w:p>
    <w:p w14:paraId="729934EC" w14:textId="77777777" w:rsidR="00917D3A" w:rsidRPr="00917D3A" w:rsidRDefault="00917D3A" w:rsidP="00917D3A">
      <w:pPr>
        <w:pStyle w:val="ListParagraph"/>
        <w:rPr>
          <w:rFonts w:eastAsia="Times New Roman" w:cs="Arial"/>
          <w:color w:val="000000"/>
          <w:szCs w:val="24"/>
          <w:lang w:eastAsia="en-NZ"/>
        </w:rPr>
      </w:pPr>
    </w:p>
    <w:p w14:paraId="4A07E943" w14:textId="44E808BA" w:rsidR="00917D3A" w:rsidRPr="00D44CFC" w:rsidRDefault="00D44F74" w:rsidP="00917D3A">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711350">
        <w:rPr>
          <w:rFonts w:eastAsia="Times New Roman" w:cs="Arial"/>
          <w:color w:val="000000" w:themeColor="text1"/>
          <w:szCs w:val="24"/>
          <w:lang w:eastAsia="en-NZ"/>
        </w:rPr>
        <w:t>Where a customer ignores advice from the Water Services Authority to repair an ongoing leak, the Water Services Authority may repair the leak and charge the customer all associated costs as provided in the Local Government Act 2002.</w:t>
      </w:r>
    </w:p>
    <w:p w14:paraId="1EA63509" w14:textId="77777777" w:rsidR="00D44CFC" w:rsidRPr="00D44CFC" w:rsidRDefault="00D44CFC" w:rsidP="00D44CFC">
      <w:pPr>
        <w:pStyle w:val="ListParagraph"/>
        <w:rPr>
          <w:rFonts w:eastAsia="Times New Roman" w:cs="Arial"/>
          <w:color w:val="000000"/>
          <w:szCs w:val="24"/>
          <w:lang w:eastAsia="en-NZ"/>
        </w:rPr>
      </w:pPr>
    </w:p>
    <w:p w14:paraId="49867ECE" w14:textId="4140E150" w:rsidR="00D44F74" w:rsidRPr="000B0055"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t>Pumps, hydraulically-driven equipment, quick-closing valves of any kind or any other equipment which may cause pressure surges to be transmitted, must not be connected directly to the supply pipe. The Water Services Authority reserves the right to approve such equipment in special circumstances.</w:t>
      </w:r>
    </w:p>
    <w:p w14:paraId="47BB8D70" w14:textId="77777777" w:rsidR="00D44F74" w:rsidRPr="000E11A1" w:rsidRDefault="00D44F74" w:rsidP="000D4B29">
      <w:pPr>
        <w:pStyle w:val="NoSpacing"/>
        <w:spacing w:line="360" w:lineRule="auto"/>
        <w:rPr>
          <w:rFonts w:ascii="Arial" w:hAnsi="Arial" w:cs="Arial"/>
          <w:lang w:eastAsia="en-NZ"/>
        </w:rPr>
      </w:pPr>
    </w:p>
    <w:p w14:paraId="012DCB0C" w14:textId="77777777" w:rsidR="00D44F74" w:rsidRPr="000E11A1"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themeColor="text1"/>
          <w:sz w:val="27"/>
          <w:szCs w:val="27"/>
          <w:lang w:eastAsia="en-NZ"/>
        </w:rPr>
      </w:pPr>
      <w:r w:rsidRPr="000E11A1">
        <w:rPr>
          <w:rFonts w:eastAsia="Times New Roman" w:cs="Arial"/>
          <w:b/>
          <w:bCs/>
          <w:color w:val="000000" w:themeColor="text1"/>
          <w:sz w:val="27"/>
          <w:szCs w:val="27"/>
          <w:lang w:eastAsia="en-NZ"/>
        </w:rPr>
        <w:t>Types of supply</w:t>
      </w:r>
    </w:p>
    <w:p w14:paraId="54D3382A"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Ordinary Supply</w:t>
      </w:r>
    </w:p>
    <w:p w14:paraId="461E94ED" w14:textId="77777777" w:rsidR="00D44F74" w:rsidRPr="000E11A1" w:rsidRDefault="00D44F74" w:rsidP="000D4B29">
      <w:pPr>
        <w:pStyle w:val="ListParagraph"/>
        <w:numPr>
          <w:ilvl w:val="0"/>
          <w:numId w:val="26"/>
        </w:numPr>
        <w:spacing w:before="240" w:after="0" w:line="360" w:lineRule="auto"/>
        <w:textAlignment w:val="baseline"/>
        <w:rPr>
          <w:rFonts w:eastAsia="Times New Roman" w:cs="Arial"/>
          <w:color w:val="000000"/>
          <w:szCs w:val="24"/>
          <w:lang w:eastAsia="en-NZ"/>
        </w:rPr>
      </w:pPr>
      <w:r w:rsidRPr="000E11A1">
        <w:rPr>
          <w:rFonts w:eastAsia="Times New Roman" w:cs="Arial"/>
          <w:color w:val="000000" w:themeColor="text1"/>
          <w:szCs w:val="24"/>
          <w:lang w:eastAsia="en-NZ"/>
        </w:rPr>
        <w:t>Every residential premise is entitled to an Ordinary Supply of water, subject to:</w:t>
      </w:r>
    </w:p>
    <w:p w14:paraId="1E441C18" w14:textId="77777777" w:rsidR="00D44F74" w:rsidRPr="000E11A1" w:rsidRDefault="00D44F74" w:rsidP="000D4B29">
      <w:pPr>
        <w:numPr>
          <w:ilvl w:val="0"/>
          <w:numId w:val="28"/>
        </w:numPr>
        <w:spacing w:line="360" w:lineRule="auto"/>
        <w:textAlignment w:val="baseline"/>
        <w:rPr>
          <w:rFonts w:ascii="Arial" w:hAnsi="Arial" w:cs="Arial"/>
          <w:color w:val="000000"/>
          <w:sz w:val="24"/>
          <w:szCs w:val="24"/>
          <w:lang w:eastAsia="en-NZ"/>
        </w:rPr>
      </w:pPr>
      <w:r w:rsidRPr="000E11A1">
        <w:rPr>
          <w:rFonts w:ascii="Arial" w:hAnsi="Arial" w:cs="Arial"/>
          <w:color w:val="000000" w:themeColor="text1"/>
          <w:sz w:val="24"/>
          <w:szCs w:val="24"/>
          <w:lang w:eastAsia="en-NZ"/>
        </w:rPr>
        <w:t>the premises being within the Water Supply Area, and the Water Services Authority’s reticulated water supply being available and capable of servicing the premises;</w:t>
      </w:r>
    </w:p>
    <w:p w14:paraId="35F68FF3" w14:textId="77777777" w:rsidR="00D44F74" w:rsidRPr="000E11A1" w:rsidRDefault="00D44F74" w:rsidP="000D4B29">
      <w:pPr>
        <w:numPr>
          <w:ilvl w:val="0"/>
          <w:numId w:val="28"/>
        </w:numPr>
        <w:spacing w:line="360" w:lineRule="auto"/>
        <w:textAlignment w:val="baseline"/>
        <w:rPr>
          <w:rFonts w:ascii="Arial" w:hAnsi="Arial" w:cs="Arial"/>
          <w:color w:val="000000"/>
          <w:sz w:val="24"/>
          <w:szCs w:val="24"/>
          <w:lang w:eastAsia="en-NZ"/>
        </w:rPr>
      </w:pPr>
      <w:r w:rsidRPr="000E11A1">
        <w:rPr>
          <w:rFonts w:ascii="Arial" w:hAnsi="Arial" w:cs="Arial"/>
          <w:color w:val="000000" w:themeColor="text1"/>
          <w:sz w:val="24"/>
          <w:szCs w:val="24"/>
          <w:lang w:eastAsia="en-NZ"/>
        </w:rPr>
        <w:t>during the official periods of ‘Daylight Saving,’ garden and lawn watering being permitted only:</w:t>
      </w:r>
      <w:r w:rsidRPr="000E11A1">
        <w:rPr>
          <w:rFonts w:ascii="Arial" w:hAnsi="Arial" w:cs="Arial"/>
          <w:sz w:val="24"/>
          <w:szCs w:val="24"/>
        </w:rPr>
        <w:tab/>
      </w:r>
    </w:p>
    <w:p w14:paraId="4EFD1ED7" w14:textId="77777777" w:rsidR="00D44F74" w:rsidRPr="000E11A1" w:rsidRDefault="00D44F74" w:rsidP="000D4B29">
      <w:pPr>
        <w:numPr>
          <w:ilvl w:val="1"/>
          <w:numId w:val="28"/>
        </w:numPr>
        <w:spacing w:line="360" w:lineRule="auto"/>
        <w:textAlignment w:val="baseline"/>
        <w:rPr>
          <w:rFonts w:ascii="Arial" w:hAnsi="Arial" w:cs="Arial"/>
          <w:color w:val="000000"/>
          <w:sz w:val="24"/>
          <w:szCs w:val="24"/>
          <w:lang w:eastAsia="en-NZ"/>
        </w:rPr>
      </w:pPr>
      <w:r w:rsidRPr="000E11A1">
        <w:rPr>
          <w:rFonts w:ascii="Arial" w:hAnsi="Arial" w:cs="Arial"/>
          <w:color w:val="000000" w:themeColor="text1"/>
          <w:sz w:val="24"/>
          <w:szCs w:val="24"/>
          <w:lang w:eastAsia="en-NZ"/>
        </w:rPr>
        <w:t>by sprinkler, irrigation or watering system, or a single unattended hose, and</w:t>
      </w:r>
    </w:p>
    <w:p w14:paraId="5F94F578" w14:textId="77777777" w:rsidR="00D44F74" w:rsidRPr="000E11A1" w:rsidRDefault="00D44F74" w:rsidP="000D4B29">
      <w:pPr>
        <w:numPr>
          <w:ilvl w:val="1"/>
          <w:numId w:val="28"/>
        </w:numPr>
        <w:spacing w:line="360" w:lineRule="auto"/>
        <w:textAlignment w:val="baseline"/>
        <w:rPr>
          <w:rFonts w:ascii="Arial" w:hAnsi="Arial" w:cs="Arial"/>
          <w:color w:val="000000"/>
          <w:sz w:val="24"/>
          <w:szCs w:val="24"/>
          <w:lang w:eastAsia="en-NZ"/>
        </w:rPr>
      </w:pPr>
      <w:r w:rsidRPr="000E11A1">
        <w:rPr>
          <w:rFonts w:ascii="Arial" w:hAnsi="Arial" w:cs="Arial"/>
          <w:color w:val="000000"/>
          <w:sz w:val="24"/>
          <w:szCs w:val="24"/>
          <w:lang w:eastAsia="en-NZ"/>
        </w:rPr>
        <w:t>during the hours of 6:00-8:00am and 7:00-9:00pm, and</w:t>
      </w:r>
    </w:p>
    <w:p w14:paraId="7099F4DA" w14:textId="77777777" w:rsidR="00D44F74" w:rsidRPr="000E11A1" w:rsidRDefault="00D44F74" w:rsidP="000D4B29">
      <w:pPr>
        <w:numPr>
          <w:ilvl w:val="1"/>
          <w:numId w:val="28"/>
        </w:numPr>
        <w:spacing w:line="360" w:lineRule="auto"/>
        <w:textAlignment w:val="baseline"/>
        <w:rPr>
          <w:rFonts w:ascii="Arial" w:hAnsi="Arial" w:cs="Arial"/>
          <w:color w:val="000000"/>
          <w:sz w:val="24"/>
          <w:szCs w:val="24"/>
          <w:lang w:eastAsia="en-NZ"/>
        </w:rPr>
      </w:pPr>
      <w:r w:rsidRPr="000E11A1">
        <w:rPr>
          <w:rFonts w:ascii="Arial" w:hAnsi="Arial" w:cs="Arial"/>
          <w:color w:val="000000" w:themeColor="text1"/>
          <w:sz w:val="24"/>
          <w:szCs w:val="24"/>
          <w:lang w:eastAsia="en-NZ"/>
        </w:rPr>
        <w:t xml:space="preserve"> on alternate days: even-numbered houses on even-numbered days and uneven (odd) numbered houses on uneven (odd) numbered days;</w:t>
      </w:r>
    </w:p>
    <w:p w14:paraId="5D533D7D" w14:textId="77777777" w:rsidR="00D44F74" w:rsidRPr="000E11A1" w:rsidRDefault="00D44F74" w:rsidP="000D4B29">
      <w:pPr>
        <w:numPr>
          <w:ilvl w:val="0"/>
          <w:numId w:val="28"/>
        </w:numPr>
        <w:spacing w:line="360" w:lineRule="auto"/>
        <w:textAlignment w:val="baseline"/>
        <w:rPr>
          <w:rFonts w:ascii="Arial" w:hAnsi="Arial" w:cs="Arial"/>
          <w:color w:val="000000"/>
          <w:sz w:val="24"/>
          <w:szCs w:val="24"/>
          <w:lang w:eastAsia="en-NZ"/>
        </w:rPr>
      </w:pPr>
      <w:r w:rsidRPr="000E11A1">
        <w:rPr>
          <w:rFonts w:ascii="Arial" w:hAnsi="Arial" w:cs="Arial"/>
          <w:color w:val="000000" w:themeColor="text1"/>
          <w:sz w:val="24"/>
          <w:szCs w:val="24"/>
          <w:lang w:eastAsia="en-NZ"/>
        </w:rPr>
        <w:t>the exclusion of its use under any restrictions imposed under clause 14.2 of this Bylaw;</w:t>
      </w:r>
    </w:p>
    <w:p w14:paraId="5D6ACCA2" w14:textId="77777777" w:rsidR="00D44F74" w:rsidRPr="000E11A1" w:rsidRDefault="00D44F74" w:rsidP="000D4B29">
      <w:pPr>
        <w:numPr>
          <w:ilvl w:val="0"/>
          <w:numId w:val="28"/>
        </w:numPr>
        <w:spacing w:line="360" w:lineRule="auto"/>
        <w:textAlignment w:val="baseline"/>
        <w:rPr>
          <w:rFonts w:ascii="Arial" w:hAnsi="Arial" w:cs="Arial"/>
          <w:color w:val="000000"/>
          <w:sz w:val="24"/>
          <w:szCs w:val="24"/>
          <w:lang w:eastAsia="en-NZ"/>
        </w:rPr>
      </w:pPr>
      <w:r w:rsidRPr="000E11A1">
        <w:rPr>
          <w:rFonts w:ascii="Arial" w:hAnsi="Arial" w:cs="Arial"/>
          <w:color w:val="000000" w:themeColor="text1"/>
          <w:sz w:val="24"/>
          <w:szCs w:val="24"/>
          <w:lang w:eastAsia="en-NZ"/>
        </w:rPr>
        <w:t>payment of any prescribed charges in respect of the premises;</w:t>
      </w:r>
    </w:p>
    <w:p w14:paraId="65395617" w14:textId="77777777" w:rsidR="00D44F74" w:rsidRPr="000E11A1" w:rsidRDefault="00D44F74" w:rsidP="000D4B29">
      <w:pPr>
        <w:numPr>
          <w:ilvl w:val="0"/>
          <w:numId w:val="28"/>
        </w:numPr>
        <w:spacing w:line="360" w:lineRule="auto"/>
        <w:textAlignment w:val="baseline"/>
        <w:rPr>
          <w:rFonts w:ascii="Arial" w:hAnsi="Arial" w:cs="Arial"/>
          <w:color w:val="000000"/>
          <w:sz w:val="24"/>
          <w:szCs w:val="24"/>
          <w:lang w:eastAsia="en-NZ"/>
        </w:rPr>
      </w:pPr>
      <w:r w:rsidRPr="000E11A1">
        <w:rPr>
          <w:rFonts w:ascii="Arial" w:hAnsi="Arial" w:cs="Arial"/>
          <w:color w:val="000000" w:themeColor="text1"/>
          <w:sz w:val="24"/>
          <w:szCs w:val="24"/>
          <w:lang w:eastAsia="en-NZ"/>
        </w:rPr>
        <w:t>compliance with the terms and conditions of this Bylaw or any Water Services Authority approval;</w:t>
      </w:r>
    </w:p>
    <w:p w14:paraId="63A89821" w14:textId="77777777" w:rsidR="00D44F74" w:rsidRPr="000E11A1" w:rsidRDefault="00D44F74" w:rsidP="000D4B29">
      <w:pPr>
        <w:numPr>
          <w:ilvl w:val="0"/>
          <w:numId w:val="28"/>
        </w:numPr>
        <w:spacing w:line="360" w:lineRule="auto"/>
        <w:textAlignment w:val="baseline"/>
        <w:rPr>
          <w:rFonts w:ascii="Arial" w:hAnsi="Arial" w:cs="Arial"/>
          <w:color w:val="000000"/>
          <w:sz w:val="24"/>
          <w:szCs w:val="24"/>
          <w:lang w:eastAsia="en-NZ"/>
        </w:rPr>
      </w:pPr>
      <w:r w:rsidRPr="000E11A1">
        <w:rPr>
          <w:rFonts w:ascii="Arial" w:hAnsi="Arial" w:cs="Arial"/>
          <w:color w:val="000000" w:themeColor="text1"/>
          <w:sz w:val="24"/>
          <w:szCs w:val="24"/>
          <w:lang w:eastAsia="en-NZ"/>
        </w:rPr>
        <w:t>payment of any other charges or costs associated with sub-divisional development; and</w:t>
      </w:r>
    </w:p>
    <w:p w14:paraId="55E119C8" w14:textId="77777777" w:rsidR="00D44F74" w:rsidRPr="000E11A1" w:rsidRDefault="00D44F74" w:rsidP="000D4B29">
      <w:pPr>
        <w:numPr>
          <w:ilvl w:val="0"/>
          <w:numId w:val="28"/>
        </w:numPr>
        <w:spacing w:line="360" w:lineRule="auto"/>
        <w:textAlignment w:val="baseline"/>
        <w:rPr>
          <w:rFonts w:ascii="Arial" w:hAnsi="Arial" w:cs="Arial"/>
          <w:color w:val="000000"/>
          <w:sz w:val="24"/>
          <w:szCs w:val="24"/>
          <w:lang w:eastAsia="en-NZ"/>
        </w:rPr>
      </w:pPr>
      <w:r w:rsidRPr="000E11A1">
        <w:rPr>
          <w:rFonts w:ascii="Arial" w:hAnsi="Arial" w:cs="Arial"/>
          <w:color w:val="000000" w:themeColor="text1"/>
          <w:sz w:val="24"/>
          <w:szCs w:val="24"/>
          <w:lang w:eastAsia="en-NZ"/>
        </w:rPr>
        <w:lastRenderedPageBreak/>
        <w:t>the Water Services Authority reserving the right in “special circumstances” to:</w:t>
      </w:r>
    </w:p>
    <w:p w14:paraId="37A6E7CC" w14:textId="77777777" w:rsidR="00D44F74" w:rsidRPr="000E11A1" w:rsidRDefault="00D44F74" w:rsidP="000D4B29">
      <w:pPr>
        <w:numPr>
          <w:ilvl w:val="1"/>
          <w:numId w:val="28"/>
        </w:numPr>
        <w:spacing w:line="360" w:lineRule="auto"/>
        <w:textAlignment w:val="baseline"/>
        <w:rPr>
          <w:rFonts w:ascii="Arial" w:hAnsi="Arial" w:cs="Arial"/>
          <w:color w:val="000000" w:themeColor="text1"/>
          <w:sz w:val="24"/>
          <w:szCs w:val="24"/>
          <w:lang w:eastAsia="en-NZ"/>
        </w:rPr>
      </w:pPr>
      <w:r w:rsidRPr="000E11A1">
        <w:rPr>
          <w:rFonts w:ascii="Arial" w:hAnsi="Arial" w:cs="Arial"/>
          <w:color w:val="000000" w:themeColor="text1"/>
          <w:sz w:val="24"/>
          <w:szCs w:val="24"/>
          <w:lang w:eastAsia="en-NZ"/>
        </w:rPr>
        <w:t xml:space="preserve">install an approved water meter; </w:t>
      </w:r>
    </w:p>
    <w:p w14:paraId="1917444B" w14:textId="77777777" w:rsidR="00D44F74" w:rsidRPr="000E11A1" w:rsidRDefault="00D44F74" w:rsidP="000D4B29">
      <w:pPr>
        <w:numPr>
          <w:ilvl w:val="1"/>
          <w:numId w:val="28"/>
        </w:numPr>
        <w:spacing w:line="360" w:lineRule="auto"/>
        <w:textAlignment w:val="baseline"/>
        <w:rPr>
          <w:rFonts w:ascii="Arial" w:hAnsi="Arial" w:cs="Arial"/>
          <w:color w:val="000000" w:themeColor="text1"/>
          <w:sz w:val="24"/>
          <w:szCs w:val="24"/>
          <w:lang w:eastAsia="en-NZ"/>
        </w:rPr>
      </w:pPr>
      <w:r w:rsidRPr="000E11A1">
        <w:rPr>
          <w:rFonts w:ascii="Arial" w:hAnsi="Arial" w:cs="Arial"/>
          <w:color w:val="000000" w:themeColor="text1"/>
          <w:sz w:val="24"/>
          <w:szCs w:val="24"/>
          <w:lang w:eastAsia="en-NZ"/>
        </w:rPr>
        <w:t>install a flow restrictor; or</w:t>
      </w:r>
    </w:p>
    <w:p w14:paraId="2CA3BA27" w14:textId="77777777" w:rsidR="00D44F74" w:rsidRDefault="00D44F74" w:rsidP="000D4B29">
      <w:pPr>
        <w:numPr>
          <w:ilvl w:val="1"/>
          <w:numId w:val="28"/>
        </w:numPr>
        <w:spacing w:line="360" w:lineRule="auto"/>
        <w:textAlignment w:val="baseline"/>
        <w:rPr>
          <w:rFonts w:ascii="Arial" w:hAnsi="Arial" w:cs="Arial"/>
          <w:color w:val="000000" w:themeColor="text1"/>
          <w:sz w:val="24"/>
          <w:szCs w:val="24"/>
          <w:lang w:eastAsia="en-NZ"/>
        </w:rPr>
      </w:pPr>
      <w:r w:rsidRPr="000E11A1">
        <w:rPr>
          <w:rFonts w:ascii="Arial" w:hAnsi="Arial" w:cs="Arial"/>
          <w:color w:val="000000" w:themeColor="text1"/>
          <w:sz w:val="24"/>
          <w:szCs w:val="24"/>
          <w:lang w:eastAsia="en-NZ"/>
        </w:rPr>
        <w:t>install a backflow device.</w:t>
      </w:r>
    </w:p>
    <w:p w14:paraId="202939E5" w14:textId="019CD143"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t xml:space="preserve">Extra-ordinary </w:t>
      </w:r>
      <w:r w:rsidR="000E7B89">
        <w:rPr>
          <w:rFonts w:eastAsia="Times New Roman" w:cs="Arial"/>
          <w:color w:val="000000" w:themeColor="text1"/>
          <w:szCs w:val="24"/>
          <w:lang w:eastAsia="en-NZ"/>
        </w:rPr>
        <w:t>S</w:t>
      </w:r>
      <w:r w:rsidRPr="000E11A1">
        <w:rPr>
          <w:rFonts w:eastAsia="Times New Roman" w:cs="Arial"/>
          <w:color w:val="000000" w:themeColor="text1"/>
          <w:szCs w:val="24"/>
          <w:lang w:eastAsia="en-NZ"/>
        </w:rPr>
        <w:t>upply</w:t>
      </w:r>
    </w:p>
    <w:p w14:paraId="689EC3DB" w14:textId="77777777" w:rsidR="00D44F74" w:rsidRPr="000E11A1" w:rsidRDefault="00D44F74" w:rsidP="000D4B29">
      <w:pPr>
        <w:pStyle w:val="ListParagraph"/>
        <w:numPr>
          <w:ilvl w:val="0"/>
          <w:numId w:val="29"/>
        </w:numPr>
        <w:spacing w:before="240" w:after="0" w:line="360" w:lineRule="auto"/>
        <w:textAlignment w:val="baseline"/>
        <w:rPr>
          <w:rFonts w:eastAsia="Times New Roman" w:cs="Arial"/>
          <w:color w:val="000000"/>
          <w:szCs w:val="24"/>
          <w:lang w:eastAsia="en-NZ"/>
        </w:rPr>
      </w:pPr>
      <w:r w:rsidRPr="000E11A1">
        <w:rPr>
          <w:rFonts w:eastAsia="Times New Roman" w:cs="Arial"/>
          <w:color w:val="000000"/>
          <w:szCs w:val="24"/>
          <w:lang w:eastAsia="en-NZ"/>
        </w:rPr>
        <w:t>The Water Services Authority is under no obligation to provide an Extra-ordinary Supply of water. However, if it does:</w:t>
      </w:r>
    </w:p>
    <w:p w14:paraId="2DCC9535" w14:textId="77777777" w:rsidR="00D44F74" w:rsidRPr="000E11A1" w:rsidRDefault="00D44F74" w:rsidP="000D4B29">
      <w:pPr>
        <w:numPr>
          <w:ilvl w:val="0"/>
          <w:numId w:val="57"/>
        </w:numPr>
        <w:spacing w:line="360" w:lineRule="auto"/>
        <w:textAlignment w:val="baseline"/>
        <w:rPr>
          <w:rFonts w:ascii="Arial" w:hAnsi="Arial" w:cs="Arial"/>
          <w:color w:val="000000" w:themeColor="text1"/>
          <w:sz w:val="24"/>
          <w:szCs w:val="24"/>
          <w:lang w:eastAsia="en-NZ"/>
        </w:rPr>
      </w:pPr>
      <w:r w:rsidRPr="000E11A1">
        <w:rPr>
          <w:rFonts w:ascii="Arial" w:hAnsi="Arial" w:cs="Arial"/>
          <w:color w:val="000000" w:themeColor="text1"/>
          <w:sz w:val="24"/>
          <w:szCs w:val="24"/>
          <w:lang w:eastAsia="en-NZ"/>
        </w:rPr>
        <w:t>the supply will be metered and charged for in accordance with any prescribed fee;</w:t>
      </w:r>
    </w:p>
    <w:p w14:paraId="1C84D445" w14:textId="77777777" w:rsidR="00D44F74" w:rsidRPr="000E11A1" w:rsidRDefault="00D44F74" w:rsidP="000D4B29">
      <w:pPr>
        <w:numPr>
          <w:ilvl w:val="0"/>
          <w:numId w:val="57"/>
        </w:numPr>
        <w:spacing w:line="360" w:lineRule="auto"/>
        <w:textAlignment w:val="baseline"/>
        <w:rPr>
          <w:rFonts w:ascii="Arial" w:hAnsi="Arial" w:cs="Arial"/>
          <w:color w:val="000000" w:themeColor="text1"/>
          <w:sz w:val="24"/>
          <w:szCs w:val="24"/>
          <w:lang w:eastAsia="en-NZ"/>
        </w:rPr>
      </w:pPr>
      <w:r w:rsidRPr="000E11A1">
        <w:rPr>
          <w:rFonts w:ascii="Arial" w:hAnsi="Arial" w:cs="Arial"/>
          <w:color w:val="000000" w:themeColor="text1"/>
          <w:sz w:val="24"/>
          <w:szCs w:val="24"/>
          <w:lang w:eastAsia="en-NZ"/>
        </w:rPr>
        <w:t>the customer will meet all costs in relation to the initial installation of the water meter and any water meter testing requested by the customer; and</w:t>
      </w:r>
    </w:p>
    <w:p w14:paraId="2ED00F85" w14:textId="77777777" w:rsidR="00D44F74" w:rsidRDefault="00D44F74" w:rsidP="000D4B29">
      <w:pPr>
        <w:numPr>
          <w:ilvl w:val="0"/>
          <w:numId w:val="57"/>
        </w:numPr>
        <w:spacing w:line="360" w:lineRule="auto"/>
        <w:textAlignment w:val="baseline"/>
        <w:rPr>
          <w:rFonts w:ascii="Arial" w:hAnsi="Arial" w:cs="Arial"/>
          <w:color w:val="000000" w:themeColor="text1"/>
          <w:sz w:val="24"/>
          <w:szCs w:val="24"/>
          <w:lang w:eastAsia="en-NZ"/>
        </w:rPr>
      </w:pPr>
      <w:r w:rsidRPr="000E11A1">
        <w:rPr>
          <w:rFonts w:ascii="Arial" w:hAnsi="Arial" w:cs="Arial"/>
          <w:color w:val="000000" w:themeColor="text1"/>
          <w:sz w:val="24"/>
          <w:szCs w:val="24"/>
          <w:lang w:eastAsia="en-NZ"/>
        </w:rPr>
        <w:t>the Water Services Authority will retain ownership of the water meter and be responsible for maintaining it.</w:t>
      </w:r>
    </w:p>
    <w:p w14:paraId="20F4524F" w14:textId="77777777" w:rsidR="000B0055" w:rsidRPr="000E11A1" w:rsidRDefault="000B0055" w:rsidP="00402444">
      <w:pPr>
        <w:pStyle w:val="NoSpacing"/>
        <w:rPr>
          <w:lang w:eastAsia="en-NZ"/>
        </w:rPr>
      </w:pPr>
    </w:p>
    <w:p w14:paraId="7EF01A7C" w14:textId="255A28E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t xml:space="preserve">Restricted </w:t>
      </w:r>
      <w:r w:rsidR="000E7B89">
        <w:rPr>
          <w:rFonts w:eastAsia="Times New Roman" w:cs="Arial"/>
          <w:color w:val="000000" w:themeColor="text1"/>
          <w:szCs w:val="24"/>
          <w:lang w:eastAsia="en-NZ"/>
        </w:rPr>
        <w:t>F</w:t>
      </w:r>
      <w:r w:rsidRPr="000E11A1">
        <w:rPr>
          <w:rFonts w:eastAsia="Times New Roman" w:cs="Arial"/>
          <w:color w:val="000000" w:themeColor="text1"/>
          <w:szCs w:val="24"/>
          <w:lang w:eastAsia="en-NZ"/>
        </w:rPr>
        <w:t xml:space="preserve">low </w:t>
      </w:r>
      <w:r w:rsidR="000E7B89">
        <w:rPr>
          <w:rFonts w:eastAsia="Times New Roman" w:cs="Arial"/>
          <w:color w:val="000000" w:themeColor="text1"/>
          <w:szCs w:val="24"/>
          <w:lang w:eastAsia="en-NZ"/>
        </w:rPr>
        <w:t>S</w:t>
      </w:r>
      <w:r w:rsidRPr="000E11A1">
        <w:rPr>
          <w:rFonts w:eastAsia="Times New Roman" w:cs="Arial"/>
          <w:color w:val="000000" w:themeColor="text1"/>
          <w:szCs w:val="24"/>
          <w:lang w:eastAsia="en-NZ"/>
        </w:rPr>
        <w:t>upply</w:t>
      </w:r>
    </w:p>
    <w:p w14:paraId="5C34F796" w14:textId="77777777" w:rsidR="00D44F74" w:rsidRPr="000E11A1" w:rsidRDefault="00D44F74" w:rsidP="000D4B29">
      <w:pPr>
        <w:pStyle w:val="ListParagraph"/>
        <w:numPr>
          <w:ilvl w:val="0"/>
          <w:numId w:val="31"/>
        </w:numPr>
        <w:spacing w:before="240" w:after="0" w:line="360" w:lineRule="auto"/>
        <w:textAlignment w:val="baseline"/>
        <w:rPr>
          <w:rFonts w:eastAsia="Times New Roman" w:cs="Arial"/>
          <w:color w:val="000000"/>
          <w:szCs w:val="24"/>
          <w:lang w:eastAsia="en-NZ"/>
        </w:rPr>
      </w:pPr>
      <w:r w:rsidRPr="000E11A1">
        <w:rPr>
          <w:rFonts w:eastAsia="Times New Roman" w:cs="Arial"/>
          <w:color w:val="000000"/>
          <w:szCs w:val="24"/>
          <w:lang w:eastAsia="en-NZ"/>
        </w:rPr>
        <w:t>A Restricted Flow Supply will only be available to premises within an area and/or under special conditions approved by the Water Services Authority.</w:t>
      </w:r>
    </w:p>
    <w:p w14:paraId="770B2F19" w14:textId="77777777" w:rsidR="00D44F74" w:rsidRPr="000E11A1" w:rsidRDefault="00D44F74" w:rsidP="000D4B29">
      <w:pPr>
        <w:pStyle w:val="ListParagraph"/>
        <w:numPr>
          <w:ilvl w:val="0"/>
          <w:numId w:val="31"/>
        </w:numPr>
        <w:spacing w:before="240" w:after="0" w:line="360" w:lineRule="auto"/>
        <w:textAlignment w:val="baseline"/>
        <w:rPr>
          <w:rFonts w:eastAsia="Times New Roman" w:cs="Arial"/>
          <w:color w:val="000000"/>
          <w:szCs w:val="24"/>
          <w:lang w:eastAsia="en-NZ"/>
        </w:rPr>
      </w:pPr>
      <w:r w:rsidRPr="000E11A1">
        <w:rPr>
          <w:rFonts w:eastAsia="Times New Roman" w:cs="Arial"/>
          <w:color w:val="000000"/>
          <w:szCs w:val="24"/>
          <w:lang w:eastAsia="en-NZ"/>
        </w:rPr>
        <w:t>The Water Services Authority reserves the right to require customers to have a meter fitted and to charge any prescribed fee.</w:t>
      </w:r>
    </w:p>
    <w:p w14:paraId="031ACAB8" w14:textId="77777777" w:rsidR="00D44F74" w:rsidRPr="000E11A1" w:rsidRDefault="00D44F74" w:rsidP="000D4B29">
      <w:pPr>
        <w:pStyle w:val="ListParagraph"/>
        <w:numPr>
          <w:ilvl w:val="0"/>
          <w:numId w:val="31"/>
        </w:numPr>
        <w:spacing w:before="240" w:after="0" w:line="360" w:lineRule="auto"/>
        <w:textAlignment w:val="baseline"/>
        <w:rPr>
          <w:rFonts w:eastAsia="Times New Roman" w:cs="Arial"/>
          <w:color w:val="000000"/>
          <w:szCs w:val="24"/>
          <w:lang w:eastAsia="en-NZ"/>
        </w:rPr>
      </w:pPr>
      <w:r w:rsidRPr="000E11A1">
        <w:rPr>
          <w:rFonts w:eastAsia="Times New Roman" w:cs="Arial"/>
          <w:color w:val="000000"/>
          <w:szCs w:val="24"/>
          <w:lang w:eastAsia="en-NZ"/>
        </w:rPr>
        <w:t>A Restricted Flow Supply will be provided at a restricted uniform flow rate which allows for minimal consumption levels only.</w:t>
      </w:r>
    </w:p>
    <w:p w14:paraId="35DFB967" w14:textId="77777777" w:rsidR="00D44F74" w:rsidRPr="000E11A1" w:rsidRDefault="00D44F74" w:rsidP="000D4B29">
      <w:pPr>
        <w:pStyle w:val="ListParagraph"/>
        <w:spacing w:before="240" w:after="0" w:line="360" w:lineRule="auto"/>
        <w:ind w:left="680"/>
        <w:textAlignment w:val="baseline"/>
        <w:rPr>
          <w:rFonts w:eastAsia="Times New Roman" w:cs="Arial"/>
          <w:color w:val="000000"/>
          <w:szCs w:val="24"/>
          <w:lang w:eastAsia="en-NZ"/>
        </w:rPr>
      </w:pPr>
    </w:p>
    <w:p w14:paraId="62D885FA" w14:textId="77777777" w:rsidR="00D44F74" w:rsidRPr="000E11A1"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sz w:val="27"/>
          <w:szCs w:val="27"/>
          <w:lang w:eastAsia="en-NZ"/>
        </w:rPr>
      </w:pPr>
      <w:r w:rsidRPr="000E11A1">
        <w:rPr>
          <w:rFonts w:eastAsia="Times New Roman" w:cs="Arial"/>
          <w:b/>
          <w:bCs/>
          <w:color w:val="000000" w:themeColor="text1"/>
          <w:sz w:val="27"/>
          <w:szCs w:val="27"/>
          <w:lang w:eastAsia="en-NZ"/>
        </w:rPr>
        <w:t>Continuity of supply</w:t>
      </w:r>
    </w:p>
    <w:p w14:paraId="2798A555"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Uninterrupted service and maintenance of pressure</w:t>
      </w:r>
    </w:p>
    <w:p w14:paraId="260B7BBB" w14:textId="77777777" w:rsidR="00D44F74" w:rsidRPr="000E11A1" w:rsidRDefault="00D44F74" w:rsidP="000D4B29">
      <w:pPr>
        <w:pStyle w:val="ListParagraph"/>
        <w:numPr>
          <w:ilvl w:val="0"/>
          <w:numId w:val="33"/>
        </w:numPr>
        <w:spacing w:after="0" w:line="360" w:lineRule="auto"/>
        <w:textAlignment w:val="baseline"/>
        <w:rPr>
          <w:rFonts w:eastAsia="Times New Roman" w:cs="Arial"/>
          <w:color w:val="000000"/>
          <w:szCs w:val="24"/>
          <w:lang w:eastAsia="en-NZ"/>
        </w:rPr>
      </w:pPr>
      <w:r w:rsidRPr="000E11A1">
        <w:rPr>
          <w:rFonts w:eastAsia="Times New Roman" w:cs="Arial"/>
          <w:color w:val="000000"/>
          <w:szCs w:val="24"/>
          <w:lang w:eastAsia="en-NZ"/>
        </w:rPr>
        <w:t>The Water Services Authority does not guarantee an uninterrupted or constant supply of water, nor does the Water Services Authority guarantee maintenance of an existing pressure and flow.</w:t>
      </w:r>
    </w:p>
    <w:p w14:paraId="21968436" w14:textId="77777777" w:rsidR="00D44F74" w:rsidRPr="000E11A1" w:rsidRDefault="00D44F74" w:rsidP="000D4B29">
      <w:pPr>
        <w:pStyle w:val="ListParagraph"/>
        <w:numPr>
          <w:ilvl w:val="0"/>
          <w:numId w:val="33"/>
        </w:numPr>
        <w:spacing w:after="0" w:line="360" w:lineRule="auto"/>
        <w:textAlignment w:val="baseline"/>
        <w:rPr>
          <w:rFonts w:eastAsia="Times New Roman" w:cs="Arial"/>
          <w:color w:val="000000"/>
          <w:szCs w:val="24"/>
          <w:lang w:eastAsia="en-NZ"/>
        </w:rPr>
      </w:pPr>
      <w:r w:rsidRPr="000E11A1">
        <w:rPr>
          <w:rFonts w:eastAsia="Times New Roman" w:cs="Arial"/>
          <w:color w:val="000000" w:themeColor="text1"/>
          <w:szCs w:val="24"/>
          <w:lang w:eastAsia="en-NZ"/>
        </w:rPr>
        <w:t>If a customer has a particular requirement for an uninterrupted level of service (flow, pressure or quality), it will be the responsibility of that customer to provide any necessary storage, backup facilities, or equipment.</w:t>
      </w:r>
    </w:p>
    <w:p w14:paraId="265AC5D7" w14:textId="77777777" w:rsidR="00D44F74" w:rsidRPr="000E11A1" w:rsidRDefault="00D44F74" w:rsidP="000D4B29">
      <w:pPr>
        <w:pStyle w:val="ListParagraph"/>
        <w:numPr>
          <w:ilvl w:val="0"/>
          <w:numId w:val="33"/>
        </w:numPr>
        <w:spacing w:after="0" w:line="360" w:lineRule="auto"/>
        <w:textAlignment w:val="baseline"/>
        <w:rPr>
          <w:rFonts w:eastAsia="Times New Roman" w:cs="Arial"/>
          <w:color w:val="000000"/>
          <w:szCs w:val="24"/>
          <w:lang w:eastAsia="en-NZ"/>
        </w:rPr>
      </w:pPr>
      <w:r w:rsidRPr="000E11A1">
        <w:rPr>
          <w:rFonts w:eastAsia="Times New Roman" w:cs="Arial"/>
          <w:color w:val="000000" w:themeColor="text1"/>
          <w:szCs w:val="24"/>
          <w:lang w:eastAsia="en-NZ"/>
        </w:rPr>
        <w:t>Nothing in this Bylaw should be construed as obliging the Water Services Authority to provide or continue to provide a supply of water to any property. No allowance or compensation will be made or allowed by the Water Services Authority if the water supply is restricted or interrupted, or if there is any change of pressure in the supply.</w:t>
      </w:r>
    </w:p>
    <w:p w14:paraId="41D288E1"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lastRenderedPageBreak/>
        <w:t>Demand management</w:t>
      </w:r>
    </w:p>
    <w:p w14:paraId="316F1684" w14:textId="77777777" w:rsidR="00402444" w:rsidRPr="00402444" w:rsidRDefault="00D44F74" w:rsidP="000D4B29">
      <w:pPr>
        <w:pStyle w:val="ListParagraph"/>
        <w:numPr>
          <w:ilvl w:val="0"/>
          <w:numId w:val="34"/>
        </w:numPr>
        <w:spacing w:after="0" w:line="360" w:lineRule="auto"/>
        <w:textAlignment w:val="baseline"/>
        <w:rPr>
          <w:rFonts w:eastAsia="Times New Roman" w:cs="Arial"/>
          <w:color w:val="000000"/>
          <w:szCs w:val="24"/>
          <w:lang w:eastAsia="en-NZ"/>
        </w:rPr>
      </w:pPr>
      <w:r w:rsidRPr="000E11A1">
        <w:rPr>
          <w:rFonts w:eastAsia="Times New Roman" w:cs="Arial"/>
          <w:color w:val="000000" w:themeColor="text1"/>
          <w:szCs w:val="24"/>
          <w:lang w:eastAsia="en-NZ"/>
        </w:rPr>
        <w:t xml:space="preserve">The customer must comply with any water restrictions which may be approved by the Water Services Authority to manage high seasonal or other demands. </w:t>
      </w:r>
    </w:p>
    <w:p w14:paraId="44D9E951" w14:textId="49F75B1C" w:rsidR="00D44F74" w:rsidRPr="000E11A1" w:rsidRDefault="00D44F74" w:rsidP="00402444">
      <w:pPr>
        <w:pStyle w:val="ListParagraph"/>
        <w:spacing w:after="0" w:line="360" w:lineRule="auto"/>
        <w:textAlignment w:val="baseline"/>
        <w:rPr>
          <w:rFonts w:eastAsia="Times New Roman" w:cs="Arial"/>
          <w:color w:val="000000"/>
          <w:szCs w:val="24"/>
          <w:lang w:eastAsia="en-NZ"/>
        </w:rPr>
      </w:pPr>
      <w:r w:rsidRPr="000E11A1">
        <w:rPr>
          <w:rFonts w:eastAsia="Times New Roman" w:cs="Arial"/>
          <w:color w:val="000000" w:themeColor="text1"/>
          <w:szCs w:val="24"/>
          <w:lang w:eastAsia="en-NZ"/>
        </w:rPr>
        <w:t>Any restriction or prohibition, as contained in Schedule 1 – Water Use Restrictions, will be imposed by authority delegated to the Wellington City Council Chief Executive Officer and will be advised to Councillors and publicly notified prior to their coming into effect</w:t>
      </w:r>
    </w:p>
    <w:p w14:paraId="76D8B080" w14:textId="77777777" w:rsidR="00D44F74" w:rsidRPr="000E11A1" w:rsidRDefault="00D44F74" w:rsidP="000D4B29">
      <w:pPr>
        <w:pStyle w:val="ListParagraph"/>
        <w:numPr>
          <w:ilvl w:val="0"/>
          <w:numId w:val="34"/>
        </w:numPr>
        <w:spacing w:after="0" w:line="360" w:lineRule="auto"/>
        <w:textAlignment w:val="baseline"/>
        <w:rPr>
          <w:rFonts w:eastAsia="Times New Roman" w:cs="Arial"/>
          <w:color w:val="000000"/>
          <w:szCs w:val="24"/>
          <w:lang w:eastAsia="en-NZ"/>
        </w:rPr>
      </w:pPr>
      <w:r w:rsidRPr="000E11A1">
        <w:rPr>
          <w:rFonts w:eastAsia="Times New Roman" w:cs="Arial"/>
          <w:color w:val="000000" w:themeColor="text1"/>
          <w:szCs w:val="24"/>
          <w:lang w:eastAsia="en-NZ"/>
        </w:rPr>
        <w:t xml:space="preserve">The restrictions or prohibitions set out in Schedule 1 – Water Use Restrictions may be varied at any time by the Water Services Authority. Variations will be made by authority delegated to the Wellington City Council Chief Executive Officer and will be advised to Councillors and publicly notified. </w:t>
      </w:r>
    </w:p>
    <w:p w14:paraId="71F803CD" w14:textId="77777777" w:rsidR="00D44F74" w:rsidRPr="000E11A1" w:rsidRDefault="00D44F74" w:rsidP="000D4B29">
      <w:pPr>
        <w:pStyle w:val="ListParagraph"/>
        <w:numPr>
          <w:ilvl w:val="0"/>
          <w:numId w:val="34"/>
        </w:numPr>
        <w:spacing w:after="0" w:line="360" w:lineRule="auto"/>
        <w:textAlignment w:val="baseline"/>
        <w:rPr>
          <w:rFonts w:eastAsia="Times New Roman" w:cs="Arial"/>
          <w:color w:val="000000"/>
          <w:szCs w:val="24"/>
          <w:lang w:eastAsia="en-NZ"/>
        </w:rPr>
      </w:pPr>
      <w:r w:rsidRPr="000E11A1">
        <w:rPr>
          <w:rFonts w:eastAsia="Times New Roman" w:cs="Arial"/>
          <w:color w:val="000000"/>
          <w:szCs w:val="24"/>
          <w:lang w:eastAsia="en-NZ"/>
        </w:rPr>
        <w:t>No person may use, or allow to be used, water from the city’s reticulated supply in contravention of any restriction or prohibition made under this Bylaw.</w:t>
      </w:r>
    </w:p>
    <w:p w14:paraId="767923B5" w14:textId="77777777" w:rsidR="00D66844" w:rsidRDefault="00D66844" w:rsidP="00D66844">
      <w:pPr>
        <w:pStyle w:val="ListParagraph"/>
        <w:spacing w:before="240" w:after="0" w:line="360" w:lineRule="auto"/>
        <w:ind w:left="360"/>
        <w:textAlignment w:val="baseline"/>
        <w:rPr>
          <w:rFonts w:eastAsia="Times New Roman" w:cs="Arial"/>
          <w:color w:val="000000"/>
          <w:szCs w:val="24"/>
          <w:lang w:eastAsia="en-NZ"/>
        </w:rPr>
      </w:pPr>
    </w:p>
    <w:p w14:paraId="47DD0D87" w14:textId="2BE7CB90"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Emergency Restrictions</w:t>
      </w:r>
    </w:p>
    <w:p w14:paraId="065CDC32" w14:textId="77777777" w:rsidR="00D44F74" w:rsidRPr="000E11A1" w:rsidRDefault="00D44F74" w:rsidP="000D4B29">
      <w:pPr>
        <w:pStyle w:val="ListParagraph"/>
        <w:numPr>
          <w:ilvl w:val="0"/>
          <w:numId w:val="35"/>
        </w:numPr>
        <w:spacing w:after="0" w:line="360" w:lineRule="auto"/>
        <w:textAlignment w:val="baseline"/>
        <w:rPr>
          <w:rFonts w:eastAsia="Times New Roman" w:cs="Arial"/>
          <w:color w:val="000000"/>
          <w:szCs w:val="24"/>
          <w:lang w:eastAsia="en-NZ"/>
        </w:rPr>
      </w:pPr>
      <w:r w:rsidRPr="000E11A1">
        <w:rPr>
          <w:rFonts w:eastAsia="Times New Roman" w:cs="Arial"/>
          <w:color w:val="000000" w:themeColor="text1"/>
          <w:szCs w:val="24"/>
          <w:lang w:eastAsia="en-NZ"/>
        </w:rPr>
        <w:t>Where there is an emergency (including natural hazards such as floods, drought or earthquake), this may result in disruption to the supply of water and the intended level of service may not be maintained.</w:t>
      </w:r>
    </w:p>
    <w:p w14:paraId="33783013" w14:textId="77777777" w:rsidR="00D44F74" w:rsidRPr="000E11A1" w:rsidRDefault="00D44F74" w:rsidP="000D4B29">
      <w:pPr>
        <w:pStyle w:val="ListParagraph"/>
        <w:numPr>
          <w:ilvl w:val="0"/>
          <w:numId w:val="35"/>
        </w:numPr>
        <w:spacing w:after="0" w:line="360" w:lineRule="auto"/>
        <w:textAlignment w:val="baseline"/>
        <w:rPr>
          <w:rFonts w:eastAsia="Times New Roman" w:cs="Arial"/>
          <w:color w:val="000000"/>
          <w:szCs w:val="24"/>
          <w:lang w:eastAsia="en-NZ"/>
        </w:rPr>
      </w:pPr>
      <w:r w:rsidRPr="000E11A1">
        <w:rPr>
          <w:rFonts w:eastAsia="Times New Roman" w:cs="Arial"/>
          <w:color w:val="000000" w:themeColor="text1"/>
          <w:szCs w:val="24"/>
          <w:lang w:eastAsia="en-NZ"/>
        </w:rPr>
        <w:t>During an emergency, the Water Services Authority may restrict or prohibit the use of water for any specific purpose, for any specific period and for any or all of its customers. Such restrictions will be publicly notified in the most effective way to suit the circumstances.</w:t>
      </w:r>
    </w:p>
    <w:p w14:paraId="24D90E70" w14:textId="77777777" w:rsidR="00D44F74" w:rsidRPr="000E11A1" w:rsidRDefault="00D44F74" w:rsidP="000D4B29">
      <w:pPr>
        <w:pStyle w:val="ListParagraph"/>
        <w:numPr>
          <w:ilvl w:val="0"/>
          <w:numId w:val="35"/>
        </w:numPr>
        <w:spacing w:after="0" w:line="360" w:lineRule="auto"/>
        <w:textAlignment w:val="baseline"/>
        <w:rPr>
          <w:rFonts w:eastAsia="Times New Roman" w:cs="Arial"/>
          <w:color w:val="000000"/>
          <w:szCs w:val="24"/>
          <w:lang w:eastAsia="en-NZ"/>
        </w:rPr>
      </w:pPr>
      <w:r w:rsidRPr="000E11A1">
        <w:rPr>
          <w:rFonts w:eastAsia="Times New Roman" w:cs="Arial"/>
          <w:color w:val="000000" w:themeColor="text1"/>
          <w:szCs w:val="24"/>
          <w:lang w:eastAsia="en-NZ"/>
        </w:rPr>
        <w:t>Where an immediate action is required, any restriction or prohibition may be imposed by an authorised officer of Wellington City Council subject to subsequent Council ratification.</w:t>
      </w:r>
    </w:p>
    <w:p w14:paraId="782F01AE" w14:textId="29738609" w:rsidR="00D44F74" w:rsidRPr="00D66844" w:rsidRDefault="00D44F74" w:rsidP="000D4B29">
      <w:pPr>
        <w:pStyle w:val="ListParagraph"/>
        <w:numPr>
          <w:ilvl w:val="0"/>
          <w:numId w:val="35"/>
        </w:numPr>
        <w:spacing w:after="0" w:line="360" w:lineRule="auto"/>
        <w:textAlignment w:val="baseline"/>
        <w:rPr>
          <w:rFonts w:eastAsia="Times New Roman" w:cs="Arial"/>
          <w:color w:val="000000"/>
          <w:szCs w:val="24"/>
          <w:lang w:eastAsia="en-NZ"/>
        </w:rPr>
      </w:pPr>
      <w:r w:rsidRPr="000E11A1">
        <w:rPr>
          <w:rFonts w:eastAsia="Times New Roman" w:cs="Arial"/>
          <w:color w:val="000000" w:themeColor="text1"/>
          <w:szCs w:val="24"/>
          <w:lang w:eastAsia="en-NZ"/>
        </w:rPr>
        <w:t xml:space="preserve">Nothing in this bylaw affects any emergency powers which may be exercised by Taumata Arowai under the Water Services Act 2021. </w:t>
      </w:r>
    </w:p>
    <w:p w14:paraId="588AD692" w14:textId="77777777" w:rsidR="00D66844" w:rsidRPr="00D66844" w:rsidRDefault="00D66844" w:rsidP="00D66844">
      <w:pPr>
        <w:pStyle w:val="ListParagraph"/>
        <w:spacing w:after="0" w:line="360" w:lineRule="auto"/>
        <w:textAlignment w:val="baseline"/>
        <w:rPr>
          <w:rFonts w:eastAsia="Times New Roman" w:cs="Arial"/>
          <w:color w:val="000000"/>
          <w:szCs w:val="24"/>
          <w:lang w:eastAsia="en-NZ"/>
        </w:rPr>
      </w:pPr>
    </w:p>
    <w:p w14:paraId="3E60725D"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Supply during repair and maintenance</w:t>
      </w:r>
    </w:p>
    <w:p w14:paraId="151020E5" w14:textId="77777777" w:rsidR="00D44F74" w:rsidRDefault="00D44F74" w:rsidP="000D4B29">
      <w:pPr>
        <w:pStyle w:val="ListParagraph"/>
        <w:numPr>
          <w:ilvl w:val="0"/>
          <w:numId w:val="36"/>
        </w:numPr>
        <w:spacing w:after="0" w:line="360" w:lineRule="auto"/>
        <w:textAlignment w:val="baseline"/>
        <w:rPr>
          <w:rFonts w:eastAsia="Times New Roman" w:cs="Arial"/>
          <w:color w:val="000000"/>
          <w:szCs w:val="24"/>
          <w:lang w:eastAsia="en-NZ"/>
        </w:rPr>
      </w:pPr>
      <w:r w:rsidRPr="000E11A1">
        <w:rPr>
          <w:rFonts w:eastAsia="Times New Roman" w:cs="Arial"/>
          <w:color w:val="000000"/>
          <w:szCs w:val="24"/>
          <w:lang w:eastAsia="en-NZ"/>
        </w:rPr>
        <w:t>Wherever practical, the Water Services Authority will make every reasonable attempt to notify the customer of a scheduled repair or maintenance shutdown of the supply before the work commences. Where immediate repair or maintenance is required and notification is not practical, the Water Services Authority may shut down the supply without notice.</w:t>
      </w:r>
    </w:p>
    <w:p w14:paraId="4D9BDF15" w14:textId="77777777" w:rsidR="00D66844" w:rsidRPr="000E11A1" w:rsidRDefault="00D66844" w:rsidP="00D66844">
      <w:pPr>
        <w:pStyle w:val="ListParagraph"/>
        <w:spacing w:after="0" w:line="360" w:lineRule="auto"/>
        <w:textAlignment w:val="baseline"/>
        <w:rPr>
          <w:rFonts w:eastAsia="Times New Roman" w:cs="Arial"/>
          <w:color w:val="000000"/>
          <w:szCs w:val="24"/>
          <w:lang w:eastAsia="en-NZ"/>
        </w:rPr>
      </w:pPr>
    </w:p>
    <w:p w14:paraId="4946CCD5"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lastRenderedPageBreak/>
        <w:t>Liability</w:t>
      </w:r>
    </w:p>
    <w:p w14:paraId="3C2CEB09" w14:textId="77777777" w:rsidR="00D44F74" w:rsidRPr="000E11A1" w:rsidRDefault="00D44F74" w:rsidP="000D4B29">
      <w:pPr>
        <w:pStyle w:val="ListParagraph"/>
        <w:numPr>
          <w:ilvl w:val="0"/>
          <w:numId w:val="37"/>
        </w:numPr>
        <w:spacing w:after="0" w:line="360" w:lineRule="auto"/>
        <w:textAlignment w:val="baseline"/>
        <w:rPr>
          <w:rFonts w:eastAsia="Times New Roman" w:cs="Arial"/>
          <w:color w:val="000000"/>
          <w:szCs w:val="24"/>
          <w:lang w:eastAsia="en-NZ"/>
        </w:rPr>
      </w:pPr>
      <w:r w:rsidRPr="000E11A1">
        <w:rPr>
          <w:rFonts w:eastAsia="Times New Roman" w:cs="Arial"/>
          <w:color w:val="000000"/>
          <w:szCs w:val="24"/>
          <w:lang w:eastAsia="en-NZ"/>
        </w:rPr>
        <w:t>The Water Services Authority will meet level of service requirements but is not liable for any loss, damage or inconvenience which the customer (or any person using the supply) may sustain as a result of deficiencies in, or interruptions to, the water supply.</w:t>
      </w:r>
    </w:p>
    <w:p w14:paraId="22418213" w14:textId="77777777" w:rsidR="00D44F74" w:rsidRPr="000E11A1" w:rsidRDefault="00D44F74" w:rsidP="000D4B29">
      <w:pPr>
        <w:spacing w:line="360" w:lineRule="auto"/>
        <w:textAlignment w:val="baseline"/>
        <w:rPr>
          <w:rFonts w:ascii="Arial" w:hAnsi="Arial" w:cs="Arial"/>
          <w:color w:val="000000"/>
          <w:sz w:val="24"/>
          <w:szCs w:val="24"/>
          <w:lang w:eastAsia="en-NZ"/>
        </w:rPr>
      </w:pPr>
    </w:p>
    <w:p w14:paraId="4627E985" w14:textId="77777777" w:rsidR="00D44F74" w:rsidRPr="000E11A1"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sz w:val="27"/>
          <w:szCs w:val="27"/>
          <w:lang w:eastAsia="en-NZ"/>
        </w:rPr>
      </w:pPr>
      <w:r w:rsidRPr="000E11A1">
        <w:rPr>
          <w:rFonts w:eastAsia="Times New Roman" w:cs="Arial"/>
          <w:b/>
          <w:bCs/>
          <w:color w:val="000000" w:themeColor="text1"/>
          <w:sz w:val="27"/>
          <w:szCs w:val="27"/>
          <w:lang w:eastAsia="en-NZ"/>
        </w:rPr>
        <w:t>Fire protection connection</w:t>
      </w:r>
    </w:p>
    <w:p w14:paraId="04366C43" w14:textId="77777777" w:rsidR="00D44F74" w:rsidRPr="0073720D"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t xml:space="preserve">No connection to the water supply for fire protection may be made without prior written approval from the Water Services Authority. </w:t>
      </w:r>
    </w:p>
    <w:p w14:paraId="4F8F1D61" w14:textId="77777777" w:rsidR="0073720D" w:rsidRPr="000E11A1" w:rsidRDefault="0073720D" w:rsidP="0073720D">
      <w:pPr>
        <w:pStyle w:val="ListParagraph"/>
        <w:spacing w:before="240" w:after="0" w:line="360" w:lineRule="auto"/>
        <w:ind w:left="360"/>
        <w:textAlignment w:val="baseline"/>
        <w:rPr>
          <w:rFonts w:eastAsia="Times New Roman" w:cs="Arial"/>
          <w:color w:val="000000"/>
          <w:szCs w:val="24"/>
          <w:lang w:eastAsia="en-NZ"/>
        </w:rPr>
      </w:pPr>
    </w:p>
    <w:p w14:paraId="36E3EAC2" w14:textId="77777777" w:rsidR="00D44F74" w:rsidRPr="0073720D"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t xml:space="preserve">Any proposed connection for fire protection must be the subject of an application (on the prescribed form) to the Water Services Authority. The application must include all the details required and be accompanied by any prescribed fee. </w:t>
      </w:r>
    </w:p>
    <w:p w14:paraId="79AD5E9F" w14:textId="77777777" w:rsidR="0073720D" w:rsidRPr="0073720D" w:rsidRDefault="0073720D" w:rsidP="0073720D">
      <w:pPr>
        <w:pStyle w:val="ListParagraph"/>
        <w:rPr>
          <w:rFonts w:eastAsia="Times New Roman" w:cs="Arial"/>
          <w:color w:val="000000"/>
          <w:szCs w:val="24"/>
          <w:lang w:eastAsia="en-NZ"/>
        </w:rPr>
      </w:pPr>
    </w:p>
    <w:p w14:paraId="60B1D297" w14:textId="77777777" w:rsidR="00D44F74" w:rsidRPr="0073720D"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t>The Water Services Authority may either grant an application under clause 15.2, subject to any conditions the Water Services Authority considers appropriate, or refuse the application. The Water Services Authority will notify the applicant of its decision in writing within 10 working days.</w:t>
      </w:r>
      <w:r w:rsidRPr="000E11A1">
        <w:rPr>
          <w:rFonts w:eastAsia="Times New Roman" w:cs="Arial"/>
          <w:strike/>
          <w:color w:val="000000" w:themeColor="text1"/>
          <w:szCs w:val="24"/>
          <w:lang w:eastAsia="en-NZ"/>
        </w:rPr>
        <w:t xml:space="preserve"> </w:t>
      </w:r>
    </w:p>
    <w:p w14:paraId="219B3E50" w14:textId="77777777" w:rsidR="0073720D" w:rsidRPr="0073720D" w:rsidRDefault="0073720D" w:rsidP="0073720D">
      <w:pPr>
        <w:pStyle w:val="ListParagraph"/>
        <w:rPr>
          <w:rFonts w:eastAsia="Times New Roman" w:cs="Arial"/>
          <w:color w:val="000000"/>
          <w:szCs w:val="24"/>
          <w:lang w:eastAsia="en-NZ"/>
        </w:rPr>
      </w:pPr>
    </w:p>
    <w:p w14:paraId="20E8DAF3" w14:textId="77777777" w:rsidR="00D44F74" w:rsidRPr="0073720D"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t>The Water Services Authority will strive to provide firefighting flows and pressures in compliance with NZS PAS 4509. However, the Water Services Authority will be under no obligation to provide a fire protection supply at any particular flow or pressure.</w:t>
      </w:r>
    </w:p>
    <w:p w14:paraId="42039A0D" w14:textId="77777777" w:rsidR="0073720D" w:rsidRPr="0073720D" w:rsidRDefault="0073720D" w:rsidP="0073720D">
      <w:pPr>
        <w:pStyle w:val="ListParagraph"/>
        <w:rPr>
          <w:rFonts w:eastAsia="Times New Roman" w:cs="Arial"/>
          <w:color w:val="000000"/>
          <w:szCs w:val="24"/>
          <w:lang w:eastAsia="en-NZ"/>
        </w:rPr>
      </w:pPr>
    </w:p>
    <w:p w14:paraId="20246BEE" w14:textId="77777777" w:rsidR="00D44F74" w:rsidRPr="0073720D"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t>The Water Services Authority reserves the right to require the customer to supply and install an approved water meter at any time for water supply for fire protection and pay any prescribed fee.</w:t>
      </w:r>
    </w:p>
    <w:p w14:paraId="7C5E9C4E" w14:textId="77777777" w:rsidR="0073720D" w:rsidRPr="0073720D" w:rsidRDefault="0073720D" w:rsidP="0073720D">
      <w:pPr>
        <w:pStyle w:val="ListParagraph"/>
        <w:rPr>
          <w:rFonts w:eastAsia="Times New Roman" w:cs="Arial"/>
          <w:color w:val="000000"/>
          <w:szCs w:val="24"/>
          <w:lang w:eastAsia="en-NZ"/>
        </w:rPr>
      </w:pPr>
    </w:p>
    <w:p w14:paraId="304D4029" w14:textId="77777777" w:rsidR="00D44F74" w:rsidRPr="0073720D"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t>Where an unmetered connection has been provided to supply water to a fire protection system, this must be used for no other purpose than firefighting and testing the fire protection system.</w:t>
      </w:r>
    </w:p>
    <w:p w14:paraId="1474C6C8" w14:textId="77777777" w:rsidR="0073720D" w:rsidRPr="0073720D" w:rsidRDefault="0073720D" w:rsidP="0073720D">
      <w:pPr>
        <w:pStyle w:val="ListParagraph"/>
        <w:rPr>
          <w:rFonts w:eastAsia="Times New Roman" w:cs="Arial"/>
          <w:color w:val="000000"/>
          <w:szCs w:val="24"/>
          <w:lang w:eastAsia="en-NZ"/>
        </w:rPr>
      </w:pPr>
    </w:p>
    <w:p w14:paraId="1EA32F4D" w14:textId="77777777" w:rsidR="00D44F74" w:rsidRPr="0073720D"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t>It is the customer’s responsibility to ascertain and periodically monitor whether the fire protection supply available is adequate for the intended purpose.</w:t>
      </w:r>
    </w:p>
    <w:p w14:paraId="63037E0C" w14:textId="77777777" w:rsidR="0073720D" w:rsidRDefault="0073720D" w:rsidP="0073720D">
      <w:pPr>
        <w:pStyle w:val="ListParagraph"/>
        <w:rPr>
          <w:rFonts w:eastAsia="Times New Roman" w:cs="Arial"/>
          <w:color w:val="000000"/>
          <w:szCs w:val="24"/>
          <w:lang w:eastAsia="en-NZ"/>
        </w:rPr>
      </w:pPr>
    </w:p>
    <w:p w14:paraId="6C7ACDC5" w14:textId="77777777" w:rsidR="0073720D" w:rsidRDefault="0073720D" w:rsidP="0073720D">
      <w:pPr>
        <w:pStyle w:val="ListParagraph"/>
        <w:rPr>
          <w:rFonts w:eastAsia="Times New Roman" w:cs="Arial"/>
          <w:color w:val="000000"/>
          <w:szCs w:val="24"/>
          <w:lang w:eastAsia="en-NZ"/>
        </w:rPr>
      </w:pPr>
    </w:p>
    <w:p w14:paraId="0EC0441D" w14:textId="77777777" w:rsidR="0073720D" w:rsidRPr="0073720D" w:rsidRDefault="0073720D" w:rsidP="0073720D">
      <w:pPr>
        <w:pStyle w:val="ListParagraph"/>
        <w:rPr>
          <w:rFonts w:eastAsia="Times New Roman" w:cs="Arial"/>
          <w:color w:val="000000"/>
          <w:szCs w:val="24"/>
          <w:lang w:eastAsia="en-NZ"/>
        </w:rPr>
      </w:pPr>
    </w:p>
    <w:p w14:paraId="755A5E9B" w14:textId="77777777" w:rsidR="00D44F74" w:rsidRPr="0073720D"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lastRenderedPageBreak/>
        <w:t>Water used for the purpose of extinguishing fires will be supplied free of charge. Where the fire protection connection is metered and water has been used for firefighting purposes, the Water Services Authority will, upon notification, assess the quantity of water used, and a sum based on the estimate at the appropriate charge rate will be credited to the customer’s account.</w:t>
      </w:r>
    </w:p>
    <w:p w14:paraId="2B334310" w14:textId="77777777" w:rsidR="0073720D" w:rsidRPr="0073720D" w:rsidRDefault="0073720D" w:rsidP="0073720D">
      <w:pPr>
        <w:pStyle w:val="ListParagraph"/>
        <w:spacing w:before="240" w:after="0" w:line="360" w:lineRule="auto"/>
        <w:ind w:left="360"/>
        <w:textAlignment w:val="baseline"/>
        <w:rPr>
          <w:rFonts w:eastAsia="Times New Roman" w:cs="Arial"/>
          <w:color w:val="000000"/>
          <w:szCs w:val="24"/>
          <w:lang w:eastAsia="en-NZ"/>
        </w:rPr>
      </w:pPr>
    </w:p>
    <w:p w14:paraId="26EC6502"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t>Customers intending to test fire protection systems requiring a draw-off of water must obtain prior approval from the Water Services Authority. Water used for routine flushing and flow testing does not constitute waste but the quantity of water used may be assessed and charged for by the Council.</w:t>
      </w:r>
    </w:p>
    <w:p w14:paraId="55EBCB93" w14:textId="77777777" w:rsidR="00D44F74" w:rsidRPr="000E11A1" w:rsidRDefault="00D44F74" w:rsidP="000D4B29">
      <w:pPr>
        <w:pStyle w:val="NoSpacing"/>
        <w:spacing w:line="360" w:lineRule="auto"/>
        <w:rPr>
          <w:rFonts w:ascii="Arial" w:hAnsi="Arial" w:cs="Arial"/>
          <w:sz w:val="24"/>
          <w:szCs w:val="24"/>
          <w:lang w:eastAsia="en-NZ"/>
        </w:rPr>
      </w:pPr>
    </w:p>
    <w:p w14:paraId="51EDBC0A" w14:textId="77777777" w:rsidR="00D44F74" w:rsidRPr="000E11A1"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themeColor="text1"/>
          <w:sz w:val="27"/>
          <w:szCs w:val="27"/>
          <w:lang w:eastAsia="en-NZ"/>
        </w:rPr>
      </w:pPr>
      <w:r w:rsidRPr="000E11A1">
        <w:rPr>
          <w:rFonts w:eastAsia="Times New Roman" w:cs="Arial"/>
          <w:b/>
          <w:bCs/>
          <w:color w:val="000000" w:themeColor="text1"/>
          <w:sz w:val="27"/>
          <w:szCs w:val="27"/>
          <w:lang w:eastAsia="en-NZ"/>
        </w:rPr>
        <w:t>Drawing of water from fire hydrants</w:t>
      </w:r>
    </w:p>
    <w:p w14:paraId="2853AC38"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t>The right to gain access to, and draw water from, fire hydrants is restricted to:</w:t>
      </w:r>
    </w:p>
    <w:p w14:paraId="2D0298FE" w14:textId="77777777" w:rsidR="00D44F74" w:rsidRPr="000E11A1" w:rsidRDefault="00D44F74" w:rsidP="000D4B29">
      <w:pPr>
        <w:pStyle w:val="ListParagraph"/>
        <w:numPr>
          <w:ilvl w:val="1"/>
          <w:numId w:val="38"/>
        </w:numPr>
        <w:spacing w:before="240" w:after="0" w:line="360" w:lineRule="auto"/>
        <w:textAlignment w:val="baseline"/>
        <w:rPr>
          <w:rFonts w:eastAsia="Times New Roman" w:cs="Arial"/>
          <w:color w:val="000000"/>
          <w:szCs w:val="24"/>
          <w:lang w:eastAsia="en-NZ"/>
        </w:rPr>
      </w:pPr>
      <w:r w:rsidRPr="000E11A1">
        <w:rPr>
          <w:rFonts w:eastAsia="Times New Roman" w:cs="Arial"/>
          <w:color w:val="000000"/>
          <w:szCs w:val="24"/>
          <w:lang w:eastAsia="en-NZ"/>
        </w:rPr>
        <w:t>the Water Services Authority, authorised contractors to the Water Services Authority, or otherwise as approved by the Water Services Authority;</w:t>
      </w:r>
    </w:p>
    <w:p w14:paraId="57B40809" w14:textId="77777777" w:rsidR="00D44F74" w:rsidRPr="000E11A1" w:rsidRDefault="00D44F74" w:rsidP="000D4B29">
      <w:pPr>
        <w:pStyle w:val="ListParagraph"/>
        <w:numPr>
          <w:ilvl w:val="1"/>
          <w:numId w:val="38"/>
        </w:numPr>
        <w:spacing w:before="240" w:after="0" w:line="360" w:lineRule="auto"/>
        <w:textAlignment w:val="baseline"/>
        <w:rPr>
          <w:rFonts w:eastAsia="Times New Roman" w:cs="Arial"/>
          <w:color w:val="000000"/>
          <w:szCs w:val="24"/>
          <w:lang w:eastAsia="en-NZ"/>
        </w:rPr>
      </w:pPr>
      <w:r w:rsidRPr="000E11A1">
        <w:rPr>
          <w:rFonts w:eastAsia="Times New Roman" w:cs="Arial"/>
          <w:color w:val="000000"/>
          <w:szCs w:val="24"/>
          <w:lang w:eastAsia="en-NZ"/>
        </w:rPr>
        <w:t>Fire and Emergency New Zealand personnel for the purpose of Fire and Emergency New Zealand operations;</w:t>
      </w:r>
    </w:p>
    <w:p w14:paraId="30A53137" w14:textId="77777777" w:rsidR="00D44F74" w:rsidRPr="000E11A1" w:rsidRDefault="00D44F74" w:rsidP="000D4B29">
      <w:pPr>
        <w:pStyle w:val="ListParagraph"/>
        <w:numPr>
          <w:ilvl w:val="1"/>
          <w:numId w:val="38"/>
        </w:numPr>
        <w:spacing w:before="240" w:after="0" w:line="360" w:lineRule="auto"/>
        <w:textAlignment w:val="baseline"/>
        <w:rPr>
          <w:rFonts w:eastAsia="Times New Roman" w:cs="Arial"/>
          <w:color w:val="000000"/>
          <w:szCs w:val="24"/>
          <w:lang w:eastAsia="en-NZ"/>
        </w:rPr>
      </w:pPr>
      <w:r w:rsidRPr="000E11A1">
        <w:rPr>
          <w:rFonts w:eastAsia="Times New Roman" w:cs="Arial"/>
          <w:color w:val="000000" w:themeColor="text1"/>
          <w:szCs w:val="24"/>
          <w:lang w:eastAsia="en-NZ"/>
        </w:rPr>
        <w:t>Other emergency services; and</w:t>
      </w:r>
    </w:p>
    <w:p w14:paraId="4C5DCCB1" w14:textId="77777777" w:rsidR="00D44F74" w:rsidRPr="003918E4" w:rsidRDefault="00D44F74" w:rsidP="000D4B29">
      <w:pPr>
        <w:pStyle w:val="ListParagraph"/>
        <w:numPr>
          <w:ilvl w:val="1"/>
          <w:numId w:val="38"/>
        </w:numPr>
        <w:spacing w:before="240" w:after="0" w:line="360" w:lineRule="auto"/>
        <w:textAlignment w:val="baseline"/>
        <w:rPr>
          <w:rFonts w:eastAsia="Times New Roman" w:cs="Arial"/>
          <w:color w:val="000000"/>
          <w:szCs w:val="24"/>
          <w:lang w:eastAsia="en-NZ"/>
        </w:rPr>
      </w:pPr>
      <w:r w:rsidRPr="000E11A1">
        <w:rPr>
          <w:rFonts w:eastAsia="Times New Roman" w:cs="Arial"/>
          <w:color w:val="000000" w:themeColor="text1"/>
          <w:szCs w:val="24"/>
          <w:lang w:eastAsia="en-NZ"/>
        </w:rPr>
        <w:t xml:space="preserve">Persons with an approved permit to draw water, in accordance with the terms and conditions of approval. </w:t>
      </w:r>
    </w:p>
    <w:p w14:paraId="15B2C38D" w14:textId="77777777" w:rsidR="003918E4" w:rsidRPr="000E11A1" w:rsidRDefault="003918E4" w:rsidP="003918E4">
      <w:pPr>
        <w:pStyle w:val="ListParagraph"/>
        <w:spacing w:before="240" w:after="0" w:line="360" w:lineRule="auto"/>
        <w:textAlignment w:val="baseline"/>
        <w:rPr>
          <w:rFonts w:eastAsia="Times New Roman" w:cs="Arial"/>
          <w:color w:val="000000"/>
          <w:szCs w:val="24"/>
          <w:lang w:eastAsia="en-NZ"/>
        </w:rPr>
      </w:pPr>
    </w:p>
    <w:p w14:paraId="4582879B" w14:textId="77777777" w:rsidR="00D44F74" w:rsidRPr="003918E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t>To obtain a permit to draw water from a fire hydrant, the applicant must make an application to the Water Services Authority, including all information required, and pay any</w:t>
      </w:r>
      <w:r w:rsidRPr="000E11A1" w:rsidDel="0047797C">
        <w:rPr>
          <w:rFonts w:eastAsia="Times New Roman" w:cs="Arial"/>
          <w:color w:val="000000" w:themeColor="text1"/>
          <w:szCs w:val="24"/>
          <w:lang w:eastAsia="en-NZ"/>
        </w:rPr>
        <w:t xml:space="preserve"> </w:t>
      </w:r>
      <w:r w:rsidRPr="000E11A1">
        <w:rPr>
          <w:rFonts w:eastAsia="Times New Roman" w:cs="Arial"/>
          <w:color w:val="000000" w:themeColor="text1"/>
          <w:szCs w:val="24"/>
          <w:lang w:eastAsia="en-NZ"/>
        </w:rPr>
        <w:t>prescribed fee. The Water Services Authority may, in its discretion, grant or decline such an application and if granted, may impose whatever conditions it sees fit, including limiting the time period when water can be drawn from the hydrant.</w:t>
      </w:r>
    </w:p>
    <w:p w14:paraId="7FF338E4" w14:textId="77777777" w:rsidR="003918E4" w:rsidRPr="000E11A1" w:rsidRDefault="003918E4" w:rsidP="003918E4">
      <w:pPr>
        <w:pStyle w:val="ListParagraph"/>
        <w:spacing w:before="240" w:after="0" w:line="360" w:lineRule="auto"/>
        <w:ind w:left="360"/>
        <w:textAlignment w:val="baseline"/>
        <w:rPr>
          <w:rFonts w:eastAsia="Times New Roman" w:cs="Arial"/>
          <w:color w:val="000000"/>
          <w:szCs w:val="24"/>
          <w:lang w:eastAsia="en-NZ"/>
        </w:rPr>
      </w:pPr>
    </w:p>
    <w:p w14:paraId="3B990EF7" w14:textId="77777777" w:rsidR="00D44F74" w:rsidRPr="003918E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t xml:space="preserve">Any person using a fire hydrant in breach of 16.1 must immediately remove the standpipe when requested to do so by the Water Services Authority.  </w:t>
      </w:r>
    </w:p>
    <w:p w14:paraId="150FF7FA" w14:textId="77777777" w:rsidR="003918E4" w:rsidRPr="003918E4" w:rsidRDefault="003918E4" w:rsidP="003918E4">
      <w:pPr>
        <w:pStyle w:val="ListParagraph"/>
        <w:rPr>
          <w:rFonts w:eastAsia="Times New Roman" w:cs="Arial"/>
          <w:color w:val="000000"/>
          <w:szCs w:val="24"/>
          <w:lang w:eastAsia="en-NZ"/>
        </w:rPr>
      </w:pPr>
    </w:p>
    <w:p w14:paraId="79DFE268"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themeColor="text1"/>
          <w:szCs w:val="24"/>
          <w:lang w:eastAsia="en-NZ"/>
        </w:rPr>
      </w:pPr>
      <w:r w:rsidRPr="000E11A1">
        <w:rPr>
          <w:rFonts w:eastAsia="Times New Roman" w:cs="Arial"/>
          <w:color w:val="000000" w:themeColor="text1"/>
          <w:szCs w:val="24"/>
          <w:lang w:eastAsia="en-NZ"/>
        </w:rPr>
        <w:t>Any person using a fire hydrant pursuant to 16.1(d) is liable to the Water Services Authority for any damage or loss caused to the fire hydrant or the water supply network as a result of that use.</w:t>
      </w:r>
    </w:p>
    <w:p w14:paraId="1CFDB754" w14:textId="77777777" w:rsidR="00D44F74" w:rsidRDefault="00D44F74" w:rsidP="000D4B29">
      <w:pPr>
        <w:pStyle w:val="ListParagraph"/>
        <w:spacing w:before="240" w:after="0" w:line="360" w:lineRule="auto"/>
        <w:ind w:left="360"/>
        <w:textAlignment w:val="baseline"/>
        <w:rPr>
          <w:rFonts w:eastAsia="Times New Roman" w:cs="Arial"/>
          <w:color w:val="000000"/>
          <w:szCs w:val="24"/>
          <w:lang w:eastAsia="en-NZ"/>
        </w:rPr>
      </w:pPr>
    </w:p>
    <w:p w14:paraId="5A4CAC2E" w14:textId="77777777" w:rsidR="003918E4" w:rsidRPr="000E11A1" w:rsidRDefault="003918E4" w:rsidP="000D4B29">
      <w:pPr>
        <w:pStyle w:val="ListParagraph"/>
        <w:spacing w:before="240" w:after="0" w:line="360" w:lineRule="auto"/>
        <w:ind w:left="360"/>
        <w:textAlignment w:val="baseline"/>
        <w:rPr>
          <w:rFonts w:eastAsia="Times New Roman" w:cs="Arial"/>
          <w:color w:val="000000"/>
          <w:szCs w:val="24"/>
          <w:lang w:eastAsia="en-NZ"/>
        </w:rPr>
      </w:pPr>
    </w:p>
    <w:p w14:paraId="4C6EDB9F" w14:textId="77777777" w:rsidR="00D44F74" w:rsidRPr="000E11A1"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themeColor="text1"/>
          <w:sz w:val="27"/>
          <w:szCs w:val="27"/>
          <w:lang w:eastAsia="en-NZ"/>
        </w:rPr>
      </w:pPr>
      <w:r w:rsidRPr="000E11A1">
        <w:rPr>
          <w:rFonts w:eastAsia="Times New Roman" w:cs="Arial"/>
          <w:b/>
          <w:bCs/>
          <w:color w:val="000000" w:themeColor="text1"/>
          <w:sz w:val="27"/>
          <w:szCs w:val="27"/>
          <w:lang w:eastAsia="en-NZ"/>
        </w:rPr>
        <w:lastRenderedPageBreak/>
        <w:t>Bulk water collection points</w:t>
      </w:r>
    </w:p>
    <w:p w14:paraId="53EC2EE3"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themeColor="text1"/>
          <w:szCs w:val="24"/>
          <w:lang w:eastAsia="en-NZ"/>
        </w:rPr>
      </w:pPr>
      <w:r w:rsidRPr="000E11A1">
        <w:rPr>
          <w:rFonts w:eastAsia="Times New Roman" w:cs="Arial"/>
          <w:color w:val="000000" w:themeColor="text1"/>
          <w:szCs w:val="24"/>
          <w:lang w:eastAsia="en-NZ"/>
        </w:rPr>
        <w:t>The Water Services Authority reserves the right to decline, revoke, or modify any written approval to draw water from authorised locations at any time, and may direct water to be drawn only from other alternative locations as approved by the Water Services Authority.</w:t>
      </w:r>
    </w:p>
    <w:p w14:paraId="26CFA949" w14:textId="77777777" w:rsidR="00D44F74" w:rsidRPr="000E11A1" w:rsidRDefault="00D44F74" w:rsidP="000D4B29">
      <w:pPr>
        <w:spacing w:line="360" w:lineRule="auto"/>
        <w:textAlignment w:val="baseline"/>
        <w:rPr>
          <w:rFonts w:ascii="Arial" w:hAnsi="Arial" w:cs="Arial"/>
          <w:color w:val="000000"/>
          <w:sz w:val="27"/>
          <w:szCs w:val="27"/>
          <w:lang w:eastAsia="en-NZ"/>
        </w:rPr>
      </w:pPr>
    </w:p>
    <w:p w14:paraId="079E21CD" w14:textId="77777777" w:rsidR="00D44F74" w:rsidRPr="000E11A1"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sz w:val="27"/>
          <w:szCs w:val="27"/>
          <w:lang w:eastAsia="en-NZ"/>
        </w:rPr>
      </w:pPr>
      <w:r w:rsidRPr="000E11A1">
        <w:rPr>
          <w:rFonts w:eastAsia="Times New Roman" w:cs="Arial"/>
          <w:b/>
          <w:bCs/>
          <w:color w:val="000000" w:themeColor="text1"/>
          <w:sz w:val="27"/>
          <w:szCs w:val="27"/>
          <w:lang w:eastAsia="en-NZ"/>
        </w:rPr>
        <w:t>Backflow prevention</w:t>
      </w:r>
    </w:p>
    <w:p w14:paraId="58836580"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themeColor="text1"/>
          <w:szCs w:val="24"/>
          <w:lang w:eastAsia="en-NZ"/>
        </w:rPr>
      </w:pPr>
      <w:r w:rsidRPr="000E11A1">
        <w:rPr>
          <w:rFonts w:eastAsia="Times New Roman" w:cs="Arial"/>
          <w:color w:val="000000" w:themeColor="text1"/>
          <w:szCs w:val="24"/>
          <w:lang w:eastAsia="en-NZ"/>
        </w:rPr>
        <w:t xml:space="preserve">The Customer and the Water Services Authority have responsibilities under both the Building Act 2004 and the Water Services Act 2021 to take all necessary measures to ensure that water drawn from the public water supply network does not return to that supply network. </w:t>
      </w:r>
    </w:p>
    <w:p w14:paraId="152353B3" w14:textId="77777777" w:rsidR="00D44F74" w:rsidRPr="000E11A1" w:rsidRDefault="00D44F74" w:rsidP="000D4B29">
      <w:pPr>
        <w:pStyle w:val="ListParagraph"/>
        <w:spacing w:before="240" w:after="0" w:line="360" w:lineRule="auto"/>
        <w:ind w:left="360"/>
        <w:textAlignment w:val="baseline"/>
        <w:rPr>
          <w:rFonts w:eastAsia="Times New Roman" w:cs="Arial"/>
          <w:color w:val="000000" w:themeColor="text1"/>
          <w:szCs w:val="24"/>
          <w:lang w:eastAsia="en-NZ"/>
        </w:rPr>
      </w:pPr>
    </w:p>
    <w:p w14:paraId="074EB706"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themeColor="text1"/>
          <w:szCs w:val="24"/>
          <w:lang w:eastAsia="en-NZ"/>
        </w:rPr>
      </w:pPr>
      <w:r w:rsidRPr="000E11A1">
        <w:rPr>
          <w:rFonts w:eastAsia="Times New Roman" w:cs="Arial"/>
          <w:color w:val="000000" w:themeColor="text1"/>
          <w:szCs w:val="24"/>
          <w:lang w:eastAsia="en-NZ"/>
        </w:rPr>
        <w:t xml:space="preserve"> These responsibilities include:</w:t>
      </w:r>
    </w:p>
    <w:p w14:paraId="71D00F1C" w14:textId="77777777" w:rsidR="00D44F74" w:rsidRPr="000E11A1" w:rsidRDefault="00D44F74" w:rsidP="000D4B29">
      <w:pPr>
        <w:pStyle w:val="ListParagraph"/>
        <w:numPr>
          <w:ilvl w:val="0"/>
          <w:numId w:val="41"/>
        </w:numPr>
        <w:spacing w:after="0" w:line="360" w:lineRule="auto"/>
        <w:textAlignment w:val="baseline"/>
        <w:rPr>
          <w:rFonts w:eastAsia="Times New Roman" w:cs="Arial"/>
          <w:color w:val="000000"/>
          <w:szCs w:val="24"/>
          <w:lang w:eastAsia="en-NZ"/>
        </w:rPr>
      </w:pPr>
      <w:r w:rsidRPr="000E11A1">
        <w:rPr>
          <w:rFonts w:eastAsia="Times New Roman" w:cs="Arial"/>
          <w:color w:val="000000" w:themeColor="text1"/>
          <w:szCs w:val="24"/>
          <w:lang w:eastAsia="en-NZ"/>
        </w:rPr>
        <w:t xml:space="preserve">Providing adequate backflow prevention appropriate to the hazard classification under the Building Code and/or to the level of risk assessed by the Water Services Authority, and </w:t>
      </w:r>
    </w:p>
    <w:p w14:paraId="55E08C46" w14:textId="77777777" w:rsidR="00D44F74" w:rsidRPr="000E11A1" w:rsidRDefault="00D44F74" w:rsidP="000D4B29">
      <w:pPr>
        <w:pStyle w:val="ListParagraph"/>
        <w:numPr>
          <w:ilvl w:val="0"/>
          <w:numId w:val="41"/>
        </w:numPr>
        <w:spacing w:after="0" w:line="360" w:lineRule="auto"/>
        <w:textAlignment w:val="baseline"/>
        <w:rPr>
          <w:rFonts w:eastAsia="Times New Roman" w:cs="Arial"/>
          <w:color w:val="000000"/>
          <w:szCs w:val="24"/>
          <w:lang w:eastAsia="en-NZ"/>
        </w:rPr>
      </w:pPr>
      <w:r w:rsidRPr="000E11A1">
        <w:rPr>
          <w:rFonts w:eastAsia="Times New Roman" w:cs="Arial"/>
          <w:color w:val="000000" w:themeColor="text1"/>
          <w:szCs w:val="24"/>
          <w:lang w:eastAsia="en-NZ"/>
        </w:rPr>
        <w:t>ensuring there is no cross</w:t>
      </w:r>
      <w:r w:rsidRPr="000E11A1">
        <w:rPr>
          <w:rFonts w:ascii="Cambria Math" w:eastAsia="Times New Roman" w:hAnsi="Cambria Math" w:cs="Cambria Math"/>
          <w:color w:val="000000" w:themeColor="text1"/>
          <w:szCs w:val="24"/>
          <w:lang w:eastAsia="en-NZ"/>
        </w:rPr>
        <w:t>‐</w:t>
      </w:r>
      <w:r w:rsidRPr="000E11A1">
        <w:rPr>
          <w:rFonts w:eastAsia="Times New Roman" w:cs="Arial"/>
          <w:color w:val="000000" w:themeColor="text1"/>
          <w:szCs w:val="24"/>
          <w:lang w:eastAsia="en-NZ"/>
        </w:rPr>
        <w:t>connection between the public water supply and:  </w:t>
      </w:r>
    </w:p>
    <w:p w14:paraId="227230E0" w14:textId="77777777" w:rsidR="00D44F74" w:rsidRPr="000E11A1" w:rsidRDefault="00D44F74" w:rsidP="000D4B29">
      <w:pPr>
        <w:pStyle w:val="ListParagraph"/>
        <w:numPr>
          <w:ilvl w:val="1"/>
          <w:numId w:val="43"/>
        </w:numPr>
        <w:spacing w:after="0" w:line="360" w:lineRule="auto"/>
        <w:textAlignment w:val="baseline"/>
        <w:rPr>
          <w:rFonts w:eastAsia="Times New Roman" w:cs="Arial"/>
          <w:color w:val="000000"/>
          <w:szCs w:val="24"/>
          <w:lang w:eastAsia="en-NZ"/>
        </w:rPr>
      </w:pPr>
      <w:r w:rsidRPr="000E11A1">
        <w:rPr>
          <w:rFonts w:eastAsia="Times New Roman" w:cs="Arial"/>
          <w:color w:val="000000"/>
          <w:szCs w:val="24"/>
          <w:lang w:eastAsia="en-NZ"/>
        </w:rPr>
        <w:t>any other water supply (potable or non</w:t>
      </w:r>
      <w:r w:rsidRPr="000E11A1">
        <w:rPr>
          <w:rFonts w:ascii="Cambria Math" w:eastAsia="Times New Roman" w:hAnsi="Cambria Math" w:cs="Cambria Math"/>
          <w:color w:val="000000"/>
          <w:szCs w:val="24"/>
          <w:lang w:eastAsia="en-NZ"/>
        </w:rPr>
        <w:t>‐</w:t>
      </w:r>
      <w:r w:rsidRPr="000E11A1">
        <w:rPr>
          <w:rFonts w:eastAsia="Times New Roman" w:cs="Arial"/>
          <w:color w:val="000000"/>
          <w:szCs w:val="24"/>
          <w:lang w:eastAsia="en-NZ"/>
        </w:rPr>
        <w:t xml:space="preserve">potable); </w:t>
      </w:r>
    </w:p>
    <w:p w14:paraId="11C9B3E1" w14:textId="77777777" w:rsidR="00D44F74" w:rsidRPr="000E11A1" w:rsidRDefault="00D44F74" w:rsidP="000D4B29">
      <w:pPr>
        <w:pStyle w:val="ListParagraph"/>
        <w:numPr>
          <w:ilvl w:val="1"/>
          <w:numId w:val="43"/>
        </w:numPr>
        <w:spacing w:after="0" w:line="360" w:lineRule="auto"/>
        <w:textAlignment w:val="baseline"/>
        <w:rPr>
          <w:rFonts w:eastAsia="Times New Roman" w:cs="Arial"/>
          <w:color w:val="000000"/>
          <w:szCs w:val="24"/>
          <w:lang w:eastAsia="en-NZ"/>
        </w:rPr>
      </w:pPr>
      <w:r w:rsidRPr="000E11A1">
        <w:rPr>
          <w:rFonts w:eastAsia="Times New Roman" w:cs="Arial"/>
          <w:color w:val="000000"/>
          <w:szCs w:val="24"/>
          <w:lang w:eastAsia="en-NZ"/>
        </w:rPr>
        <w:t xml:space="preserve">any other water source; </w:t>
      </w:r>
    </w:p>
    <w:p w14:paraId="0206828D" w14:textId="77777777" w:rsidR="00D44F74" w:rsidRPr="000E11A1" w:rsidRDefault="00D44F74" w:rsidP="000D4B29">
      <w:pPr>
        <w:pStyle w:val="ListParagraph"/>
        <w:numPr>
          <w:ilvl w:val="1"/>
          <w:numId w:val="43"/>
        </w:numPr>
        <w:spacing w:after="0" w:line="360" w:lineRule="auto"/>
        <w:textAlignment w:val="baseline"/>
        <w:rPr>
          <w:rFonts w:eastAsia="Times New Roman" w:cs="Arial"/>
          <w:color w:val="000000"/>
          <w:szCs w:val="24"/>
          <w:lang w:eastAsia="en-NZ"/>
        </w:rPr>
      </w:pPr>
      <w:r w:rsidRPr="000E11A1">
        <w:rPr>
          <w:rFonts w:eastAsia="Times New Roman" w:cs="Arial"/>
          <w:color w:val="000000"/>
          <w:szCs w:val="24"/>
          <w:lang w:eastAsia="en-NZ"/>
        </w:rPr>
        <w:t xml:space="preserve">any storage tank; or </w:t>
      </w:r>
    </w:p>
    <w:p w14:paraId="4ECB1D75" w14:textId="77777777" w:rsidR="00D44F74" w:rsidRDefault="00D44F74" w:rsidP="000D4B29">
      <w:pPr>
        <w:pStyle w:val="ListParagraph"/>
        <w:numPr>
          <w:ilvl w:val="1"/>
          <w:numId w:val="43"/>
        </w:numPr>
        <w:spacing w:after="0" w:line="360" w:lineRule="auto"/>
        <w:rPr>
          <w:rFonts w:eastAsia="Times New Roman" w:cs="Arial"/>
          <w:color w:val="000000" w:themeColor="text1"/>
          <w:szCs w:val="24"/>
          <w:lang w:eastAsia="en-NZ"/>
        </w:rPr>
      </w:pPr>
      <w:r w:rsidRPr="000E11A1">
        <w:rPr>
          <w:rFonts w:eastAsia="Times New Roman" w:cs="Arial"/>
          <w:color w:val="000000" w:themeColor="text1"/>
          <w:szCs w:val="24"/>
          <w:lang w:eastAsia="en-NZ"/>
        </w:rPr>
        <w:t>any other pipe, fixture or equipment containing chemicals, liquids, gases, or other non</w:t>
      </w:r>
      <w:r w:rsidRPr="000E11A1">
        <w:rPr>
          <w:rFonts w:ascii="Cambria Math" w:eastAsia="Times New Roman" w:hAnsi="Cambria Math" w:cs="Cambria Math"/>
          <w:color w:val="000000" w:themeColor="text1"/>
          <w:szCs w:val="24"/>
          <w:lang w:eastAsia="en-NZ"/>
        </w:rPr>
        <w:t>‐</w:t>
      </w:r>
      <w:r w:rsidRPr="000E11A1">
        <w:rPr>
          <w:rFonts w:eastAsia="Times New Roman" w:cs="Arial"/>
          <w:color w:val="000000" w:themeColor="text1"/>
          <w:szCs w:val="24"/>
          <w:lang w:eastAsia="en-NZ"/>
        </w:rPr>
        <w:t>potable substances.</w:t>
      </w:r>
    </w:p>
    <w:p w14:paraId="25359155" w14:textId="77777777" w:rsidR="003918E4" w:rsidRPr="000E11A1" w:rsidRDefault="003918E4" w:rsidP="003918E4">
      <w:pPr>
        <w:pStyle w:val="ListParagraph"/>
        <w:spacing w:after="0" w:line="360" w:lineRule="auto"/>
        <w:ind w:left="1440"/>
        <w:rPr>
          <w:rFonts w:eastAsia="Times New Roman" w:cs="Arial"/>
          <w:color w:val="000000" w:themeColor="text1"/>
          <w:szCs w:val="24"/>
          <w:lang w:eastAsia="en-NZ"/>
        </w:rPr>
      </w:pPr>
    </w:p>
    <w:p w14:paraId="61360139"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themeColor="text1"/>
          <w:szCs w:val="24"/>
          <w:lang w:eastAsia="en-NZ"/>
        </w:rPr>
      </w:pPr>
      <w:r w:rsidRPr="000E11A1">
        <w:rPr>
          <w:rFonts w:eastAsia="Times New Roman" w:cs="Arial"/>
          <w:color w:val="000000" w:themeColor="text1"/>
          <w:szCs w:val="24"/>
          <w:lang w:eastAsia="en-NZ"/>
        </w:rPr>
        <w:t xml:space="preserve">Excluding for Ordinary Supply, if the Water Services Authority determines that there is a risk of backflow and the Customer is not able to demonstrate to the Water Services Authority that the risk is being adequately managed, the Water Services Authority may install a backflow prevention device on the Water Services Authority’s side of the point of supply and require the customer to reimburse the Water Services Authority for the cost of installation, maintenance, and testing of the device. </w:t>
      </w:r>
    </w:p>
    <w:p w14:paraId="25652349" w14:textId="77777777" w:rsidR="003918E4" w:rsidRPr="000E11A1" w:rsidRDefault="003918E4" w:rsidP="003918E4">
      <w:pPr>
        <w:pStyle w:val="ListParagraph"/>
        <w:spacing w:before="240" w:after="0" w:line="360" w:lineRule="auto"/>
        <w:ind w:left="360"/>
        <w:textAlignment w:val="baseline"/>
        <w:rPr>
          <w:rFonts w:eastAsia="Times New Roman" w:cs="Arial"/>
          <w:color w:val="000000" w:themeColor="text1"/>
          <w:szCs w:val="24"/>
          <w:lang w:eastAsia="en-NZ"/>
        </w:rPr>
      </w:pPr>
    </w:p>
    <w:p w14:paraId="6FD9D1E1"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themeColor="text1"/>
          <w:lang w:eastAsia="en-NZ"/>
        </w:rPr>
      </w:pPr>
      <w:r w:rsidRPr="000E11A1">
        <w:rPr>
          <w:rFonts w:eastAsia="Times New Roman" w:cs="Arial"/>
          <w:color w:val="000000" w:themeColor="text1"/>
          <w:lang w:eastAsia="en-NZ"/>
        </w:rPr>
        <w:t>Where a testable backflow prevention device has been installed, the Customer must maintain and test the backflow prevention device in accordance with the Building Code and any additional requirements specified by the Water Services Authority.</w:t>
      </w:r>
    </w:p>
    <w:p w14:paraId="12558D57" w14:textId="77777777" w:rsidR="00D44F74" w:rsidRPr="000E11A1" w:rsidRDefault="00D44F74" w:rsidP="000D4B29">
      <w:pPr>
        <w:spacing w:line="360" w:lineRule="auto"/>
        <w:textAlignment w:val="baseline"/>
        <w:rPr>
          <w:rFonts w:ascii="Arial" w:hAnsi="Arial" w:cs="Arial"/>
          <w:color w:val="000000"/>
          <w:sz w:val="24"/>
          <w:szCs w:val="24"/>
          <w:lang w:eastAsia="en-NZ"/>
        </w:rPr>
      </w:pPr>
    </w:p>
    <w:p w14:paraId="771C0BF5" w14:textId="77777777" w:rsidR="00D44F74" w:rsidRPr="000E11A1"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themeColor="text1"/>
          <w:sz w:val="27"/>
          <w:szCs w:val="27"/>
          <w:lang w:eastAsia="en-NZ"/>
        </w:rPr>
      </w:pPr>
      <w:r w:rsidRPr="000E11A1">
        <w:rPr>
          <w:rFonts w:eastAsia="Times New Roman" w:cs="Arial"/>
          <w:b/>
          <w:bCs/>
          <w:color w:val="000000" w:themeColor="text1"/>
          <w:sz w:val="27"/>
          <w:szCs w:val="27"/>
          <w:lang w:eastAsia="en-NZ"/>
        </w:rPr>
        <w:lastRenderedPageBreak/>
        <w:t>Meters and flow restrictors</w:t>
      </w:r>
    </w:p>
    <w:p w14:paraId="0A03AF8B"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“Ordinary Domestic Use” is not required by the Water Services Authority to be metered unless the provisions of clause 13.1(a)vii are in place.</w:t>
      </w:r>
    </w:p>
    <w:p w14:paraId="1D230D4E" w14:textId="77777777" w:rsidR="003918E4" w:rsidRPr="000E11A1" w:rsidRDefault="003918E4" w:rsidP="003918E4">
      <w:pPr>
        <w:pStyle w:val="ListParagraph"/>
        <w:spacing w:before="240" w:after="0" w:line="360" w:lineRule="auto"/>
        <w:ind w:left="360"/>
        <w:textAlignment w:val="baseline"/>
        <w:rPr>
          <w:rFonts w:eastAsia="Times New Roman" w:cs="Arial"/>
          <w:color w:val="000000"/>
          <w:szCs w:val="24"/>
          <w:lang w:eastAsia="en-NZ"/>
        </w:rPr>
      </w:pPr>
    </w:p>
    <w:p w14:paraId="4A720C96"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“Non-Domestic Use” must be metered. All meters must be installed by the customer in compliance with the requirements of the Water Services Authority. The customer will pay for the initial installation of the meters. The Water Services Authority will own and maintain the meter thereafter. All owners of premises which have a metered supply must pay the prescribed fee in relation to that supply.</w:t>
      </w:r>
    </w:p>
    <w:p w14:paraId="59F6F64A" w14:textId="77777777" w:rsidR="003918E4" w:rsidRPr="003918E4" w:rsidRDefault="003918E4" w:rsidP="003918E4">
      <w:pPr>
        <w:pStyle w:val="ListParagraph"/>
        <w:rPr>
          <w:rFonts w:eastAsia="Times New Roman" w:cs="Arial"/>
          <w:color w:val="000000"/>
          <w:szCs w:val="24"/>
          <w:lang w:eastAsia="en-NZ"/>
        </w:rPr>
      </w:pPr>
    </w:p>
    <w:p w14:paraId="1459ACF6" w14:textId="588A9E15"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 xml:space="preserve">All </w:t>
      </w:r>
      <w:r w:rsidR="00A72CA6">
        <w:rPr>
          <w:rFonts w:eastAsia="Times New Roman" w:cs="Arial"/>
          <w:color w:val="000000"/>
          <w:szCs w:val="24"/>
          <w:lang w:eastAsia="en-NZ"/>
        </w:rPr>
        <w:t>E</w:t>
      </w:r>
      <w:r w:rsidRPr="000E11A1">
        <w:rPr>
          <w:rFonts w:eastAsia="Times New Roman" w:cs="Arial"/>
          <w:color w:val="000000"/>
          <w:szCs w:val="24"/>
          <w:lang w:eastAsia="en-NZ"/>
        </w:rPr>
        <w:t xml:space="preserve">xtra-ordinary </w:t>
      </w:r>
      <w:r w:rsidR="00A72CA6">
        <w:rPr>
          <w:rFonts w:eastAsia="Times New Roman" w:cs="Arial"/>
          <w:color w:val="000000"/>
          <w:szCs w:val="24"/>
          <w:lang w:eastAsia="en-NZ"/>
        </w:rPr>
        <w:t>S</w:t>
      </w:r>
      <w:r w:rsidRPr="000E11A1">
        <w:rPr>
          <w:rFonts w:eastAsia="Times New Roman" w:cs="Arial"/>
          <w:color w:val="000000"/>
          <w:szCs w:val="24"/>
          <w:lang w:eastAsia="en-NZ"/>
        </w:rPr>
        <w:t>upply must be metered. All meters must be installed by the customer in compliance with the requirements of the Water Services Authority. The customer will pay for the initial installation of the meters. The Water Services Authority will own and maintain the meter thereafter. All owners of premises which have a metered supply must pay the prescribed fee in relation to that supply.</w:t>
      </w:r>
    </w:p>
    <w:p w14:paraId="5E7675AD" w14:textId="77777777" w:rsidR="003918E4" w:rsidRPr="003918E4" w:rsidRDefault="003918E4" w:rsidP="003918E4">
      <w:pPr>
        <w:pStyle w:val="ListParagraph"/>
        <w:rPr>
          <w:rFonts w:eastAsia="Times New Roman" w:cs="Arial"/>
          <w:color w:val="000000"/>
          <w:szCs w:val="24"/>
          <w:lang w:eastAsia="en-NZ"/>
        </w:rPr>
      </w:pPr>
    </w:p>
    <w:p w14:paraId="4F4D245F" w14:textId="381558A1"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 xml:space="preserve">Restrictors for </w:t>
      </w:r>
      <w:r w:rsidR="00A72CA6">
        <w:rPr>
          <w:rFonts w:eastAsia="Times New Roman" w:cs="Arial"/>
          <w:color w:val="000000"/>
          <w:szCs w:val="24"/>
          <w:lang w:eastAsia="en-NZ"/>
        </w:rPr>
        <w:t>R</w:t>
      </w:r>
      <w:r w:rsidRPr="000E11A1">
        <w:rPr>
          <w:rFonts w:eastAsia="Times New Roman" w:cs="Arial"/>
          <w:color w:val="000000"/>
          <w:szCs w:val="24"/>
          <w:lang w:eastAsia="en-NZ"/>
        </w:rPr>
        <w:t xml:space="preserve">estricted </w:t>
      </w:r>
      <w:r w:rsidR="00A72CA6">
        <w:rPr>
          <w:rFonts w:eastAsia="Times New Roman" w:cs="Arial"/>
          <w:color w:val="000000"/>
          <w:szCs w:val="24"/>
          <w:lang w:eastAsia="en-NZ"/>
        </w:rPr>
        <w:t>F</w:t>
      </w:r>
      <w:r w:rsidRPr="000E11A1">
        <w:rPr>
          <w:rFonts w:eastAsia="Times New Roman" w:cs="Arial"/>
          <w:color w:val="000000"/>
          <w:szCs w:val="24"/>
          <w:lang w:eastAsia="en-NZ"/>
        </w:rPr>
        <w:t xml:space="preserve">low </w:t>
      </w:r>
      <w:r w:rsidR="00A72CA6">
        <w:rPr>
          <w:rFonts w:eastAsia="Times New Roman" w:cs="Arial"/>
          <w:color w:val="000000"/>
          <w:szCs w:val="24"/>
          <w:lang w:eastAsia="en-NZ"/>
        </w:rPr>
        <w:t>S</w:t>
      </w:r>
      <w:r w:rsidRPr="000E11A1">
        <w:rPr>
          <w:rFonts w:eastAsia="Times New Roman" w:cs="Arial"/>
          <w:color w:val="000000"/>
          <w:szCs w:val="24"/>
          <w:lang w:eastAsia="en-NZ"/>
        </w:rPr>
        <w:t>upplies will be supplied, installed and maintained by the Water Services Authority and will remain the property of the Water Services Authority.</w:t>
      </w:r>
    </w:p>
    <w:p w14:paraId="67BEEE11" w14:textId="77777777" w:rsidR="003918E4" w:rsidRPr="003918E4" w:rsidRDefault="003918E4" w:rsidP="003918E4">
      <w:pPr>
        <w:pStyle w:val="ListParagraph"/>
        <w:rPr>
          <w:rFonts w:eastAsia="Times New Roman" w:cs="Arial"/>
          <w:color w:val="000000"/>
          <w:szCs w:val="24"/>
          <w:lang w:eastAsia="en-NZ"/>
        </w:rPr>
      </w:pPr>
    </w:p>
    <w:p w14:paraId="5D792388"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In “Special Circumstances”, subject to Clause 13.1(a)vii, where known water wastage remains unresolved, subject to the ‘Special Circumstances Water Service Bylaw Procedure’ establishing water wastage, a customer must pay any prescribed fee and any fee in relation to that supply.</w:t>
      </w:r>
    </w:p>
    <w:p w14:paraId="30A82A56" w14:textId="77777777" w:rsidR="003918E4" w:rsidRPr="003918E4" w:rsidRDefault="003918E4" w:rsidP="003918E4">
      <w:pPr>
        <w:pStyle w:val="ListParagraph"/>
        <w:rPr>
          <w:rFonts w:eastAsia="Times New Roman" w:cs="Arial"/>
          <w:color w:val="000000"/>
          <w:szCs w:val="24"/>
          <w:lang w:eastAsia="en-NZ"/>
        </w:rPr>
      </w:pPr>
    </w:p>
    <w:p w14:paraId="0B54FC24"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Where a customer requests the Water Services Authority to test a meter, the Water Services Authority will arrange a test to be carried out and all costs associated with the test must be paid for by the customer.</w:t>
      </w:r>
    </w:p>
    <w:p w14:paraId="7314BACA" w14:textId="77777777" w:rsidR="003918E4" w:rsidRPr="003918E4" w:rsidRDefault="003918E4" w:rsidP="003918E4">
      <w:pPr>
        <w:pStyle w:val="ListParagraph"/>
        <w:rPr>
          <w:rFonts w:eastAsia="Times New Roman" w:cs="Arial"/>
          <w:color w:val="000000"/>
          <w:szCs w:val="24"/>
          <w:lang w:eastAsia="en-NZ"/>
        </w:rPr>
      </w:pPr>
    </w:p>
    <w:p w14:paraId="56599B7D"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A customer (with an Ordinary Supply) may make an application for the installation of a water meter to enable the customer to change from a capital value rates charge for water to a water-by-meter charge. The customer will meet all costs in relation to the installation of the water meter. The Water Services Authority will own and maintain the meter.</w:t>
      </w:r>
    </w:p>
    <w:p w14:paraId="54D73917" w14:textId="77777777" w:rsidR="00570043" w:rsidRPr="00570043" w:rsidRDefault="00570043" w:rsidP="00570043">
      <w:pPr>
        <w:pStyle w:val="ListParagraph"/>
        <w:rPr>
          <w:rFonts w:eastAsia="Times New Roman" w:cs="Arial"/>
          <w:color w:val="000000"/>
          <w:szCs w:val="24"/>
          <w:lang w:eastAsia="en-NZ"/>
        </w:rPr>
      </w:pPr>
    </w:p>
    <w:p w14:paraId="46AEDCE8"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lastRenderedPageBreak/>
        <w:t>If a customer suspects that a meter has been tampered with, the customer must immediately notify the Water Services Authority.</w:t>
      </w:r>
    </w:p>
    <w:p w14:paraId="1B90B46C" w14:textId="77777777" w:rsidR="004B5E0C" w:rsidRPr="004B5E0C" w:rsidRDefault="004B5E0C" w:rsidP="004B5E0C">
      <w:pPr>
        <w:pStyle w:val="ListParagraph"/>
        <w:rPr>
          <w:rFonts w:eastAsia="Times New Roman" w:cs="Arial"/>
          <w:color w:val="000000"/>
          <w:szCs w:val="24"/>
          <w:lang w:eastAsia="en-NZ"/>
        </w:rPr>
      </w:pPr>
    </w:p>
    <w:p w14:paraId="3D5D8999"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If any meter is out of repair or ceases to register, the Water Services Authority will estimate the consumption for the period since the previous reading.</w:t>
      </w:r>
    </w:p>
    <w:p w14:paraId="487479D7" w14:textId="77777777" w:rsidR="00D44F74" w:rsidRPr="000E11A1" w:rsidRDefault="00D44F74" w:rsidP="000D4B29">
      <w:pPr>
        <w:spacing w:line="360" w:lineRule="auto"/>
        <w:textAlignment w:val="baseline"/>
        <w:rPr>
          <w:rFonts w:ascii="Arial" w:hAnsi="Arial" w:cs="Arial"/>
          <w:color w:val="000000"/>
          <w:sz w:val="24"/>
          <w:szCs w:val="24"/>
          <w:lang w:eastAsia="en-NZ"/>
        </w:rPr>
      </w:pPr>
    </w:p>
    <w:p w14:paraId="3772FCFB" w14:textId="77777777" w:rsidR="00D44F74" w:rsidRPr="000E11A1"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themeColor="text1"/>
          <w:sz w:val="27"/>
          <w:szCs w:val="27"/>
          <w:lang w:eastAsia="en-NZ"/>
        </w:rPr>
      </w:pPr>
      <w:r w:rsidRPr="000E11A1">
        <w:rPr>
          <w:rFonts w:eastAsia="Times New Roman" w:cs="Arial"/>
          <w:b/>
          <w:bCs/>
          <w:color w:val="000000" w:themeColor="text1"/>
          <w:sz w:val="27"/>
          <w:szCs w:val="27"/>
          <w:lang w:eastAsia="en-NZ"/>
        </w:rPr>
        <w:t>Termination</w:t>
      </w:r>
    </w:p>
    <w:p w14:paraId="515FF4C9"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The customer must make an application to the Water Services Authority for termination of water supply on the prescribed form, including all the information required by the Water Services Authority and pay any prescribed fee.</w:t>
      </w:r>
    </w:p>
    <w:p w14:paraId="6C18E576" w14:textId="77777777" w:rsidR="004B5E0C" w:rsidRDefault="004B5E0C" w:rsidP="004B5E0C">
      <w:pPr>
        <w:pStyle w:val="ListParagraph"/>
        <w:spacing w:before="240" w:after="0" w:line="360" w:lineRule="auto"/>
        <w:ind w:left="360"/>
        <w:textAlignment w:val="baseline"/>
        <w:rPr>
          <w:rFonts w:eastAsia="Times New Roman" w:cs="Arial"/>
          <w:color w:val="000000"/>
          <w:szCs w:val="24"/>
          <w:lang w:eastAsia="en-NZ"/>
        </w:rPr>
      </w:pPr>
    </w:p>
    <w:p w14:paraId="693EA76C" w14:textId="5A7C42BB"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On receiving approval of termination from the Water Services Authority, the customer must arrange for any termination to be undertaken by a Water Services Authority Approved Contractor.</w:t>
      </w:r>
    </w:p>
    <w:p w14:paraId="19C13E6E" w14:textId="77777777" w:rsidR="004B5E0C" w:rsidRDefault="004B5E0C" w:rsidP="004B5E0C">
      <w:pPr>
        <w:pStyle w:val="ListParagraph"/>
        <w:spacing w:before="240" w:after="0" w:line="360" w:lineRule="auto"/>
        <w:ind w:left="360"/>
        <w:textAlignment w:val="baseline"/>
        <w:rPr>
          <w:rFonts w:eastAsia="Times New Roman" w:cs="Arial"/>
          <w:color w:val="000000"/>
          <w:szCs w:val="24"/>
          <w:lang w:eastAsia="en-NZ"/>
        </w:rPr>
      </w:pPr>
    </w:p>
    <w:p w14:paraId="23A9C35C" w14:textId="1227BE6E"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Where a metered premise is to be demolished, the customer must give 48 hours’ notice to arrange a final reading. The customer must also make an application to the Water Services Authority for removal of the water meter and termination of water supply.</w:t>
      </w:r>
    </w:p>
    <w:p w14:paraId="42B87431" w14:textId="77777777" w:rsidR="00D44F74" w:rsidRPr="000E11A1" w:rsidRDefault="00D44F74" w:rsidP="000D4B29">
      <w:pPr>
        <w:pStyle w:val="ListParagraph"/>
        <w:spacing w:before="240" w:after="0" w:line="360" w:lineRule="auto"/>
        <w:ind w:left="360"/>
        <w:textAlignment w:val="baseline"/>
        <w:rPr>
          <w:rFonts w:eastAsia="Times New Roman" w:cs="Arial"/>
          <w:color w:val="000000"/>
          <w:szCs w:val="24"/>
          <w:lang w:eastAsia="en-NZ"/>
        </w:rPr>
      </w:pPr>
    </w:p>
    <w:p w14:paraId="394E587D" w14:textId="77777777" w:rsidR="00D44F74" w:rsidRPr="000E11A1"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themeColor="text1"/>
          <w:sz w:val="27"/>
          <w:szCs w:val="27"/>
          <w:lang w:eastAsia="en-NZ"/>
        </w:rPr>
      </w:pPr>
      <w:r w:rsidRPr="000E11A1">
        <w:rPr>
          <w:rFonts w:eastAsia="Times New Roman" w:cs="Arial"/>
          <w:b/>
          <w:bCs/>
          <w:color w:val="000000" w:themeColor="text1"/>
          <w:sz w:val="27"/>
          <w:szCs w:val="27"/>
          <w:lang w:eastAsia="en-NZ"/>
        </w:rPr>
        <w:t>Change of premises ownership or tenant</w:t>
      </w:r>
    </w:p>
    <w:p w14:paraId="0DA58157"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In the event of a premises changing ownership or tenant, the outgoing owner/tenant must advise the Water Services Authority of the details of the new owner or tenant as being the customer at that premises. Where a premise is metered, the outgoing customer must give the Water Services Authority 48 hours’ notice to arrange a final reading.</w:t>
      </w:r>
    </w:p>
    <w:p w14:paraId="5E1576B6" w14:textId="77777777" w:rsidR="00253724" w:rsidRDefault="00253724" w:rsidP="00253724">
      <w:pPr>
        <w:pStyle w:val="ListParagraph"/>
        <w:spacing w:before="240" w:after="0" w:line="360" w:lineRule="auto"/>
        <w:ind w:left="360"/>
        <w:textAlignment w:val="baseline"/>
        <w:rPr>
          <w:rFonts w:eastAsia="Times New Roman" w:cs="Arial"/>
          <w:color w:val="000000"/>
          <w:szCs w:val="24"/>
          <w:lang w:eastAsia="en-NZ"/>
        </w:rPr>
      </w:pPr>
    </w:p>
    <w:p w14:paraId="31E2C8CF" w14:textId="77777777" w:rsidR="00253724" w:rsidRDefault="00253724" w:rsidP="00253724">
      <w:pPr>
        <w:pStyle w:val="ListParagraph"/>
        <w:spacing w:before="240" w:after="0" w:line="360" w:lineRule="auto"/>
        <w:ind w:left="360"/>
        <w:textAlignment w:val="baseline"/>
        <w:rPr>
          <w:rFonts w:eastAsia="Times New Roman" w:cs="Arial"/>
          <w:color w:val="000000"/>
          <w:szCs w:val="24"/>
          <w:lang w:eastAsia="en-NZ"/>
        </w:rPr>
      </w:pPr>
    </w:p>
    <w:p w14:paraId="4E145933" w14:textId="77777777" w:rsidR="00253724" w:rsidRDefault="00253724" w:rsidP="00253724">
      <w:pPr>
        <w:pStyle w:val="ListParagraph"/>
        <w:spacing w:before="240" w:after="0" w:line="360" w:lineRule="auto"/>
        <w:ind w:left="360"/>
        <w:textAlignment w:val="baseline"/>
        <w:rPr>
          <w:rFonts w:eastAsia="Times New Roman" w:cs="Arial"/>
          <w:color w:val="000000"/>
          <w:szCs w:val="24"/>
          <w:lang w:eastAsia="en-NZ"/>
        </w:rPr>
      </w:pPr>
    </w:p>
    <w:p w14:paraId="394B33AA" w14:textId="77777777" w:rsidR="00253724" w:rsidRDefault="00253724" w:rsidP="00253724">
      <w:pPr>
        <w:pStyle w:val="ListParagraph"/>
        <w:spacing w:before="240" w:after="0" w:line="360" w:lineRule="auto"/>
        <w:ind w:left="360"/>
        <w:textAlignment w:val="baseline"/>
        <w:rPr>
          <w:rFonts w:eastAsia="Times New Roman" w:cs="Arial"/>
          <w:color w:val="000000"/>
          <w:szCs w:val="24"/>
          <w:lang w:eastAsia="en-NZ"/>
        </w:rPr>
      </w:pPr>
    </w:p>
    <w:p w14:paraId="32CC9705" w14:textId="77777777" w:rsidR="00253724" w:rsidRDefault="00253724" w:rsidP="00253724">
      <w:pPr>
        <w:pStyle w:val="ListParagraph"/>
        <w:spacing w:before="240" w:after="0" w:line="360" w:lineRule="auto"/>
        <w:ind w:left="360"/>
        <w:textAlignment w:val="baseline"/>
        <w:rPr>
          <w:rFonts w:eastAsia="Times New Roman" w:cs="Arial"/>
          <w:color w:val="000000"/>
          <w:szCs w:val="24"/>
          <w:lang w:eastAsia="en-NZ"/>
        </w:rPr>
      </w:pPr>
    </w:p>
    <w:p w14:paraId="07358D62" w14:textId="77777777" w:rsidR="00253724" w:rsidRPr="000E11A1" w:rsidRDefault="00253724" w:rsidP="00253724">
      <w:pPr>
        <w:pStyle w:val="ListParagraph"/>
        <w:spacing w:before="240" w:after="0" w:line="360" w:lineRule="auto"/>
        <w:ind w:left="360"/>
        <w:textAlignment w:val="baseline"/>
        <w:rPr>
          <w:rFonts w:eastAsia="Times New Roman" w:cs="Arial"/>
          <w:color w:val="000000"/>
          <w:szCs w:val="24"/>
          <w:lang w:eastAsia="en-NZ"/>
        </w:rPr>
      </w:pPr>
    </w:p>
    <w:p w14:paraId="501D2D9C" w14:textId="77777777" w:rsidR="00D44F74" w:rsidRPr="00DD4768" w:rsidRDefault="00D44F74" w:rsidP="000D4B29">
      <w:pPr>
        <w:pStyle w:val="Heading2"/>
        <w:spacing w:line="360" w:lineRule="auto"/>
        <w:rPr>
          <w:sz w:val="32"/>
          <w:szCs w:val="32"/>
          <w:lang w:eastAsia="en-NZ"/>
        </w:rPr>
      </w:pPr>
      <w:r w:rsidRPr="00DD4768">
        <w:rPr>
          <w:sz w:val="32"/>
          <w:szCs w:val="32"/>
          <w:lang w:eastAsia="en-NZ"/>
        </w:rPr>
        <w:lastRenderedPageBreak/>
        <w:t>Part D: General and Administrative</w:t>
      </w:r>
    </w:p>
    <w:p w14:paraId="0A6B9C5B" w14:textId="77777777" w:rsidR="00D44F74" w:rsidRPr="000E11A1"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themeColor="text1"/>
          <w:sz w:val="27"/>
          <w:szCs w:val="27"/>
          <w:lang w:eastAsia="en-NZ"/>
        </w:rPr>
      </w:pPr>
      <w:r w:rsidRPr="000E11A1">
        <w:rPr>
          <w:rFonts w:eastAsia="Times New Roman" w:cs="Arial"/>
          <w:b/>
          <w:bCs/>
          <w:color w:val="000000" w:themeColor="text1"/>
          <w:sz w:val="27"/>
          <w:szCs w:val="27"/>
          <w:lang w:eastAsia="en-NZ"/>
        </w:rPr>
        <w:t>Fees, waivers, forms, and processes</w:t>
      </w:r>
    </w:p>
    <w:p w14:paraId="5D5A0B00"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Wellington City Council may by resolution prescribe or vary any fee in respect of any matter provided for in this Bylaw.</w:t>
      </w:r>
    </w:p>
    <w:p w14:paraId="6C5D5FF7" w14:textId="77777777" w:rsidR="00253724" w:rsidRPr="000E11A1" w:rsidRDefault="00253724" w:rsidP="00253724">
      <w:pPr>
        <w:pStyle w:val="ListParagraph"/>
        <w:spacing w:before="240" w:after="0" w:line="360" w:lineRule="auto"/>
        <w:ind w:left="360"/>
        <w:textAlignment w:val="baseline"/>
        <w:rPr>
          <w:rFonts w:eastAsia="Times New Roman" w:cs="Arial"/>
          <w:color w:val="000000"/>
          <w:szCs w:val="24"/>
          <w:lang w:eastAsia="en-NZ"/>
        </w:rPr>
      </w:pPr>
    </w:p>
    <w:p w14:paraId="6264E4D3"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The Water Services Authority may refund, remit or waive any fee prescribed by this Bylaw or charge payable for a certificate, authority, permit or consent from, or inspection by, the Water Services Authority, for any reason it thinks fit. </w:t>
      </w:r>
    </w:p>
    <w:p w14:paraId="35EC198D" w14:textId="77777777" w:rsidR="00253724" w:rsidRPr="00253724" w:rsidRDefault="00253724" w:rsidP="00253724">
      <w:pPr>
        <w:pStyle w:val="ListParagraph"/>
        <w:rPr>
          <w:rFonts w:eastAsia="Times New Roman" w:cs="Arial"/>
          <w:color w:val="000000"/>
          <w:szCs w:val="24"/>
          <w:lang w:eastAsia="en-NZ"/>
        </w:rPr>
      </w:pPr>
    </w:p>
    <w:p w14:paraId="53AB6D16"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The Water Services Authority may prescribe the form of, and process to be followed for, any application, certificate, licence permit or other document, which is required under this Bylaw. These forms and processes may be altered or amended at any time. </w:t>
      </w:r>
    </w:p>
    <w:p w14:paraId="023221BD" w14:textId="77777777" w:rsidR="00253724" w:rsidRPr="00253724" w:rsidRDefault="00253724" w:rsidP="00253724">
      <w:pPr>
        <w:pStyle w:val="ListParagraph"/>
        <w:rPr>
          <w:rFonts w:eastAsia="Times New Roman" w:cs="Arial"/>
          <w:color w:val="000000"/>
          <w:szCs w:val="24"/>
          <w:lang w:eastAsia="en-NZ"/>
        </w:rPr>
      </w:pPr>
    </w:p>
    <w:p w14:paraId="7284B730"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An application to the Water Services Authority can be made to waive full compliance with any provision of this Bylaw on the basis that it would needlessly injure or affect any person, the operation of any business, or cause loss or inconvenience to any person, without any corresponding benefit to the community.</w:t>
      </w:r>
    </w:p>
    <w:p w14:paraId="1735D581" w14:textId="77777777" w:rsidR="00253724" w:rsidRPr="00253724" w:rsidRDefault="00253724" w:rsidP="00253724">
      <w:pPr>
        <w:pStyle w:val="ListParagraph"/>
        <w:rPr>
          <w:rFonts w:eastAsia="Times New Roman" w:cs="Arial"/>
          <w:color w:val="000000"/>
          <w:szCs w:val="24"/>
          <w:lang w:eastAsia="en-NZ"/>
        </w:rPr>
      </w:pPr>
    </w:p>
    <w:p w14:paraId="6874903D"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On receipt of an application under clause 22.4, the Water Services Authority may waive the strict observance or performance of any provision of this Bylaw and impose such other terms or conditions consistent with the intention and purpose of the Bylaw as the Water Services Authority may think fit.</w:t>
      </w:r>
    </w:p>
    <w:p w14:paraId="5ACE7243" w14:textId="77777777" w:rsidR="00D44F74" w:rsidRPr="000E11A1" w:rsidRDefault="00D44F74" w:rsidP="000D4B29">
      <w:pPr>
        <w:spacing w:line="360" w:lineRule="auto"/>
        <w:rPr>
          <w:rFonts w:ascii="Arial" w:hAnsi="Arial" w:cs="Arial"/>
          <w:sz w:val="24"/>
          <w:szCs w:val="24"/>
          <w:lang w:eastAsia="en-NZ"/>
        </w:rPr>
      </w:pPr>
    </w:p>
    <w:p w14:paraId="3D026914" w14:textId="77777777" w:rsidR="00D44F74" w:rsidRPr="000E11A1" w:rsidRDefault="00D44F74" w:rsidP="000D4B29">
      <w:pPr>
        <w:pStyle w:val="ListParagraph"/>
        <w:numPr>
          <w:ilvl w:val="0"/>
          <w:numId w:val="25"/>
        </w:numPr>
        <w:spacing w:after="0" w:line="360" w:lineRule="auto"/>
        <w:ind w:left="360"/>
        <w:textAlignment w:val="baseline"/>
        <w:outlineLvl w:val="2"/>
        <w:rPr>
          <w:rFonts w:cs="Arial"/>
          <w:b/>
          <w:bCs/>
          <w:color w:val="000000" w:themeColor="text1"/>
          <w:sz w:val="27"/>
          <w:szCs w:val="27"/>
        </w:rPr>
      </w:pPr>
      <w:r w:rsidRPr="000E11A1">
        <w:rPr>
          <w:rFonts w:eastAsia="Times New Roman" w:cs="Arial"/>
          <w:b/>
          <w:bCs/>
          <w:color w:val="000000" w:themeColor="text1"/>
          <w:sz w:val="27"/>
          <w:szCs w:val="27"/>
          <w:lang w:eastAsia="en-NZ"/>
        </w:rPr>
        <w:t>Removal of works in breach of Bylaw and recovery of costs</w:t>
      </w:r>
    </w:p>
    <w:p w14:paraId="2085FDF5" w14:textId="77777777" w:rsidR="00D44F74" w:rsidRPr="00253724" w:rsidRDefault="00D44F74" w:rsidP="000D4B29">
      <w:pPr>
        <w:pStyle w:val="ListParagraph"/>
        <w:numPr>
          <w:ilvl w:val="1"/>
          <w:numId w:val="25"/>
        </w:numPr>
        <w:spacing w:before="240" w:after="0" w:line="360" w:lineRule="auto"/>
        <w:ind w:left="360"/>
        <w:textAlignment w:val="baseline"/>
        <w:rPr>
          <w:rFonts w:cs="Arial"/>
          <w:color w:val="000000"/>
          <w:szCs w:val="24"/>
        </w:rPr>
      </w:pPr>
      <w:r w:rsidRPr="000E11A1">
        <w:rPr>
          <w:rFonts w:eastAsia="Times New Roman" w:cs="Arial"/>
          <w:color w:val="000000"/>
          <w:szCs w:val="24"/>
          <w:lang w:eastAsia="en-NZ"/>
        </w:rPr>
        <w:t>The Water Services Authority may remove or alter any work or thing constructed in contravention of any provision of this Bylaw.</w:t>
      </w:r>
    </w:p>
    <w:p w14:paraId="66C7B354" w14:textId="77777777" w:rsidR="00253724" w:rsidRPr="00253724" w:rsidRDefault="00253724" w:rsidP="00253724">
      <w:pPr>
        <w:pStyle w:val="ListParagraph"/>
        <w:spacing w:before="240" w:after="0" w:line="360" w:lineRule="auto"/>
        <w:ind w:left="360"/>
        <w:textAlignment w:val="baseline"/>
        <w:rPr>
          <w:rFonts w:cs="Arial"/>
          <w:color w:val="000000"/>
          <w:szCs w:val="24"/>
        </w:rPr>
      </w:pPr>
    </w:p>
    <w:p w14:paraId="4F6C63BD" w14:textId="4ED54512" w:rsidR="00D44F74" w:rsidRPr="000E11A1" w:rsidRDefault="00D44F74" w:rsidP="000D4B29">
      <w:pPr>
        <w:pStyle w:val="ListParagraph"/>
        <w:numPr>
          <w:ilvl w:val="1"/>
          <w:numId w:val="25"/>
        </w:numPr>
        <w:spacing w:before="240" w:after="0" w:line="360" w:lineRule="auto"/>
        <w:ind w:left="360"/>
        <w:textAlignment w:val="baseline"/>
        <w:rPr>
          <w:rFonts w:cs="Arial"/>
          <w:color w:val="000000"/>
          <w:szCs w:val="24"/>
        </w:rPr>
      </w:pPr>
      <w:r w:rsidRPr="000E11A1">
        <w:rPr>
          <w:rFonts w:eastAsia="Times New Roman" w:cs="Arial"/>
          <w:color w:val="000000"/>
          <w:szCs w:val="24"/>
          <w:lang w:eastAsia="en-NZ"/>
        </w:rPr>
        <w:t>The Water Services Authority may recover from any person responsible for the construction, or permitting the continued existence of any such work or thing, all costs incurred in connection with any removal or alteration.</w:t>
      </w:r>
    </w:p>
    <w:p w14:paraId="6EB5ECFF" w14:textId="77777777" w:rsidR="00253724" w:rsidRPr="00253724" w:rsidRDefault="00253724" w:rsidP="00253724">
      <w:pPr>
        <w:pStyle w:val="ListParagraph"/>
        <w:spacing w:before="240" w:after="0" w:line="360" w:lineRule="auto"/>
        <w:ind w:left="360"/>
        <w:textAlignment w:val="baseline"/>
        <w:rPr>
          <w:rFonts w:cs="Arial"/>
          <w:color w:val="000000"/>
          <w:szCs w:val="24"/>
        </w:rPr>
      </w:pPr>
    </w:p>
    <w:p w14:paraId="0C3B2B4C" w14:textId="16379E05" w:rsidR="00D44F74" w:rsidRPr="000E11A1" w:rsidRDefault="00D44F74" w:rsidP="000D4B29">
      <w:pPr>
        <w:pStyle w:val="ListParagraph"/>
        <w:numPr>
          <w:ilvl w:val="1"/>
          <w:numId w:val="25"/>
        </w:numPr>
        <w:spacing w:before="240" w:after="0" w:line="360" w:lineRule="auto"/>
        <w:ind w:left="360"/>
        <w:textAlignment w:val="baseline"/>
        <w:rPr>
          <w:rFonts w:cs="Arial"/>
          <w:color w:val="000000"/>
          <w:szCs w:val="24"/>
        </w:rPr>
      </w:pPr>
      <w:r w:rsidRPr="000E11A1">
        <w:rPr>
          <w:rFonts w:eastAsia="Times New Roman" w:cs="Arial"/>
          <w:color w:val="000000"/>
          <w:szCs w:val="24"/>
          <w:lang w:eastAsia="en-NZ"/>
        </w:rPr>
        <w:t>The exercise of clause 23.1 will not relieve any person from liability for constructing or permitting the continued existence of any such work or thing.</w:t>
      </w:r>
    </w:p>
    <w:p w14:paraId="54F8A9B9" w14:textId="77777777" w:rsidR="00D44F74" w:rsidRPr="000E11A1" w:rsidRDefault="00D44F74" w:rsidP="000D4B29">
      <w:pPr>
        <w:spacing w:line="360" w:lineRule="auto"/>
        <w:rPr>
          <w:rFonts w:ascii="Arial" w:hAnsi="Arial" w:cs="Arial"/>
          <w:highlight w:val="yellow"/>
          <w:lang w:eastAsia="en-NZ"/>
        </w:rPr>
      </w:pPr>
    </w:p>
    <w:p w14:paraId="6293F100" w14:textId="77777777" w:rsidR="00D44F74" w:rsidRPr="000E11A1" w:rsidRDefault="00D44F74" w:rsidP="000D4B29">
      <w:pPr>
        <w:spacing w:line="360" w:lineRule="auto"/>
        <w:rPr>
          <w:rFonts w:ascii="Arial" w:hAnsi="Arial" w:cs="Arial"/>
          <w:highlight w:val="yellow"/>
          <w:lang w:eastAsia="en-NZ"/>
        </w:rPr>
      </w:pPr>
    </w:p>
    <w:p w14:paraId="60918230" w14:textId="77777777" w:rsidR="00D44F74" w:rsidRPr="000E11A1"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themeColor="text1"/>
          <w:sz w:val="27"/>
          <w:szCs w:val="27"/>
          <w:lang w:eastAsia="en-NZ"/>
        </w:rPr>
      </w:pPr>
      <w:r w:rsidRPr="000E11A1">
        <w:rPr>
          <w:rFonts w:eastAsia="Times New Roman" w:cs="Arial"/>
          <w:b/>
          <w:bCs/>
          <w:color w:val="000000" w:themeColor="text1"/>
          <w:sz w:val="27"/>
          <w:szCs w:val="27"/>
          <w:lang w:eastAsia="en-NZ"/>
        </w:rPr>
        <w:lastRenderedPageBreak/>
        <w:t>Payment</w:t>
      </w:r>
    </w:p>
    <w:p w14:paraId="493C4893" w14:textId="77777777" w:rsidR="00D44F74" w:rsidRPr="00253724" w:rsidRDefault="00D44F74" w:rsidP="000D4B29">
      <w:pPr>
        <w:pStyle w:val="ListParagraph"/>
        <w:numPr>
          <w:ilvl w:val="1"/>
          <w:numId w:val="25"/>
        </w:numPr>
        <w:spacing w:before="240" w:after="0" w:line="360" w:lineRule="auto"/>
        <w:ind w:left="360"/>
        <w:textAlignment w:val="baseline"/>
        <w:rPr>
          <w:rFonts w:eastAsia="Times New Roman" w:cs="Arial"/>
          <w:color w:val="000000"/>
          <w:lang w:eastAsia="en-NZ"/>
        </w:rPr>
      </w:pPr>
      <w:r w:rsidRPr="000E11A1">
        <w:rPr>
          <w:rFonts w:eastAsia="Times New Roman" w:cs="Arial"/>
          <w:color w:val="000000" w:themeColor="text1"/>
          <w:lang w:eastAsia="en-NZ"/>
        </w:rPr>
        <w:t>The customer will be liable to pay for the supply of water and related services in accordance with the Water Services Authority’s prescribed fee.</w:t>
      </w:r>
    </w:p>
    <w:p w14:paraId="64545114" w14:textId="77777777" w:rsidR="00253724" w:rsidRPr="000E11A1" w:rsidRDefault="00253724" w:rsidP="00253724">
      <w:pPr>
        <w:pStyle w:val="ListParagraph"/>
        <w:spacing w:before="240" w:after="0" w:line="360" w:lineRule="auto"/>
        <w:ind w:left="360"/>
        <w:textAlignment w:val="baseline"/>
        <w:rPr>
          <w:rFonts w:eastAsia="Times New Roman" w:cs="Arial"/>
          <w:color w:val="000000"/>
          <w:lang w:eastAsia="en-NZ"/>
        </w:rPr>
      </w:pPr>
    </w:p>
    <w:p w14:paraId="28B900C7"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The Water Services Authority may recover all unpaid water charges for metered water usage, in the manner prescribed in the Local Government (Rating) Act 2002.</w:t>
      </w:r>
    </w:p>
    <w:p w14:paraId="079E400A" w14:textId="77777777" w:rsidR="00253724" w:rsidRPr="00253724" w:rsidRDefault="00253724" w:rsidP="00253724">
      <w:pPr>
        <w:pStyle w:val="ListParagraph"/>
        <w:rPr>
          <w:rFonts w:eastAsia="Times New Roman" w:cs="Arial"/>
          <w:color w:val="000000"/>
          <w:szCs w:val="24"/>
          <w:lang w:eastAsia="en-NZ"/>
        </w:rPr>
      </w:pPr>
    </w:p>
    <w:p w14:paraId="5C5F8FCF"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themeColor="text1"/>
          <w:szCs w:val="24"/>
          <w:lang w:eastAsia="en-NZ"/>
        </w:rPr>
        <w:t>Any person who causes damage to any public water services infrastructure will be liable to pay the costs of repair.</w:t>
      </w:r>
    </w:p>
    <w:p w14:paraId="591CD6E8" w14:textId="77777777" w:rsidR="00D44F74" w:rsidRPr="000E11A1" w:rsidRDefault="00D44F74" w:rsidP="000D4B29">
      <w:pPr>
        <w:spacing w:line="360" w:lineRule="auto"/>
        <w:textAlignment w:val="baseline"/>
        <w:rPr>
          <w:rFonts w:ascii="Arial" w:hAnsi="Arial" w:cs="Arial"/>
          <w:color w:val="000000"/>
          <w:sz w:val="24"/>
          <w:szCs w:val="24"/>
          <w:lang w:eastAsia="en-NZ"/>
        </w:rPr>
      </w:pPr>
    </w:p>
    <w:p w14:paraId="426D72E6" w14:textId="77777777" w:rsidR="00D44F74" w:rsidRPr="000E11A1"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themeColor="text1"/>
          <w:sz w:val="27"/>
          <w:szCs w:val="27"/>
          <w:lang w:eastAsia="en-NZ"/>
        </w:rPr>
      </w:pPr>
      <w:r w:rsidRPr="000E11A1">
        <w:rPr>
          <w:rFonts w:eastAsia="Times New Roman" w:cs="Arial"/>
          <w:b/>
          <w:bCs/>
          <w:color w:val="000000" w:themeColor="text1"/>
          <w:sz w:val="27"/>
          <w:szCs w:val="27"/>
          <w:lang w:eastAsia="en-NZ"/>
        </w:rPr>
        <w:t>Transfer of rights and responsibilities</w:t>
      </w:r>
    </w:p>
    <w:p w14:paraId="7BDDBB9D" w14:textId="77777777" w:rsidR="00D44F74"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The customer's rights and responsibilities provided for under this Bylaw are not transferable.</w:t>
      </w:r>
    </w:p>
    <w:p w14:paraId="47C343E8" w14:textId="77777777" w:rsidR="00253724" w:rsidRPr="000E11A1" w:rsidRDefault="00253724" w:rsidP="00253724">
      <w:pPr>
        <w:pStyle w:val="ListParagraph"/>
        <w:spacing w:before="240" w:after="0" w:line="360" w:lineRule="auto"/>
        <w:ind w:left="360"/>
        <w:textAlignment w:val="baseline"/>
        <w:rPr>
          <w:rFonts w:eastAsia="Times New Roman" w:cs="Arial"/>
          <w:color w:val="000000"/>
          <w:szCs w:val="24"/>
          <w:lang w:eastAsia="en-NZ"/>
        </w:rPr>
      </w:pPr>
    </w:p>
    <w:p w14:paraId="047382FB"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Water which the customer draws from the public supply must not be provided to any other party without prior Water Services Authority approval and a customer must not extend the water supply by means of any hose or other pipe to a party beyond the customer’s property.</w:t>
      </w:r>
    </w:p>
    <w:p w14:paraId="5E747DEC" w14:textId="77777777" w:rsidR="00D44F74" w:rsidRPr="000E11A1" w:rsidRDefault="00D44F74" w:rsidP="000D4B29">
      <w:pPr>
        <w:pStyle w:val="ListParagraph"/>
        <w:spacing w:before="240" w:after="0" w:line="360" w:lineRule="auto"/>
        <w:ind w:left="360"/>
        <w:textAlignment w:val="baseline"/>
        <w:rPr>
          <w:rFonts w:eastAsia="Times New Roman" w:cs="Arial"/>
          <w:color w:val="000000"/>
          <w:szCs w:val="24"/>
          <w:lang w:eastAsia="en-NZ"/>
        </w:rPr>
      </w:pPr>
    </w:p>
    <w:p w14:paraId="360F9D0D" w14:textId="77777777" w:rsidR="00D44F74" w:rsidRPr="000E11A1"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themeColor="text1"/>
          <w:sz w:val="27"/>
          <w:szCs w:val="27"/>
          <w:lang w:eastAsia="en-NZ"/>
        </w:rPr>
      </w:pPr>
      <w:r w:rsidRPr="000E11A1">
        <w:rPr>
          <w:rFonts w:eastAsia="Times New Roman" w:cs="Arial"/>
          <w:b/>
          <w:bCs/>
          <w:color w:val="000000" w:themeColor="text1"/>
          <w:sz w:val="27"/>
          <w:szCs w:val="27"/>
          <w:lang w:eastAsia="en-NZ"/>
        </w:rPr>
        <w:t>Offences and penalties</w:t>
      </w:r>
    </w:p>
    <w:p w14:paraId="1008DF28"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Every person commits an offence against this Bylaw who:</w:t>
      </w:r>
    </w:p>
    <w:p w14:paraId="3F65B66E" w14:textId="77777777" w:rsidR="00D44F74" w:rsidRPr="000E11A1" w:rsidRDefault="00D44F74" w:rsidP="000D4B29">
      <w:pPr>
        <w:pStyle w:val="ListParagraph"/>
        <w:numPr>
          <w:ilvl w:val="1"/>
          <w:numId w:val="58"/>
        </w:numPr>
        <w:spacing w:before="240" w:after="0" w:line="360" w:lineRule="auto"/>
        <w:textAlignment w:val="baseline"/>
        <w:rPr>
          <w:rFonts w:eastAsia="Times New Roman" w:cs="Arial"/>
          <w:color w:val="000000"/>
          <w:szCs w:val="24"/>
          <w:lang w:eastAsia="en-NZ"/>
        </w:rPr>
      </w:pPr>
      <w:r w:rsidRPr="000E11A1">
        <w:rPr>
          <w:rFonts w:eastAsia="Times New Roman" w:cs="Arial"/>
          <w:color w:val="000000"/>
          <w:szCs w:val="24"/>
          <w:lang w:eastAsia="en-NZ"/>
        </w:rPr>
        <w:t>does or permits anything contrary to this Bylaw;</w:t>
      </w:r>
    </w:p>
    <w:p w14:paraId="3C147CF1" w14:textId="77777777" w:rsidR="00D44F74" w:rsidRPr="000E11A1" w:rsidRDefault="00D44F74" w:rsidP="000D4B29">
      <w:pPr>
        <w:pStyle w:val="ListParagraph"/>
        <w:numPr>
          <w:ilvl w:val="1"/>
          <w:numId w:val="58"/>
        </w:numPr>
        <w:spacing w:before="240" w:after="0" w:line="360" w:lineRule="auto"/>
        <w:textAlignment w:val="baseline"/>
        <w:rPr>
          <w:rFonts w:eastAsia="Times New Roman" w:cs="Arial"/>
          <w:color w:val="000000"/>
          <w:szCs w:val="24"/>
          <w:lang w:eastAsia="en-NZ"/>
        </w:rPr>
      </w:pPr>
      <w:r w:rsidRPr="000E11A1">
        <w:rPr>
          <w:rFonts w:eastAsia="Times New Roman" w:cs="Arial"/>
          <w:color w:val="000000"/>
          <w:szCs w:val="24"/>
          <w:lang w:eastAsia="en-NZ"/>
        </w:rPr>
        <w:t>omits or neglects to do anything which ought to be done at the time and in the manner provided in this Bylaw;</w:t>
      </w:r>
    </w:p>
    <w:p w14:paraId="790A015D" w14:textId="77777777" w:rsidR="00D44F74" w:rsidRPr="000E11A1" w:rsidRDefault="00D44F74" w:rsidP="000D4B29">
      <w:pPr>
        <w:pStyle w:val="ListParagraph"/>
        <w:numPr>
          <w:ilvl w:val="1"/>
          <w:numId w:val="58"/>
        </w:numPr>
        <w:spacing w:before="240" w:after="0" w:line="360" w:lineRule="auto"/>
        <w:textAlignment w:val="baseline"/>
        <w:rPr>
          <w:rFonts w:eastAsia="Times New Roman" w:cs="Arial"/>
          <w:color w:val="000000"/>
          <w:szCs w:val="24"/>
          <w:lang w:eastAsia="en-NZ"/>
        </w:rPr>
      </w:pPr>
      <w:r w:rsidRPr="000E11A1">
        <w:rPr>
          <w:rFonts w:eastAsia="Times New Roman" w:cs="Arial"/>
          <w:color w:val="000000"/>
          <w:szCs w:val="24"/>
          <w:lang w:eastAsia="en-NZ"/>
        </w:rPr>
        <w:t>fails to comply with any duty, obligation, or condition imposed by this Bylaw;</w:t>
      </w:r>
    </w:p>
    <w:p w14:paraId="0FE3487F" w14:textId="77777777" w:rsidR="00D44F74" w:rsidRPr="000E11A1" w:rsidRDefault="00D44F74" w:rsidP="000D4B29">
      <w:pPr>
        <w:pStyle w:val="ListParagraph"/>
        <w:numPr>
          <w:ilvl w:val="1"/>
          <w:numId w:val="58"/>
        </w:numPr>
        <w:spacing w:before="240" w:after="0" w:line="360" w:lineRule="auto"/>
        <w:textAlignment w:val="baseline"/>
        <w:rPr>
          <w:rFonts w:eastAsia="Times New Roman" w:cs="Arial"/>
          <w:color w:val="000000"/>
          <w:szCs w:val="24"/>
          <w:lang w:eastAsia="en-NZ"/>
        </w:rPr>
      </w:pPr>
      <w:r w:rsidRPr="000E11A1">
        <w:rPr>
          <w:rFonts w:eastAsia="Times New Roman" w:cs="Arial"/>
          <w:color w:val="000000"/>
          <w:szCs w:val="24"/>
          <w:lang w:eastAsia="en-NZ"/>
        </w:rPr>
        <w:t>fails to comply with any resolution made under this Bylaw;</w:t>
      </w:r>
    </w:p>
    <w:p w14:paraId="1D60DF6B" w14:textId="77777777" w:rsidR="00D44F74" w:rsidRPr="000E11A1" w:rsidRDefault="00D44F74" w:rsidP="000D4B29">
      <w:pPr>
        <w:pStyle w:val="ListParagraph"/>
        <w:numPr>
          <w:ilvl w:val="1"/>
          <w:numId w:val="58"/>
        </w:numPr>
        <w:spacing w:before="240" w:after="0" w:line="360" w:lineRule="auto"/>
        <w:textAlignment w:val="baseline"/>
        <w:rPr>
          <w:rFonts w:eastAsia="Times New Roman" w:cs="Arial"/>
          <w:color w:val="000000"/>
          <w:szCs w:val="24"/>
          <w:lang w:eastAsia="en-NZ"/>
        </w:rPr>
      </w:pPr>
      <w:r w:rsidRPr="000E11A1">
        <w:rPr>
          <w:rFonts w:eastAsia="Times New Roman" w:cs="Arial"/>
          <w:color w:val="000000"/>
          <w:szCs w:val="24"/>
          <w:lang w:eastAsia="en-NZ"/>
        </w:rPr>
        <w:t>fails to comply with any approval granted under the Bylaw, including any condition of an approval granted under this Bylaw;</w:t>
      </w:r>
    </w:p>
    <w:p w14:paraId="2867D6F3" w14:textId="77777777" w:rsidR="00D44F74" w:rsidRDefault="00D44F74" w:rsidP="000D4B29">
      <w:pPr>
        <w:pStyle w:val="ListParagraph"/>
        <w:numPr>
          <w:ilvl w:val="1"/>
          <w:numId w:val="58"/>
        </w:numPr>
        <w:spacing w:before="240" w:after="0" w:line="360" w:lineRule="auto"/>
        <w:textAlignment w:val="baseline"/>
        <w:rPr>
          <w:rFonts w:eastAsia="Times New Roman" w:cs="Arial"/>
          <w:color w:val="000000"/>
          <w:szCs w:val="24"/>
          <w:lang w:eastAsia="en-NZ"/>
        </w:rPr>
      </w:pPr>
      <w:r w:rsidRPr="000E11A1">
        <w:rPr>
          <w:rFonts w:eastAsia="Times New Roman" w:cs="Arial"/>
          <w:color w:val="000000"/>
          <w:szCs w:val="24"/>
          <w:lang w:eastAsia="en-NZ"/>
        </w:rPr>
        <w:t>provides an incorrect application for supply which fundamentally affects the provisions;</w:t>
      </w:r>
    </w:p>
    <w:p w14:paraId="58769A96" w14:textId="77777777" w:rsidR="00253724" w:rsidRDefault="00253724" w:rsidP="00253724">
      <w:pPr>
        <w:pStyle w:val="ListParagraph"/>
        <w:spacing w:before="240" w:after="0" w:line="360" w:lineRule="auto"/>
        <w:ind w:left="360"/>
        <w:textAlignment w:val="baseline"/>
        <w:rPr>
          <w:rFonts w:eastAsia="Times New Roman" w:cs="Arial"/>
          <w:color w:val="000000"/>
          <w:szCs w:val="24"/>
          <w:lang w:eastAsia="en-NZ"/>
        </w:rPr>
      </w:pPr>
    </w:p>
    <w:p w14:paraId="32AE0244" w14:textId="4053587D"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The continued existence of any work, building, land, premises or thing in contravention of any part of this Bylaw is deemed to be a continuing offence under this Bylaw.</w:t>
      </w:r>
    </w:p>
    <w:p w14:paraId="5899CA4F" w14:textId="77777777" w:rsidR="00D44F74" w:rsidRPr="00253724" w:rsidRDefault="00D44F74" w:rsidP="000D4B29">
      <w:pPr>
        <w:pStyle w:val="ListParagraph"/>
        <w:numPr>
          <w:ilvl w:val="1"/>
          <w:numId w:val="25"/>
        </w:numPr>
        <w:spacing w:before="240" w:after="0" w:line="360" w:lineRule="auto"/>
        <w:ind w:left="360"/>
        <w:textAlignment w:val="baseline"/>
        <w:rPr>
          <w:rFonts w:cs="Arial"/>
          <w:color w:val="000000"/>
          <w:szCs w:val="24"/>
        </w:rPr>
      </w:pPr>
      <w:r w:rsidRPr="000E11A1">
        <w:rPr>
          <w:rFonts w:eastAsia="Times New Roman" w:cs="Arial"/>
          <w:color w:val="000000"/>
          <w:szCs w:val="24"/>
          <w:lang w:eastAsia="en-NZ"/>
        </w:rPr>
        <w:lastRenderedPageBreak/>
        <w:t xml:space="preserve">Any person who breaches any part of this Bylaw commits an offence and is liable on conviction to the penalties prescribed in the Local Government Act 2002. </w:t>
      </w:r>
    </w:p>
    <w:p w14:paraId="62B9E370" w14:textId="63E7D11F" w:rsidR="00253724" w:rsidRPr="00253724" w:rsidRDefault="00253724" w:rsidP="00253724">
      <w:pPr>
        <w:pStyle w:val="ListParagraph"/>
        <w:spacing w:before="240" w:after="0" w:line="360" w:lineRule="auto"/>
        <w:ind w:left="360"/>
        <w:textAlignment w:val="baseline"/>
        <w:rPr>
          <w:rFonts w:cs="Arial"/>
          <w:color w:val="000000"/>
          <w:szCs w:val="24"/>
        </w:rPr>
      </w:pPr>
    </w:p>
    <w:p w14:paraId="1EF33036" w14:textId="77777777" w:rsidR="00D44F74" w:rsidRPr="000E11A1" w:rsidRDefault="00D44F74" w:rsidP="000D4B29">
      <w:pPr>
        <w:pStyle w:val="ListParagraph"/>
        <w:numPr>
          <w:ilvl w:val="1"/>
          <w:numId w:val="25"/>
        </w:numPr>
        <w:spacing w:before="240" w:after="0" w:line="360" w:lineRule="auto"/>
        <w:ind w:left="360"/>
        <w:textAlignment w:val="baseline"/>
        <w:rPr>
          <w:rFonts w:cs="Arial"/>
          <w:color w:val="000000"/>
          <w:szCs w:val="24"/>
        </w:rPr>
      </w:pPr>
      <w:r w:rsidRPr="000E11A1">
        <w:rPr>
          <w:rFonts w:eastAsia="Times New Roman" w:cs="Arial"/>
          <w:color w:val="000000"/>
          <w:szCs w:val="24"/>
          <w:lang w:eastAsia="en-NZ"/>
        </w:rPr>
        <w:t xml:space="preserve">Without prejudice to clause 26.3, the Water Services Authority may take any other action in relation to things done or not done under this Bylaw. </w:t>
      </w:r>
    </w:p>
    <w:p w14:paraId="728D5697" w14:textId="77777777" w:rsidR="00D44F74" w:rsidRPr="000E11A1" w:rsidRDefault="00D44F74" w:rsidP="000D4B29">
      <w:pPr>
        <w:spacing w:line="360" w:lineRule="auto"/>
        <w:rPr>
          <w:rFonts w:ascii="Arial" w:hAnsi="Arial" w:cs="Arial"/>
          <w:color w:val="FF0000"/>
          <w:u w:val="single"/>
        </w:rPr>
      </w:pPr>
    </w:p>
    <w:p w14:paraId="333FC9EE" w14:textId="77777777" w:rsidR="00D44F74" w:rsidRPr="000E11A1" w:rsidRDefault="00D44F74" w:rsidP="000D4B29">
      <w:pPr>
        <w:pStyle w:val="ListParagraph"/>
        <w:numPr>
          <w:ilvl w:val="0"/>
          <w:numId w:val="25"/>
        </w:numPr>
        <w:spacing w:after="0" w:line="360" w:lineRule="auto"/>
        <w:ind w:left="360"/>
        <w:textAlignment w:val="baseline"/>
        <w:outlineLvl w:val="2"/>
        <w:rPr>
          <w:rFonts w:eastAsia="Times New Roman" w:cs="Arial"/>
          <w:b/>
          <w:bCs/>
          <w:color w:val="000000" w:themeColor="text1"/>
          <w:sz w:val="27"/>
          <w:szCs w:val="27"/>
          <w:lang w:eastAsia="en-NZ"/>
        </w:rPr>
      </w:pPr>
      <w:r w:rsidRPr="000E11A1">
        <w:rPr>
          <w:rFonts w:eastAsia="Times New Roman" w:cs="Arial"/>
          <w:b/>
          <w:bCs/>
          <w:color w:val="000000" w:themeColor="text1"/>
          <w:sz w:val="27"/>
          <w:szCs w:val="27"/>
          <w:lang w:eastAsia="en-NZ"/>
        </w:rPr>
        <w:t>Resolution power</w:t>
      </w:r>
    </w:p>
    <w:p w14:paraId="313278AB" w14:textId="77777777" w:rsidR="00D44F74" w:rsidRPr="000E11A1" w:rsidRDefault="00D44F74" w:rsidP="000D4B29">
      <w:pPr>
        <w:pStyle w:val="ListParagraph"/>
        <w:numPr>
          <w:ilvl w:val="1"/>
          <w:numId w:val="25"/>
        </w:numPr>
        <w:spacing w:before="240" w:after="0" w:line="360" w:lineRule="auto"/>
        <w:ind w:left="360"/>
        <w:textAlignment w:val="baseline"/>
        <w:rPr>
          <w:rFonts w:eastAsia="Times New Roman" w:cs="Arial"/>
          <w:color w:val="000000"/>
          <w:szCs w:val="24"/>
          <w:lang w:eastAsia="en-NZ"/>
        </w:rPr>
      </w:pPr>
      <w:r w:rsidRPr="000E11A1">
        <w:rPr>
          <w:rFonts w:eastAsia="Times New Roman" w:cs="Arial"/>
          <w:color w:val="000000"/>
          <w:szCs w:val="24"/>
          <w:lang w:eastAsia="en-NZ"/>
        </w:rPr>
        <w:t>The Water Services Authority may, by resolution, impose such prohibitions, restrictions, controls, or directions regarding water supply, wastewater, and stormwater networks and services, and impose any requirements it sees fit in relation to the installation and maintenance of infrastructure necessary for water supply, wastewater, and stormwater.</w:t>
      </w:r>
    </w:p>
    <w:p w14:paraId="784BFD5A" w14:textId="77777777" w:rsidR="00D44F74" w:rsidRDefault="00D44F74" w:rsidP="000D4B29">
      <w:pPr>
        <w:spacing w:before="240" w:line="360" w:lineRule="auto"/>
        <w:textAlignment w:val="baseline"/>
        <w:rPr>
          <w:rFonts w:ascii="Arial" w:hAnsi="Arial" w:cs="Arial"/>
          <w:color w:val="000000"/>
          <w:szCs w:val="24"/>
          <w:lang w:eastAsia="en-NZ"/>
        </w:rPr>
      </w:pPr>
    </w:p>
    <w:p w14:paraId="78AA2E99" w14:textId="77777777" w:rsidR="00570043" w:rsidRDefault="00570043" w:rsidP="000D4B29">
      <w:pPr>
        <w:spacing w:before="240" w:line="360" w:lineRule="auto"/>
        <w:textAlignment w:val="baseline"/>
        <w:rPr>
          <w:rFonts w:ascii="Arial" w:hAnsi="Arial" w:cs="Arial"/>
          <w:color w:val="000000"/>
          <w:szCs w:val="24"/>
          <w:lang w:eastAsia="en-NZ"/>
        </w:rPr>
      </w:pPr>
    </w:p>
    <w:p w14:paraId="7EE35462" w14:textId="77777777" w:rsidR="00570043" w:rsidRDefault="00570043" w:rsidP="000D4B29">
      <w:pPr>
        <w:spacing w:before="240" w:line="360" w:lineRule="auto"/>
        <w:textAlignment w:val="baseline"/>
        <w:rPr>
          <w:rFonts w:ascii="Arial" w:hAnsi="Arial" w:cs="Arial"/>
          <w:color w:val="000000"/>
          <w:szCs w:val="24"/>
          <w:lang w:eastAsia="en-NZ"/>
        </w:rPr>
      </w:pPr>
    </w:p>
    <w:p w14:paraId="3064E6CA" w14:textId="77777777" w:rsidR="00570043" w:rsidRDefault="00570043" w:rsidP="000D4B29">
      <w:pPr>
        <w:spacing w:before="240" w:line="360" w:lineRule="auto"/>
        <w:textAlignment w:val="baseline"/>
        <w:rPr>
          <w:rFonts w:ascii="Arial" w:hAnsi="Arial" w:cs="Arial"/>
          <w:color w:val="000000"/>
          <w:szCs w:val="24"/>
          <w:lang w:eastAsia="en-NZ"/>
        </w:rPr>
      </w:pPr>
    </w:p>
    <w:p w14:paraId="76ED3A8D" w14:textId="77777777" w:rsidR="00570043" w:rsidRDefault="00570043" w:rsidP="000D4B29">
      <w:pPr>
        <w:spacing w:before="240" w:line="360" w:lineRule="auto"/>
        <w:textAlignment w:val="baseline"/>
        <w:rPr>
          <w:rFonts w:ascii="Arial" w:hAnsi="Arial" w:cs="Arial"/>
          <w:color w:val="000000"/>
          <w:szCs w:val="24"/>
          <w:lang w:eastAsia="en-NZ"/>
        </w:rPr>
      </w:pPr>
    </w:p>
    <w:p w14:paraId="4D619DAD" w14:textId="77777777" w:rsidR="00570043" w:rsidRDefault="00570043" w:rsidP="000D4B29">
      <w:pPr>
        <w:spacing w:before="240" w:line="360" w:lineRule="auto"/>
        <w:textAlignment w:val="baseline"/>
        <w:rPr>
          <w:rFonts w:ascii="Arial" w:hAnsi="Arial" w:cs="Arial"/>
          <w:color w:val="000000"/>
          <w:szCs w:val="24"/>
          <w:lang w:eastAsia="en-NZ"/>
        </w:rPr>
      </w:pPr>
    </w:p>
    <w:p w14:paraId="31FA2469" w14:textId="77777777" w:rsidR="00570043" w:rsidRDefault="00570043" w:rsidP="000D4B29">
      <w:pPr>
        <w:spacing w:before="240" w:line="360" w:lineRule="auto"/>
        <w:textAlignment w:val="baseline"/>
        <w:rPr>
          <w:rFonts w:ascii="Arial" w:hAnsi="Arial" w:cs="Arial"/>
          <w:color w:val="000000"/>
          <w:szCs w:val="24"/>
          <w:lang w:eastAsia="en-NZ"/>
        </w:rPr>
      </w:pPr>
    </w:p>
    <w:p w14:paraId="744ECC86" w14:textId="77777777" w:rsidR="00570043" w:rsidRDefault="00570043" w:rsidP="000D4B29">
      <w:pPr>
        <w:spacing w:before="240" w:line="360" w:lineRule="auto"/>
        <w:textAlignment w:val="baseline"/>
        <w:rPr>
          <w:rFonts w:ascii="Arial" w:hAnsi="Arial" w:cs="Arial"/>
          <w:color w:val="000000"/>
          <w:szCs w:val="24"/>
          <w:lang w:eastAsia="en-NZ"/>
        </w:rPr>
      </w:pPr>
    </w:p>
    <w:p w14:paraId="105A8EA6" w14:textId="77777777" w:rsidR="00570043" w:rsidRDefault="00570043" w:rsidP="000D4B29">
      <w:pPr>
        <w:spacing w:before="240" w:line="360" w:lineRule="auto"/>
        <w:textAlignment w:val="baseline"/>
        <w:rPr>
          <w:rFonts w:ascii="Arial" w:hAnsi="Arial" w:cs="Arial"/>
          <w:color w:val="000000"/>
          <w:szCs w:val="24"/>
          <w:lang w:eastAsia="en-NZ"/>
        </w:rPr>
      </w:pPr>
    </w:p>
    <w:p w14:paraId="3189B8B3" w14:textId="77777777" w:rsidR="00570043" w:rsidRDefault="00570043" w:rsidP="000D4B29">
      <w:pPr>
        <w:spacing w:before="240" w:line="360" w:lineRule="auto"/>
        <w:textAlignment w:val="baseline"/>
        <w:rPr>
          <w:rFonts w:ascii="Arial" w:hAnsi="Arial" w:cs="Arial"/>
          <w:color w:val="000000"/>
          <w:szCs w:val="24"/>
          <w:lang w:eastAsia="en-NZ"/>
        </w:rPr>
      </w:pPr>
    </w:p>
    <w:p w14:paraId="3172FFDD" w14:textId="77777777" w:rsidR="00570043" w:rsidRDefault="00570043" w:rsidP="000D4B29">
      <w:pPr>
        <w:spacing w:before="240" w:line="360" w:lineRule="auto"/>
        <w:textAlignment w:val="baseline"/>
        <w:rPr>
          <w:rFonts w:ascii="Arial" w:hAnsi="Arial" w:cs="Arial"/>
          <w:color w:val="000000"/>
          <w:szCs w:val="24"/>
          <w:lang w:eastAsia="en-NZ"/>
        </w:rPr>
      </w:pPr>
    </w:p>
    <w:p w14:paraId="45088FFE" w14:textId="77777777" w:rsidR="00570043" w:rsidRDefault="00570043" w:rsidP="000D4B29">
      <w:pPr>
        <w:spacing w:before="240" w:line="360" w:lineRule="auto"/>
        <w:textAlignment w:val="baseline"/>
        <w:rPr>
          <w:rFonts w:ascii="Arial" w:hAnsi="Arial" w:cs="Arial"/>
          <w:color w:val="000000"/>
          <w:szCs w:val="24"/>
          <w:lang w:eastAsia="en-NZ"/>
        </w:rPr>
      </w:pPr>
    </w:p>
    <w:p w14:paraId="3F80CB43" w14:textId="77777777" w:rsidR="00570043" w:rsidRDefault="00570043" w:rsidP="000D4B29">
      <w:pPr>
        <w:spacing w:before="240" w:line="360" w:lineRule="auto"/>
        <w:textAlignment w:val="baseline"/>
        <w:rPr>
          <w:rFonts w:ascii="Arial" w:hAnsi="Arial" w:cs="Arial"/>
          <w:color w:val="000000"/>
          <w:szCs w:val="24"/>
          <w:lang w:eastAsia="en-NZ"/>
        </w:rPr>
      </w:pPr>
    </w:p>
    <w:p w14:paraId="3F0CEF74" w14:textId="77777777" w:rsidR="00570043" w:rsidRDefault="00570043" w:rsidP="000D4B29">
      <w:pPr>
        <w:spacing w:before="240" w:line="360" w:lineRule="auto"/>
        <w:textAlignment w:val="baseline"/>
        <w:rPr>
          <w:rFonts w:ascii="Arial" w:hAnsi="Arial" w:cs="Arial"/>
          <w:color w:val="000000"/>
          <w:szCs w:val="24"/>
          <w:lang w:eastAsia="en-NZ"/>
        </w:rPr>
      </w:pPr>
    </w:p>
    <w:p w14:paraId="4EDB5841" w14:textId="77777777" w:rsidR="00570043" w:rsidRPr="000E11A1" w:rsidRDefault="00570043" w:rsidP="000D4B29">
      <w:pPr>
        <w:spacing w:before="240" w:line="360" w:lineRule="auto"/>
        <w:textAlignment w:val="baseline"/>
        <w:rPr>
          <w:rFonts w:ascii="Arial" w:hAnsi="Arial" w:cs="Arial"/>
          <w:color w:val="000000"/>
          <w:szCs w:val="24"/>
          <w:lang w:eastAsia="en-NZ"/>
        </w:rPr>
      </w:pPr>
    </w:p>
    <w:p w14:paraId="1CD9915A" w14:textId="0D5C4A4D" w:rsidR="00D44F74" w:rsidRPr="00CD7C8F" w:rsidRDefault="00D44F74" w:rsidP="00CD7C8F">
      <w:pPr>
        <w:pStyle w:val="Heading2"/>
        <w:rPr>
          <w:sz w:val="32"/>
          <w:szCs w:val="32"/>
          <w:lang w:eastAsia="en-NZ"/>
        </w:rPr>
      </w:pPr>
      <w:r w:rsidRPr="00CD7C8F">
        <w:rPr>
          <w:sz w:val="32"/>
          <w:szCs w:val="32"/>
          <w:lang w:eastAsia="en-NZ"/>
        </w:rPr>
        <w:lastRenderedPageBreak/>
        <w:t xml:space="preserve">Schedule </w:t>
      </w:r>
      <w:r w:rsidR="0038736D">
        <w:rPr>
          <w:sz w:val="32"/>
          <w:szCs w:val="32"/>
          <w:lang w:eastAsia="en-NZ"/>
        </w:rPr>
        <w:t xml:space="preserve">One </w:t>
      </w:r>
      <w:r w:rsidRPr="00CD7C8F">
        <w:rPr>
          <w:sz w:val="32"/>
          <w:szCs w:val="32"/>
          <w:lang w:eastAsia="en-NZ"/>
        </w:rPr>
        <w:t xml:space="preserve">– Water Use Restrictions </w:t>
      </w:r>
    </w:p>
    <w:p w14:paraId="0054D22B" w14:textId="77777777" w:rsidR="00CD7C8F" w:rsidRDefault="00CD7C8F" w:rsidP="000D4B29">
      <w:pPr>
        <w:spacing w:line="360" w:lineRule="auto"/>
        <w:textAlignment w:val="baseline"/>
        <w:rPr>
          <w:rFonts w:ascii="Arial" w:hAnsi="Arial" w:cs="Arial"/>
          <w:color w:val="000000"/>
          <w:sz w:val="24"/>
          <w:szCs w:val="24"/>
          <w:bdr w:val="none" w:sz="0" w:space="0" w:color="auto" w:frame="1"/>
          <w:lang w:eastAsia="en-NZ"/>
        </w:rPr>
      </w:pPr>
    </w:p>
    <w:p w14:paraId="61A9FC31" w14:textId="7C73C4E0" w:rsidR="00D44F74" w:rsidRPr="000E11A1" w:rsidRDefault="00D44F74" w:rsidP="000D4B29">
      <w:pPr>
        <w:spacing w:line="360" w:lineRule="auto"/>
        <w:textAlignment w:val="baseline"/>
        <w:rPr>
          <w:rFonts w:ascii="Arial" w:hAnsi="Arial" w:cs="Arial"/>
          <w:color w:val="000000"/>
          <w:sz w:val="24"/>
          <w:szCs w:val="24"/>
          <w:lang w:eastAsia="en-NZ"/>
        </w:rPr>
      </w:pPr>
      <w:r w:rsidRPr="000E11A1">
        <w:rPr>
          <w:rFonts w:ascii="Arial" w:hAnsi="Arial" w:cs="Arial"/>
          <w:color w:val="000000"/>
          <w:sz w:val="24"/>
          <w:szCs w:val="24"/>
          <w:bdr w:val="none" w:sz="0" w:space="0" w:color="auto" w:frame="1"/>
          <w:lang w:eastAsia="en-NZ"/>
        </w:rPr>
        <w:t xml:space="preserve">Clause 14.2 ‘Demand </w:t>
      </w:r>
      <w:r w:rsidR="004B7A4D">
        <w:rPr>
          <w:rFonts w:ascii="Arial" w:hAnsi="Arial" w:cs="Arial"/>
          <w:color w:val="000000"/>
          <w:sz w:val="24"/>
          <w:szCs w:val="24"/>
          <w:bdr w:val="none" w:sz="0" w:space="0" w:color="auto" w:frame="1"/>
          <w:lang w:eastAsia="en-NZ"/>
        </w:rPr>
        <w:t>m</w:t>
      </w:r>
      <w:r w:rsidRPr="000E11A1">
        <w:rPr>
          <w:rFonts w:ascii="Arial" w:hAnsi="Arial" w:cs="Arial"/>
          <w:color w:val="000000"/>
          <w:sz w:val="24"/>
          <w:szCs w:val="24"/>
          <w:bdr w:val="none" w:sz="0" w:space="0" w:color="auto" w:frame="1"/>
          <w:lang w:eastAsia="en-NZ"/>
        </w:rPr>
        <w:t>anagement’ of the Wellington City Council Water Services Bylaw 2024 requires that:</w:t>
      </w:r>
      <w:r w:rsidRPr="000E11A1">
        <w:rPr>
          <w:rFonts w:ascii="Arial" w:hAnsi="Arial" w:cs="Arial"/>
          <w:color w:val="000000"/>
          <w:sz w:val="24"/>
          <w:szCs w:val="24"/>
          <w:lang w:eastAsia="en-NZ"/>
        </w:rPr>
        <w:br/>
      </w:r>
    </w:p>
    <w:p w14:paraId="513CBD1D" w14:textId="77777777" w:rsidR="00D44F74" w:rsidRDefault="00D44F74" w:rsidP="000D4B29">
      <w:pPr>
        <w:pStyle w:val="ListParagraph"/>
        <w:numPr>
          <w:ilvl w:val="0"/>
          <w:numId w:val="42"/>
        </w:numPr>
        <w:spacing w:after="0" w:line="360" w:lineRule="auto"/>
        <w:textAlignment w:val="baseline"/>
        <w:rPr>
          <w:rFonts w:eastAsia="Times New Roman" w:cs="Arial"/>
          <w:color w:val="000000"/>
          <w:szCs w:val="24"/>
          <w:lang w:eastAsia="en-NZ"/>
        </w:rPr>
      </w:pPr>
      <w:r w:rsidRPr="000E11A1">
        <w:rPr>
          <w:rFonts w:eastAsia="Times New Roman" w:cs="Arial"/>
          <w:color w:val="000000"/>
          <w:szCs w:val="24"/>
          <w:lang w:eastAsia="en-NZ"/>
        </w:rPr>
        <w:t>The customer must comply with any water restrictions which may be prescribed by the Water Services Authority to manage high seasonal or other demands. Any restriction or prohibition, as contained in Schedule 1 – Water Use Restrictions, will be imposed by authority delegated to the Wellington City Council Chief Executive Officer and will be advised to Councillors and publicly notified prior to their coming into effect.</w:t>
      </w:r>
    </w:p>
    <w:p w14:paraId="16EAE50A" w14:textId="77777777" w:rsidR="004B7A4D" w:rsidRPr="000E11A1" w:rsidRDefault="004B7A4D" w:rsidP="004B7A4D">
      <w:pPr>
        <w:pStyle w:val="ListParagraph"/>
        <w:spacing w:after="0" w:line="360" w:lineRule="auto"/>
        <w:textAlignment w:val="baseline"/>
        <w:rPr>
          <w:rFonts w:eastAsia="Times New Roman" w:cs="Arial"/>
          <w:color w:val="000000"/>
          <w:szCs w:val="24"/>
          <w:lang w:eastAsia="en-NZ"/>
        </w:rPr>
      </w:pPr>
    </w:p>
    <w:p w14:paraId="222FEF28" w14:textId="77777777" w:rsidR="00D44F74" w:rsidRPr="004B7A4D" w:rsidRDefault="00D44F74" w:rsidP="000D4B29">
      <w:pPr>
        <w:pStyle w:val="ListParagraph"/>
        <w:numPr>
          <w:ilvl w:val="0"/>
          <w:numId w:val="42"/>
        </w:numPr>
        <w:spacing w:after="0" w:line="360" w:lineRule="auto"/>
        <w:textAlignment w:val="baseline"/>
        <w:rPr>
          <w:rFonts w:eastAsia="Times New Roman" w:cs="Arial"/>
          <w:color w:val="000000"/>
          <w:szCs w:val="24"/>
          <w:lang w:eastAsia="en-NZ"/>
        </w:rPr>
      </w:pPr>
      <w:r w:rsidRPr="000E11A1">
        <w:rPr>
          <w:rFonts w:eastAsia="Times New Roman" w:cs="Arial"/>
          <w:color w:val="000000" w:themeColor="text1"/>
          <w:szCs w:val="24"/>
          <w:lang w:eastAsia="en-NZ"/>
        </w:rPr>
        <w:t>The details of the restrictions or prohibitions set out in Schedule 1 – Water Use Restrictions may be varied at any time by the Water Services Authority. Variations will be made by authority delegated to the Wellington City Council Chief Executive Officer and will be advised to Councillors and publicly notified.</w:t>
      </w:r>
    </w:p>
    <w:p w14:paraId="53410A31" w14:textId="77777777" w:rsidR="004B7A4D" w:rsidRPr="004B7A4D" w:rsidRDefault="004B7A4D" w:rsidP="004B7A4D">
      <w:pPr>
        <w:spacing w:line="360" w:lineRule="auto"/>
        <w:textAlignment w:val="baseline"/>
        <w:rPr>
          <w:rFonts w:cs="Arial"/>
          <w:color w:val="000000"/>
          <w:szCs w:val="24"/>
          <w:lang w:eastAsia="en-NZ"/>
        </w:rPr>
      </w:pPr>
    </w:p>
    <w:p w14:paraId="23F6A168" w14:textId="77777777" w:rsidR="00D44F74" w:rsidRPr="000E11A1" w:rsidRDefault="00D44F74" w:rsidP="000D4B29">
      <w:pPr>
        <w:pStyle w:val="ListParagraph"/>
        <w:numPr>
          <w:ilvl w:val="0"/>
          <w:numId w:val="42"/>
        </w:numPr>
        <w:spacing w:after="0" w:line="360" w:lineRule="auto"/>
        <w:textAlignment w:val="baseline"/>
        <w:rPr>
          <w:rFonts w:eastAsia="Times New Roman" w:cs="Arial"/>
          <w:color w:val="000000"/>
          <w:szCs w:val="24"/>
          <w:lang w:eastAsia="en-NZ"/>
        </w:rPr>
      </w:pPr>
      <w:r w:rsidRPr="000E11A1">
        <w:rPr>
          <w:rFonts w:eastAsia="Times New Roman" w:cs="Arial"/>
          <w:color w:val="000000"/>
          <w:szCs w:val="24"/>
          <w:lang w:eastAsia="en-NZ"/>
        </w:rPr>
        <w:t>No person may use, or allow to be used, water from the city’s reticulated supply in contravention of any restriction or prohibition made under this Bylaw.</w:t>
      </w:r>
      <w:r w:rsidRPr="000E11A1">
        <w:rPr>
          <w:rFonts w:eastAsia="Times New Roman" w:cs="Arial"/>
          <w:color w:val="000000"/>
          <w:szCs w:val="24"/>
          <w:lang w:eastAsia="en-NZ"/>
        </w:rPr>
        <w:br/>
      </w:r>
    </w:p>
    <w:p w14:paraId="479ADE62" w14:textId="77777777" w:rsidR="00D44F74" w:rsidRDefault="00D44F74" w:rsidP="000D4B29">
      <w:pPr>
        <w:spacing w:line="360" w:lineRule="auto"/>
        <w:textAlignment w:val="baseline"/>
        <w:rPr>
          <w:rFonts w:ascii="Arial" w:hAnsi="Arial" w:cs="Arial"/>
          <w:color w:val="000000"/>
          <w:sz w:val="24"/>
          <w:szCs w:val="24"/>
          <w:bdr w:val="none" w:sz="0" w:space="0" w:color="auto" w:frame="1"/>
          <w:lang w:eastAsia="en-NZ"/>
        </w:rPr>
      </w:pPr>
      <w:r w:rsidRPr="000E11A1">
        <w:rPr>
          <w:rFonts w:ascii="Arial" w:hAnsi="Arial" w:cs="Arial"/>
          <w:color w:val="000000"/>
          <w:sz w:val="24"/>
          <w:szCs w:val="24"/>
          <w:bdr w:val="none" w:sz="0" w:space="0" w:color="auto" w:frame="1"/>
          <w:lang w:eastAsia="en-NZ"/>
        </w:rPr>
        <w:t xml:space="preserve">The Schedule of Water Use Restrictions that may be imposed by Wellington City Council through the authority delegated to the Chief Executive Officer is as follows: </w:t>
      </w:r>
    </w:p>
    <w:p w14:paraId="1B523A02" w14:textId="77777777" w:rsidR="00D44F74" w:rsidRPr="00121563" w:rsidRDefault="00D44F74" w:rsidP="00121563">
      <w:pPr>
        <w:pStyle w:val="Heading3"/>
        <w:rPr>
          <w:sz w:val="24"/>
          <w:szCs w:val="28"/>
          <w:lang w:eastAsia="en-NZ"/>
        </w:rPr>
      </w:pPr>
      <w:r w:rsidRPr="00121563">
        <w:rPr>
          <w:sz w:val="24"/>
          <w:szCs w:val="28"/>
          <w:lang w:eastAsia="en-NZ"/>
        </w:rPr>
        <w:t xml:space="preserve">Level One (provides for): </w:t>
      </w:r>
    </w:p>
    <w:p w14:paraId="3C88217D" w14:textId="77777777" w:rsidR="00D44F74" w:rsidRPr="000E11A1" w:rsidRDefault="00D44F74" w:rsidP="000D4B29">
      <w:pPr>
        <w:numPr>
          <w:ilvl w:val="0"/>
          <w:numId w:val="45"/>
        </w:numPr>
        <w:spacing w:before="100" w:beforeAutospacing="1" w:after="100" w:afterAutospacing="1" w:line="360" w:lineRule="auto"/>
        <w:rPr>
          <w:rFonts w:ascii="Arial" w:hAnsi="Arial" w:cs="Arial"/>
          <w:sz w:val="24"/>
          <w:szCs w:val="24"/>
          <w:lang w:eastAsia="en-NZ"/>
        </w:rPr>
      </w:pPr>
      <w:r w:rsidRPr="000E11A1">
        <w:rPr>
          <w:rFonts w:ascii="Arial" w:hAnsi="Arial" w:cs="Arial"/>
          <w:sz w:val="24"/>
          <w:szCs w:val="24"/>
          <w:lang w:eastAsia="en-NZ"/>
        </w:rPr>
        <w:t>Daylight Savings alternate day garden watering allowances and handheld hose use during the hours of 6:00am to 8:00am and 7:00pm to 9:00pm</w:t>
      </w:r>
    </w:p>
    <w:p w14:paraId="4D798C2E" w14:textId="77777777" w:rsidR="00D44F74" w:rsidRPr="000E11A1" w:rsidRDefault="00D44F74" w:rsidP="000D4B29">
      <w:pPr>
        <w:numPr>
          <w:ilvl w:val="0"/>
          <w:numId w:val="45"/>
        </w:numPr>
        <w:spacing w:before="100" w:beforeAutospacing="1" w:after="100" w:afterAutospacing="1" w:line="360" w:lineRule="auto"/>
        <w:rPr>
          <w:rFonts w:ascii="Arial" w:hAnsi="Arial" w:cs="Arial"/>
          <w:sz w:val="24"/>
          <w:szCs w:val="24"/>
          <w:lang w:eastAsia="en-NZ"/>
        </w:rPr>
      </w:pPr>
      <w:r w:rsidRPr="000E11A1">
        <w:rPr>
          <w:rFonts w:ascii="Arial" w:hAnsi="Arial" w:cs="Arial"/>
          <w:sz w:val="24"/>
          <w:szCs w:val="24"/>
          <w:lang w:eastAsia="en-NZ"/>
        </w:rPr>
        <w:t xml:space="preserve">Water Patrols (providing advice on allowed watering hours) </w:t>
      </w:r>
    </w:p>
    <w:p w14:paraId="4B039D66" w14:textId="77777777" w:rsidR="00D44F74" w:rsidRDefault="00D44F74" w:rsidP="000D4B29">
      <w:pPr>
        <w:numPr>
          <w:ilvl w:val="0"/>
          <w:numId w:val="45"/>
        </w:numPr>
        <w:spacing w:before="100" w:beforeAutospacing="1" w:after="100" w:afterAutospacing="1" w:line="360" w:lineRule="auto"/>
        <w:rPr>
          <w:rFonts w:ascii="Arial" w:hAnsi="Arial" w:cs="Arial"/>
          <w:sz w:val="24"/>
          <w:szCs w:val="24"/>
          <w:lang w:eastAsia="en-NZ"/>
        </w:rPr>
      </w:pPr>
      <w:r w:rsidRPr="000E11A1">
        <w:rPr>
          <w:rFonts w:ascii="Arial" w:hAnsi="Arial" w:cs="Arial"/>
          <w:sz w:val="24"/>
          <w:szCs w:val="24"/>
          <w:lang w:eastAsia="en-NZ"/>
        </w:rPr>
        <w:t xml:space="preserve">Joint communications across councils </w:t>
      </w:r>
    </w:p>
    <w:p w14:paraId="59E64F94" w14:textId="77777777" w:rsidR="00CD7C8F" w:rsidRDefault="00CD7C8F" w:rsidP="00CD7C8F">
      <w:pPr>
        <w:spacing w:before="100" w:beforeAutospacing="1" w:after="100" w:afterAutospacing="1" w:line="360" w:lineRule="auto"/>
        <w:ind w:left="720"/>
        <w:rPr>
          <w:rFonts w:ascii="Arial" w:hAnsi="Arial" w:cs="Arial"/>
          <w:sz w:val="24"/>
          <w:szCs w:val="24"/>
          <w:lang w:eastAsia="en-NZ"/>
        </w:rPr>
      </w:pPr>
    </w:p>
    <w:p w14:paraId="3C89B5E4" w14:textId="77777777" w:rsidR="00CD7C8F" w:rsidRDefault="00CD7C8F" w:rsidP="00CD7C8F">
      <w:pPr>
        <w:spacing w:before="100" w:beforeAutospacing="1" w:after="100" w:afterAutospacing="1" w:line="360" w:lineRule="auto"/>
        <w:ind w:left="720"/>
        <w:rPr>
          <w:rFonts w:ascii="Arial" w:hAnsi="Arial" w:cs="Arial"/>
          <w:sz w:val="24"/>
          <w:szCs w:val="24"/>
          <w:lang w:eastAsia="en-NZ"/>
        </w:rPr>
      </w:pPr>
    </w:p>
    <w:p w14:paraId="31C7177C" w14:textId="77777777" w:rsidR="00CD7C8F" w:rsidRPr="000E11A1" w:rsidRDefault="00CD7C8F" w:rsidP="00CD7C8F">
      <w:pPr>
        <w:spacing w:before="100" w:beforeAutospacing="1" w:after="100" w:afterAutospacing="1" w:line="360" w:lineRule="auto"/>
        <w:ind w:left="720"/>
        <w:rPr>
          <w:rFonts w:ascii="Arial" w:hAnsi="Arial" w:cs="Arial"/>
          <w:sz w:val="24"/>
          <w:szCs w:val="24"/>
          <w:lang w:eastAsia="en-NZ"/>
        </w:rPr>
      </w:pPr>
    </w:p>
    <w:p w14:paraId="64BA1FFA" w14:textId="77777777" w:rsidR="00D44F74" w:rsidRPr="00121563" w:rsidRDefault="00D44F74" w:rsidP="00121563">
      <w:pPr>
        <w:pStyle w:val="Heading3"/>
        <w:rPr>
          <w:sz w:val="24"/>
          <w:szCs w:val="28"/>
          <w:lang w:eastAsia="en-NZ"/>
        </w:rPr>
      </w:pPr>
      <w:r w:rsidRPr="00121563">
        <w:rPr>
          <w:sz w:val="24"/>
          <w:szCs w:val="28"/>
          <w:lang w:eastAsia="en-NZ"/>
        </w:rPr>
        <w:lastRenderedPageBreak/>
        <w:t xml:space="preserve">Level Two (provides for): </w:t>
      </w:r>
    </w:p>
    <w:p w14:paraId="5369B66D" w14:textId="77777777" w:rsidR="00D44F74" w:rsidRPr="000E11A1" w:rsidRDefault="00D44F74" w:rsidP="000D4B29">
      <w:pPr>
        <w:numPr>
          <w:ilvl w:val="0"/>
          <w:numId w:val="46"/>
        </w:numPr>
        <w:spacing w:before="100" w:beforeAutospacing="1" w:after="100" w:afterAutospacing="1" w:line="360" w:lineRule="auto"/>
        <w:rPr>
          <w:rFonts w:ascii="Arial" w:hAnsi="Arial" w:cs="Arial"/>
          <w:sz w:val="24"/>
          <w:szCs w:val="24"/>
          <w:lang w:eastAsia="en-NZ"/>
        </w:rPr>
      </w:pPr>
      <w:r w:rsidRPr="000E11A1">
        <w:rPr>
          <w:rFonts w:ascii="Arial" w:hAnsi="Arial" w:cs="Arial"/>
          <w:sz w:val="24"/>
          <w:szCs w:val="24"/>
          <w:lang w:eastAsia="en-NZ"/>
        </w:rPr>
        <w:t xml:space="preserve">Level One, plus, </w:t>
      </w:r>
    </w:p>
    <w:p w14:paraId="19885010" w14:textId="77777777" w:rsidR="00D44F74" w:rsidRPr="000E11A1" w:rsidRDefault="00D44F74" w:rsidP="000D4B29">
      <w:pPr>
        <w:numPr>
          <w:ilvl w:val="0"/>
          <w:numId w:val="46"/>
        </w:numPr>
        <w:spacing w:before="100" w:beforeAutospacing="1" w:after="100" w:afterAutospacing="1" w:line="360" w:lineRule="auto"/>
        <w:rPr>
          <w:rFonts w:ascii="Arial" w:hAnsi="Arial" w:cs="Arial"/>
          <w:sz w:val="24"/>
          <w:szCs w:val="24"/>
          <w:lang w:eastAsia="en-NZ"/>
        </w:rPr>
      </w:pPr>
      <w:r w:rsidRPr="000E11A1">
        <w:rPr>
          <w:rFonts w:ascii="Arial" w:hAnsi="Arial" w:cs="Arial"/>
          <w:sz w:val="24"/>
          <w:szCs w:val="24"/>
          <w:lang w:eastAsia="en-NZ"/>
        </w:rPr>
        <w:t xml:space="preserve">Ban on garden sprinklers, irrigation systems and unattended hosepipes for all households. Handheld watering devices can be used at any time, on any day as long as they are attended. </w:t>
      </w:r>
    </w:p>
    <w:p w14:paraId="1D742ED6" w14:textId="77777777" w:rsidR="00D44F74" w:rsidRPr="000E11A1" w:rsidRDefault="00D44F74" w:rsidP="000D4B29">
      <w:pPr>
        <w:pStyle w:val="ListParagraph"/>
        <w:numPr>
          <w:ilvl w:val="0"/>
          <w:numId w:val="46"/>
        </w:numPr>
        <w:spacing w:before="100" w:beforeAutospacing="1" w:after="100" w:afterAutospacing="1" w:line="360" w:lineRule="auto"/>
        <w:rPr>
          <w:rFonts w:cs="Arial"/>
          <w:szCs w:val="24"/>
          <w:lang w:eastAsia="en-NZ"/>
        </w:rPr>
      </w:pPr>
      <w:r w:rsidRPr="000E11A1">
        <w:rPr>
          <w:rFonts w:eastAsia="Times New Roman" w:cs="Arial"/>
          <w:szCs w:val="24"/>
          <w:lang w:eastAsia="en-NZ"/>
        </w:rPr>
        <w:t>Increased communications and proactive water patrols</w:t>
      </w:r>
    </w:p>
    <w:p w14:paraId="0D3583FD" w14:textId="77777777" w:rsidR="00D44F74" w:rsidRPr="00121563" w:rsidRDefault="00D44F74" w:rsidP="00121563">
      <w:pPr>
        <w:pStyle w:val="Heading3"/>
        <w:rPr>
          <w:sz w:val="24"/>
          <w:szCs w:val="28"/>
          <w:lang w:eastAsia="en-NZ"/>
        </w:rPr>
      </w:pPr>
      <w:r w:rsidRPr="00121563">
        <w:rPr>
          <w:sz w:val="24"/>
          <w:szCs w:val="28"/>
          <w:lang w:eastAsia="en-NZ"/>
        </w:rPr>
        <w:t xml:space="preserve">Level Three (provides for): </w:t>
      </w:r>
    </w:p>
    <w:p w14:paraId="591535E2" w14:textId="77777777" w:rsidR="00D44F74" w:rsidRPr="000E11A1" w:rsidRDefault="00D44F74" w:rsidP="000D4B29">
      <w:pPr>
        <w:numPr>
          <w:ilvl w:val="0"/>
          <w:numId w:val="47"/>
        </w:numPr>
        <w:spacing w:before="100" w:beforeAutospacing="1" w:after="100" w:afterAutospacing="1" w:line="360" w:lineRule="auto"/>
        <w:rPr>
          <w:rFonts w:ascii="Arial" w:hAnsi="Arial" w:cs="Arial"/>
          <w:sz w:val="24"/>
          <w:szCs w:val="24"/>
          <w:lang w:eastAsia="en-NZ"/>
        </w:rPr>
      </w:pPr>
      <w:r w:rsidRPr="000E11A1">
        <w:rPr>
          <w:rFonts w:ascii="Arial" w:hAnsi="Arial" w:cs="Arial"/>
          <w:sz w:val="24"/>
          <w:szCs w:val="24"/>
          <w:lang w:eastAsia="en-NZ"/>
        </w:rPr>
        <w:t xml:space="preserve">Level Two, plus, </w:t>
      </w:r>
    </w:p>
    <w:p w14:paraId="1DC1090D" w14:textId="77777777" w:rsidR="00D44F74" w:rsidRPr="000E11A1" w:rsidRDefault="00D44F74" w:rsidP="000D4B29">
      <w:pPr>
        <w:numPr>
          <w:ilvl w:val="0"/>
          <w:numId w:val="47"/>
        </w:numPr>
        <w:spacing w:before="100" w:beforeAutospacing="1" w:after="100" w:afterAutospacing="1" w:line="360" w:lineRule="auto"/>
        <w:rPr>
          <w:rFonts w:ascii="Arial" w:hAnsi="Arial" w:cs="Arial"/>
          <w:sz w:val="24"/>
          <w:szCs w:val="24"/>
          <w:lang w:eastAsia="en-NZ"/>
        </w:rPr>
      </w:pPr>
      <w:r w:rsidRPr="000E11A1">
        <w:rPr>
          <w:rFonts w:ascii="Arial" w:hAnsi="Arial" w:cs="Arial"/>
          <w:sz w:val="24"/>
          <w:szCs w:val="24"/>
          <w:lang w:eastAsia="en-NZ"/>
        </w:rPr>
        <w:t>Ban on domestic hose use (watering-can/bucket use only)</w:t>
      </w:r>
    </w:p>
    <w:p w14:paraId="11850B6C" w14:textId="77777777" w:rsidR="00D44F74" w:rsidRPr="000E11A1" w:rsidRDefault="00D44F74" w:rsidP="000D4B29">
      <w:pPr>
        <w:pStyle w:val="ListParagraph"/>
        <w:numPr>
          <w:ilvl w:val="0"/>
          <w:numId w:val="47"/>
        </w:numPr>
        <w:spacing w:before="100" w:beforeAutospacing="1" w:after="100" w:afterAutospacing="1" w:line="360" w:lineRule="auto"/>
        <w:rPr>
          <w:rFonts w:cs="Arial"/>
          <w:szCs w:val="24"/>
          <w:lang w:eastAsia="en-NZ"/>
        </w:rPr>
      </w:pPr>
      <w:r w:rsidRPr="000E11A1">
        <w:rPr>
          <w:rFonts w:eastAsia="Times New Roman" w:cs="Arial"/>
          <w:szCs w:val="24"/>
          <w:lang w:eastAsia="en-NZ"/>
        </w:rPr>
        <w:t xml:space="preserve">Increased communications and proactive water patrols </w:t>
      </w:r>
    </w:p>
    <w:p w14:paraId="3813DD97" w14:textId="77777777" w:rsidR="00D44F74" w:rsidRPr="00121563" w:rsidRDefault="00D44F74" w:rsidP="00121563">
      <w:pPr>
        <w:pStyle w:val="Heading3"/>
        <w:rPr>
          <w:sz w:val="24"/>
          <w:szCs w:val="28"/>
          <w:lang w:eastAsia="en-NZ"/>
        </w:rPr>
      </w:pPr>
      <w:r w:rsidRPr="00121563">
        <w:rPr>
          <w:sz w:val="24"/>
          <w:szCs w:val="28"/>
          <w:lang w:eastAsia="en-NZ"/>
        </w:rPr>
        <w:t xml:space="preserve">Level Four (provides for): </w:t>
      </w:r>
    </w:p>
    <w:p w14:paraId="6D28BBE6" w14:textId="77777777" w:rsidR="00D44F74" w:rsidRPr="000E11A1" w:rsidRDefault="00D44F74" w:rsidP="000D4B29">
      <w:pPr>
        <w:numPr>
          <w:ilvl w:val="0"/>
          <w:numId w:val="48"/>
        </w:numPr>
        <w:spacing w:before="100" w:beforeAutospacing="1" w:after="100" w:afterAutospacing="1" w:line="360" w:lineRule="auto"/>
        <w:rPr>
          <w:rFonts w:ascii="Arial" w:hAnsi="Arial" w:cs="Arial"/>
          <w:sz w:val="24"/>
          <w:szCs w:val="24"/>
          <w:lang w:eastAsia="en-NZ"/>
        </w:rPr>
      </w:pPr>
      <w:r w:rsidRPr="000E11A1">
        <w:rPr>
          <w:rFonts w:ascii="Arial" w:hAnsi="Arial" w:cs="Arial"/>
          <w:sz w:val="24"/>
          <w:szCs w:val="24"/>
          <w:lang w:eastAsia="en-NZ"/>
        </w:rPr>
        <w:t xml:space="preserve">Level Three, plus, </w:t>
      </w:r>
    </w:p>
    <w:p w14:paraId="4EBD62C9" w14:textId="77777777" w:rsidR="00D44F74" w:rsidRPr="000E11A1" w:rsidRDefault="00D44F74" w:rsidP="000D4B29">
      <w:pPr>
        <w:numPr>
          <w:ilvl w:val="0"/>
          <w:numId w:val="48"/>
        </w:numPr>
        <w:spacing w:before="100" w:beforeAutospacing="1" w:after="100" w:afterAutospacing="1" w:line="360" w:lineRule="auto"/>
        <w:rPr>
          <w:rFonts w:ascii="Arial" w:hAnsi="Arial" w:cs="Arial"/>
          <w:sz w:val="24"/>
          <w:szCs w:val="24"/>
          <w:lang w:eastAsia="en-NZ"/>
        </w:rPr>
      </w:pPr>
      <w:r w:rsidRPr="000E11A1">
        <w:rPr>
          <w:rFonts w:ascii="Arial" w:hAnsi="Arial" w:cs="Arial"/>
          <w:sz w:val="24"/>
          <w:szCs w:val="24"/>
          <w:lang w:eastAsia="en-NZ"/>
        </w:rPr>
        <w:t>Ban on non-essential water use (banned activities to be publicly notified)</w:t>
      </w:r>
    </w:p>
    <w:p w14:paraId="52839927" w14:textId="77777777" w:rsidR="00D44F74" w:rsidRPr="000E11A1" w:rsidRDefault="00D44F74" w:rsidP="000D4B29">
      <w:pPr>
        <w:numPr>
          <w:ilvl w:val="0"/>
          <w:numId w:val="48"/>
        </w:numPr>
        <w:spacing w:before="100" w:beforeAutospacing="1" w:after="100" w:afterAutospacing="1" w:line="360" w:lineRule="auto"/>
        <w:rPr>
          <w:rFonts w:ascii="Arial" w:hAnsi="Arial" w:cs="Arial"/>
          <w:sz w:val="24"/>
          <w:szCs w:val="24"/>
          <w:lang w:eastAsia="en-NZ"/>
        </w:rPr>
      </w:pPr>
      <w:r w:rsidRPr="000E11A1">
        <w:rPr>
          <w:rFonts w:ascii="Arial" w:hAnsi="Arial" w:cs="Arial"/>
          <w:sz w:val="24"/>
          <w:szCs w:val="24"/>
          <w:lang w:eastAsia="en-NZ"/>
        </w:rPr>
        <w:t>Supply rationing to prioritise essential services (if required)</w:t>
      </w:r>
    </w:p>
    <w:p w14:paraId="1D9748BC" w14:textId="77777777" w:rsidR="00D44F74" w:rsidRPr="000E11A1" w:rsidRDefault="00D44F74" w:rsidP="000D4B29">
      <w:pPr>
        <w:pStyle w:val="ListParagraph"/>
        <w:numPr>
          <w:ilvl w:val="0"/>
          <w:numId w:val="48"/>
        </w:numPr>
        <w:spacing w:before="100" w:beforeAutospacing="1" w:after="100" w:afterAutospacing="1" w:line="360" w:lineRule="auto"/>
        <w:rPr>
          <w:rFonts w:cs="Arial"/>
          <w:szCs w:val="24"/>
          <w:lang w:eastAsia="en-NZ"/>
        </w:rPr>
      </w:pPr>
      <w:r w:rsidRPr="000E11A1">
        <w:rPr>
          <w:rFonts w:eastAsia="Times New Roman" w:cs="Arial"/>
          <w:szCs w:val="24"/>
          <w:lang w:eastAsia="en-NZ"/>
        </w:rPr>
        <w:t xml:space="preserve">Increased communications and proactive water patrols </w:t>
      </w:r>
    </w:p>
    <w:p w14:paraId="4FCE066C" w14:textId="77777777" w:rsidR="00D44F74" w:rsidRPr="000E11A1" w:rsidRDefault="00D44F74" w:rsidP="000D4B29">
      <w:pPr>
        <w:spacing w:before="100" w:beforeAutospacing="1" w:after="100" w:afterAutospacing="1" w:line="360" w:lineRule="auto"/>
        <w:rPr>
          <w:rFonts w:ascii="Arial" w:hAnsi="Arial" w:cs="Arial"/>
          <w:sz w:val="24"/>
          <w:szCs w:val="24"/>
          <w:lang w:eastAsia="en-NZ"/>
        </w:rPr>
      </w:pPr>
      <w:r w:rsidRPr="000E11A1">
        <w:rPr>
          <w:rFonts w:ascii="Arial" w:hAnsi="Arial" w:cs="Arial"/>
          <w:sz w:val="24"/>
          <w:szCs w:val="24"/>
          <w:lang w:eastAsia="en-NZ"/>
        </w:rPr>
        <w:t xml:space="preserve">Water use restrictions at Level One to Four inclusive may be imposed by Wellington City Council through the authority delegated to the Chief Executive Officer. </w:t>
      </w:r>
    </w:p>
    <w:p w14:paraId="2DD94AEE" w14:textId="77777777" w:rsidR="00D44F74" w:rsidRPr="000E11A1" w:rsidRDefault="00D44F74" w:rsidP="000D4B29">
      <w:pPr>
        <w:spacing w:before="100" w:beforeAutospacing="1" w:after="100" w:afterAutospacing="1" w:line="360" w:lineRule="auto"/>
        <w:rPr>
          <w:rFonts w:ascii="Arial" w:hAnsi="Arial" w:cs="Arial"/>
          <w:sz w:val="24"/>
          <w:szCs w:val="24"/>
          <w:lang w:eastAsia="en-NZ"/>
        </w:rPr>
      </w:pPr>
      <w:r w:rsidRPr="000E11A1">
        <w:rPr>
          <w:rFonts w:ascii="Arial" w:hAnsi="Arial" w:cs="Arial"/>
          <w:sz w:val="24"/>
          <w:szCs w:val="24"/>
          <w:lang w:eastAsia="en-NZ"/>
        </w:rPr>
        <w:t xml:space="preserve">Any restrictions over and above Level Four may only be imposed following the declaration of: </w:t>
      </w:r>
    </w:p>
    <w:p w14:paraId="041C634F" w14:textId="77777777" w:rsidR="00D44F74" w:rsidRPr="000E11A1" w:rsidRDefault="00D44F74" w:rsidP="000D4B29">
      <w:pPr>
        <w:pStyle w:val="ListParagraph"/>
        <w:numPr>
          <w:ilvl w:val="0"/>
          <w:numId w:val="77"/>
        </w:numPr>
        <w:spacing w:before="100" w:beforeAutospacing="1" w:after="100" w:afterAutospacing="1" w:line="360" w:lineRule="auto"/>
        <w:rPr>
          <w:rFonts w:cs="Arial"/>
          <w:szCs w:val="24"/>
          <w:lang w:eastAsia="en-NZ"/>
        </w:rPr>
      </w:pPr>
      <w:r w:rsidRPr="000E11A1">
        <w:rPr>
          <w:rFonts w:cs="Arial"/>
          <w:szCs w:val="24"/>
          <w:lang w:eastAsia="en-NZ"/>
        </w:rPr>
        <w:t>a state of local emergency as per section 68 (</w:t>
      </w:r>
      <w:r w:rsidRPr="000E11A1">
        <w:rPr>
          <w:rFonts w:cs="Arial"/>
          <w:i/>
          <w:iCs/>
          <w:szCs w:val="24"/>
          <w:lang w:eastAsia="en-NZ"/>
        </w:rPr>
        <w:t>Declaration of state of local emergency</w:t>
      </w:r>
      <w:r w:rsidRPr="000E11A1">
        <w:rPr>
          <w:rFonts w:cs="Arial"/>
          <w:szCs w:val="24"/>
          <w:lang w:eastAsia="en-NZ"/>
        </w:rPr>
        <w:t xml:space="preserve">) of the Civil Defence Emergency Management Act 2002; or </w:t>
      </w:r>
    </w:p>
    <w:p w14:paraId="501A6ED1" w14:textId="77777777" w:rsidR="00D44F74" w:rsidRPr="000E11A1" w:rsidRDefault="00D44F74" w:rsidP="000D4B29">
      <w:pPr>
        <w:pStyle w:val="ListParagraph"/>
        <w:numPr>
          <w:ilvl w:val="0"/>
          <w:numId w:val="77"/>
        </w:numPr>
        <w:spacing w:before="100" w:beforeAutospacing="1" w:after="100" w:afterAutospacing="1" w:line="360" w:lineRule="auto"/>
        <w:rPr>
          <w:rFonts w:cs="Arial"/>
          <w:szCs w:val="24"/>
          <w:lang w:eastAsia="en-NZ"/>
        </w:rPr>
      </w:pPr>
      <w:r w:rsidRPr="000E11A1">
        <w:rPr>
          <w:rFonts w:cs="Arial"/>
          <w:szCs w:val="24"/>
          <w:lang w:eastAsia="en-NZ"/>
        </w:rPr>
        <w:t>a state of national emergency as per section 66 (</w:t>
      </w:r>
      <w:r w:rsidRPr="000E11A1">
        <w:rPr>
          <w:rFonts w:cs="Arial"/>
          <w:i/>
          <w:iCs/>
          <w:szCs w:val="24"/>
          <w:lang w:eastAsia="en-NZ"/>
        </w:rPr>
        <w:t>Declaration of state of national emergency</w:t>
      </w:r>
      <w:r w:rsidRPr="000E11A1">
        <w:rPr>
          <w:rFonts w:cs="Arial"/>
          <w:szCs w:val="24"/>
          <w:lang w:eastAsia="en-NZ"/>
        </w:rPr>
        <w:t xml:space="preserve">) of the Civil Defence Emergency Management Act 2002; or </w:t>
      </w:r>
    </w:p>
    <w:p w14:paraId="34E34FCD" w14:textId="44D6C878" w:rsidR="00D44F74" w:rsidRDefault="00D44F74" w:rsidP="000D4B29">
      <w:pPr>
        <w:pStyle w:val="ListParagraph"/>
        <w:numPr>
          <w:ilvl w:val="0"/>
          <w:numId w:val="77"/>
        </w:numPr>
        <w:spacing w:line="360" w:lineRule="auto"/>
        <w:rPr>
          <w:rFonts w:cs="Arial"/>
          <w:szCs w:val="24"/>
          <w:lang w:eastAsia="en-NZ"/>
        </w:rPr>
      </w:pPr>
      <w:r w:rsidRPr="00121563">
        <w:rPr>
          <w:rFonts w:cs="Arial"/>
          <w:szCs w:val="24"/>
          <w:lang w:eastAsia="en-NZ"/>
        </w:rPr>
        <w:t>a drinking water emergency as per section 59 (</w:t>
      </w:r>
      <w:r w:rsidRPr="00121563">
        <w:rPr>
          <w:rFonts w:cs="Arial"/>
          <w:i/>
          <w:iCs/>
          <w:szCs w:val="24"/>
          <w:lang w:eastAsia="en-NZ"/>
        </w:rPr>
        <w:t>Taumata Arowai may declare drinking water emergency</w:t>
      </w:r>
      <w:r w:rsidRPr="00121563">
        <w:rPr>
          <w:rFonts w:cs="Arial"/>
          <w:szCs w:val="24"/>
          <w:lang w:eastAsia="en-NZ"/>
        </w:rPr>
        <w:t>) of the Water Services Act 2021.</w:t>
      </w:r>
    </w:p>
    <w:p w14:paraId="56D345E1" w14:textId="77777777" w:rsidR="00C718B1" w:rsidRDefault="00C718B1" w:rsidP="00C718B1">
      <w:pPr>
        <w:spacing w:line="360" w:lineRule="auto"/>
        <w:rPr>
          <w:rFonts w:cs="Arial"/>
          <w:szCs w:val="24"/>
          <w:lang w:eastAsia="en-NZ"/>
        </w:rPr>
      </w:pPr>
    </w:p>
    <w:p w14:paraId="6ABA7230" w14:textId="77777777" w:rsidR="00C718B1" w:rsidRDefault="00C718B1" w:rsidP="00C718B1">
      <w:pPr>
        <w:spacing w:line="360" w:lineRule="auto"/>
        <w:rPr>
          <w:rFonts w:cs="Arial"/>
          <w:szCs w:val="24"/>
          <w:lang w:eastAsia="en-NZ"/>
        </w:rPr>
      </w:pPr>
    </w:p>
    <w:p w14:paraId="6C526DAB" w14:textId="77777777" w:rsidR="00C718B1" w:rsidRDefault="00C718B1" w:rsidP="00C718B1">
      <w:pPr>
        <w:spacing w:line="360" w:lineRule="auto"/>
        <w:rPr>
          <w:rFonts w:cs="Arial"/>
          <w:szCs w:val="24"/>
          <w:lang w:eastAsia="en-NZ"/>
        </w:rPr>
      </w:pPr>
    </w:p>
    <w:p w14:paraId="6C404BD9" w14:textId="77777777" w:rsidR="00C718B1" w:rsidRDefault="00C718B1" w:rsidP="00C718B1">
      <w:pPr>
        <w:spacing w:line="360" w:lineRule="auto"/>
        <w:rPr>
          <w:rFonts w:cs="Arial"/>
          <w:szCs w:val="24"/>
          <w:lang w:eastAsia="en-NZ"/>
        </w:rPr>
      </w:pPr>
    </w:p>
    <w:p w14:paraId="24B9DB44" w14:textId="77777777" w:rsidR="00C718B1" w:rsidRDefault="00C718B1" w:rsidP="00C718B1">
      <w:pPr>
        <w:spacing w:line="360" w:lineRule="auto"/>
        <w:rPr>
          <w:rFonts w:cs="Arial"/>
          <w:szCs w:val="24"/>
          <w:lang w:eastAsia="en-NZ"/>
        </w:rPr>
      </w:pPr>
    </w:p>
    <w:p w14:paraId="1888FABF" w14:textId="0FD8ED73" w:rsidR="00D44F74" w:rsidRPr="000E11A1" w:rsidRDefault="00D44F74" w:rsidP="000D4B29">
      <w:pPr>
        <w:pStyle w:val="Heading1"/>
        <w:numPr>
          <w:ilvl w:val="0"/>
          <w:numId w:val="84"/>
        </w:numPr>
        <w:spacing w:line="360" w:lineRule="auto"/>
        <w:rPr>
          <w:lang w:eastAsia="en-NZ"/>
        </w:rPr>
      </w:pPr>
      <w:r w:rsidRPr="000E11A1">
        <w:rPr>
          <w:lang w:eastAsia="en-NZ"/>
        </w:rPr>
        <w:lastRenderedPageBreak/>
        <w:t>Track-change version of current Water Services Bylaw for comparison</w:t>
      </w:r>
    </w:p>
    <w:p w14:paraId="5A082DED" w14:textId="77777777" w:rsidR="00D44F74" w:rsidRPr="000E11A1" w:rsidRDefault="00D44F74" w:rsidP="000D4B29">
      <w:pPr>
        <w:spacing w:line="360" w:lineRule="auto"/>
        <w:rPr>
          <w:rFonts w:ascii="Arial" w:hAnsi="Arial" w:cs="Arial"/>
          <w:lang w:val="mi-NZ"/>
        </w:rPr>
      </w:pPr>
    </w:p>
    <w:p w14:paraId="485C65E7" w14:textId="74E2E01D" w:rsidR="000649F3" w:rsidRDefault="00D44F74" w:rsidP="00CD7C8F">
      <w:pPr>
        <w:spacing w:line="360" w:lineRule="auto"/>
        <w:textAlignment w:val="baseline"/>
        <w:rPr>
          <w:rFonts w:ascii="Arial" w:hAnsi="Arial" w:cs="Arial"/>
          <w:sz w:val="24"/>
          <w:szCs w:val="24"/>
          <w:lang w:eastAsia="en-NZ"/>
        </w:rPr>
      </w:pPr>
      <w:r w:rsidRPr="000E11A1">
        <w:rPr>
          <w:rFonts w:ascii="Arial" w:hAnsi="Arial" w:cs="Arial"/>
          <w:sz w:val="24"/>
          <w:szCs w:val="24"/>
          <w:lang w:eastAsia="en-NZ"/>
        </w:rPr>
        <w:t>Changes proposed to the current Water Services Bylaw are set out below</w:t>
      </w:r>
      <w:r w:rsidR="00151C8A">
        <w:rPr>
          <w:rFonts w:ascii="Arial" w:hAnsi="Arial" w:cs="Arial"/>
          <w:sz w:val="24"/>
          <w:szCs w:val="24"/>
          <w:lang w:eastAsia="en-NZ"/>
        </w:rPr>
        <w:t xml:space="preserve"> in blue</w:t>
      </w:r>
      <w:r w:rsidRPr="000E11A1">
        <w:rPr>
          <w:rFonts w:ascii="Arial" w:hAnsi="Arial" w:cs="Arial"/>
          <w:sz w:val="24"/>
          <w:szCs w:val="24"/>
          <w:lang w:eastAsia="en-NZ"/>
        </w:rPr>
        <w:t xml:space="preserve">. </w:t>
      </w:r>
      <w:r w:rsidR="00DD7F06" w:rsidRPr="00DD7F06">
        <w:rPr>
          <w:rFonts w:ascii="Arial" w:hAnsi="Arial" w:cs="Arial"/>
          <w:sz w:val="24"/>
          <w:szCs w:val="24"/>
          <w:lang w:eastAsia="en-NZ"/>
        </w:rPr>
        <w:t>Deleted content is struck through and inserted content is underlined.</w:t>
      </w:r>
      <w:r w:rsidR="00DD7F06">
        <w:rPr>
          <w:rFonts w:ascii="Arial" w:hAnsi="Arial" w:cs="Arial"/>
          <w:sz w:val="24"/>
          <w:szCs w:val="24"/>
          <w:lang w:eastAsia="en-NZ"/>
        </w:rPr>
        <w:t xml:space="preserve"> </w:t>
      </w:r>
      <w:r w:rsidRPr="000E11A1">
        <w:rPr>
          <w:rFonts w:ascii="Arial" w:hAnsi="Arial" w:cs="Arial"/>
          <w:sz w:val="24"/>
          <w:szCs w:val="24"/>
          <w:lang w:eastAsia="en-NZ"/>
        </w:rPr>
        <w:t>Minor changes such as capitalisations, grammatical and formatting improvements, and updated section references have not been track-changed for ease of reading. Where content has been moved into another area, this has not been track-changed.</w:t>
      </w:r>
    </w:p>
    <w:p w14:paraId="26726C32" w14:textId="77777777" w:rsidR="00E9330E" w:rsidRDefault="00E9330E" w:rsidP="000D4B29">
      <w:pPr>
        <w:spacing w:line="360" w:lineRule="auto"/>
        <w:rPr>
          <w:rFonts w:ascii="Arial" w:hAnsi="Arial" w:cs="Arial"/>
          <w:sz w:val="24"/>
          <w:szCs w:val="24"/>
        </w:rPr>
      </w:pPr>
    </w:p>
    <w:p w14:paraId="4974583E" w14:textId="77777777" w:rsidR="00BC0DC8" w:rsidRPr="00885958" w:rsidRDefault="00BC0DC8" w:rsidP="00913ED0">
      <w:pPr>
        <w:pStyle w:val="Heading2"/>
        <w:spacing w:line="360" w:lineRule="auto"/>
        <w:rPr>
          <w:sz w:val="32"/>
          <w:szCs w:val="32"/>
        </w:rPr>
      </w:pPr>
      <w:ins w:id="0" w:author="Charlotte Haeusler" w:date="2023-11-20T10:41:00Z">
        <w:r w:rsidRPr="00885958">
          <w:rPr>
            <w:sz w:val="32"/>
            <w:szCs w:val="32"/>
          </w:rPr>
          <w:t xml:space="preserve">Part A: </w:t>
        </w:r>
      </w:ins>
      <w:r w:rsidRPr="00885958">
        <w:rPr>
          <w:sz w:val="32"/>
          <w:szCs w:val="32"/>
        </w:rPr>
        <w:t>Introduction</w:t>
      </w:r>
    </w:p>
    <w:p w14:paraId="0F6A19BE" w14:textId="77777777" w:rsidR="00BC0DC8" w:rsidRPr="00885958" w:rsidRDefault="00BC0DC8" w:rsidP="00913ED0">
      <w:pPr>
        <w:pStyle w:val="ListParagraph"/>
        <w:numPr>
          <w:ilvl w:val="0"/>
          <w:numId w:val="62"/>
        </w:numPr>
        <w:spacing w:after="0" w:line="360" w:lineRule="auto"/>
        <w:textAlignment w:val="baseline"/>
        <w:outlineLvl w:val="2"/>
        <w:rPr>
          <w:ins w:id="1" w:author="Charlotte Haeusler" w:date="2023-12-08T09:23:00Z"/>
          <w:rFonts w:eastAsia="Times New Roman" w:cs="Arial"/>
          <w:b/>
          <w:color w:val="000000" w:themeColor="text1"/>
          <w:szCs w:val="24"/>
          <w:lang w:eastAsia="en-NZ"/>
        </w:rPr>
      </w:pPr>
      <w:ins w:id="2" w:author="Charlotte Haeusler" w:date="2023-11-20T10:44:00Z">
        <w:r w:rsidRPr="00885958">
          <w:rPr>
            <w:rFonts w:eastAsia="Times New Roman" w:cs="Arial"/>
            <w:b/>
            <w:color w:val="000000" w:themeColor="text1"/>
            <w:szCs w:val="24"/>
            <w:lang w:eastAsia="en-NZ"/>
          </w:rPr>
          <w:t xml:space="preserve">Preamble </w:t>
        </w:r>
      </w:ins>
    </w:p>
    <w:p w14:paraId="746A51FB" w14:textId="77777777" w:rsidR="00BC0DC8" w:rsidRPr="00885958" w:rsidRDefault="00BC0DC8" w:rsidP="00913ED0">
      <w:pPr>
        <w:pStyle w:val="ListParagraph"/>
        <w:numPr>
          <w:ilvl w:val="1"/>
          <w:numId w:val="62"/>
        </w:numPr>
        <w:spacing w:before="240" w:after="0" w:line="360" w:lineRule="auto"/>
        <w:ind w:left="360"/>
        <w:textAlignment w:val="baseline"/>
        <w:rPr>
          <w:ins w:id="3" w:author="Charlotte Haeusler" w:date="2023-11-20T10:44:00Z"/>
          <w:rFonts w:eastAsia="Times New Roman" w:cs="Arial"/>
          <w:color w:val="000000"/>
          <w:szCs w:val="24"/>
          <w:lang w:eastAsia="en-NZ"/>
        </w:rPr>
      </w:pPr>
      <w:ins w:id="4" w:author="Charlotte Haeusler" w:date="2023-12-08T09:23:00Z">
        <w:r w:rsidRPr="00885958">
          <w:rPr>
            <w:rFonts w:eastAsia="Times New Roman" w:cs="Arial"/>
            <w:color w:val="000000"/>
            <w:szCs w:val="24"/>
            <w:lang w:eastAsia="en-NZ"/>
          </w:rPr>
          <w:t>Th</w:t>
        </w:r>
      </w:ins>
      <w:ins w:id="5" w:author="Charlotte Haeusler" w:date="2023-12-08T09:24:00Z">
        <w:r w:rsidRPr="00885958">
          <w:rPr>
            <w:rFonts w:eastAsia="Times New Roman" w:cs="Arial"/>
            <w:color w:val="000000"/>
            <w:szCs w:val="24"/>
            <w:lang w:eastAsia="en-NZ"/>
          </w:rPr>
          <w:t>e title of this B</w:t>
        </w:r>
      </w:ins>
      <w:ins w:id="6" w:author="Charlotte Haeusler" w:date="2023-12-08T09:23:00Z">
        <w:r w:rsidRPr="00885958">
          <w:rPr>
            <w:rFonts w:eastAsia="Times New Roman" w:cs="Arial"/>
            <w:color w:val="000000"/>
            <w:szCs w:val="24"/>
            <w:lang w:eastAsia="en-NZ"/>
          </w:rPr>
          <w:t xml:space="preserve">ylaw is the </w:t>
        </w:r>
      </w:ins>
      <w:ins w:id="7" w:author="Charlotte Haeusler" w:date="2023-12-08T09:24:00Z">
        <w:r w:rsidRPr="00885958">
          <w:rPr>
            <w:rFonts w:eastAsia="Times New Roman" w:cs="Arial"/>
            <w:color w:val="000000"/>
            <w:szCs w:val="24"/>
            <w:lang w:eastAsia="en-NZ"/>
          </w:rPr>
          <w:t>“</w:t>
        </w:r>
      </w:ins>
      <w:ins w:id="8" w:author="Charlotte Haeusler" w:date="2023-12-08T09:23:00Z">
        <w:r w:rsidRPr="00885958">
          <w:rPr>
            <w:rFonts w:eastAsia="Times New Roman" w:cs="Arial"/>
            <w:color w:val="000000"/>
            <w:szCs w:val="24"/>
            <w:lang w:eastAsia="en-NZ"/>
          </w:rPr>
          <w:t>Wellington City Council Water Services Bylaw 2024</w:t>
        </w:r>
      </w:ins>
      <w:ins w:id="9" w:author="Charlotte Haeusler" w:date="2023-12-08T09:24:00Z">
        <w:r w:rsidRPr="00885958">
          <w:rPr>
            <w:rFonts w:eastAsia="Times New Roman" w:cs="Arial"/>
            <w:color w:val="000000"/>
            <w:szCs w:val="24"/>
            <w:lang w:eastAsia="en-NZ"/>
          </w:rPr>
          <w:t>”</w:t>
        </w:r>
      </w:ins>
      <w:r w:rsidRPr="00885958">
        <w:rPr>
          <w:rFonts w:eastAsia="Times New Roman" w:cs="Arial"/>
          <w:color w:val="000000"/>
          <w:szCs w:val="24"/>
          <w:lang w:eastAsia="en-NZ"/>
        </w:rPr>
        <w:t>.</w:t>
      </w:r>
      <w:ins w:id="10" w:author="Charlotte Haeusler" w:date="2023-12-08T09:24:00Z">
        <w:r w:rsidRPr="00885958">
          <w:rPr>
            <w:rFonts w:eastAsia="Times New Roman" w:cs="Arial"/>
            <w:color w:val="000000"/>
            <w:szCs w:val="24"/>
            <w:lang w:eastAsia="en-NZ"/>
          </w:rPr>
          <w:t xml:space="preserve"> </w:t>
        </w:r>
      </w:ins>
      <w:ins w:id="11" w:author="Charlotte Haeusler" w:date="2023-12-08T09:25:00Z">
        <w:r w:rsidRPr="00885958">
          <w:rPr>
            <w:rFonts w:eastAsia="Times New Roman" w:cs="Arial"/>
            <w:color w:val="000000"/>
            <w:szCs w:val="24"/>
            <w:lang w:eastAsia="en-NZ"/>
          </w:rPr>
          <w:t xml:space="preserve"> </w:t>
        </w:r>
      </w:ins>
      <w:ins w:id="12" w:author="Charlotte Haeusler" w:date="2023-12-08T09:24:00Z">
        <w:r w:rsidRPr="00885958">
          <w:rPr>
            <w:rFonts w:eastAsia="Times New Roman" w:cs="Arial"/>
            <w:color w:val="000000"/>
            <w:szCs w:val="24"/>
            <w:lang w:eastAsia="en-NZ"/>
          </w:rPr>
          <w:t xml:space="preserve"> </w:t>
        </w:r>
      </w:ins>
    </w:p>
    <w:p w14:paraId="2DD800B9" w14:textId="77777777" w:rsidR="00BC0DC8" w:rsidRPr="00885958" w:rsidRDefault="00BC0DC8" w:rsidP="00913ED0">
      <w:pPr>
        <w:pStyle w:val="ListParagraph"/>
        <w:numPr>
          <w:ilvl w:val="1"/>
          <w:numId w:val="62"/>
        </w:numPr>
        <w:spacing w:before="240" w:after="0" w:line="360" w:lineRule="auto"/>
        <w:ind w:left="360"/>
        <w:textAlignment w:val="baseline"/>
        <w:rPr>
          <w:ins w:id="13" w:author="Charlotte Haeusler" w:date="2023-12-08T09:28:00Z"/>
          <w:rFonts w:eastAsia="Times New Roman" w:cs="Arial"/>
          <w:b/>
          <w:color w:val="000000" w:themeColor="text1"/>
          <w:szCs w:val="24"/>
          <w:lang w:eastAsia="en-NZ"/>
        </w:rPr>
      </w:pPr>
      <w:r w:rsidRPr="00885958">
        <w:rPr>
          <w:rFonts w:eastAsia="Times New Roman" w:cs="Arial"/>
          <w:color w:val="000000" w:themeColor="text1"/>
          <w:szCs w:val="24"/>
          <w:lang w:eastAsia="en-NZ"/>
        </w:rPr>
        <w:t>Th</w:t>
      </w:r>
      <w:ins w:id="14" w:author="Charlotte Haeusler" w:date="2024-01-17T15:50:00Z">
        <w:r w:rsidRPr="00885958">
          <w:rPr>
            <w:rFonts w:eastAsia="Times New Roman" w:cs="Arial"/>
            <w:color w:val="000000" w:themeColor="text1"/>
            <w:szCs w:val="24"/>
            <w:lang w:eastAsia="en-NZ"/>
          </w:rPr>
          <w:t xml:space="preserve">is Bylaw is made under </w:t>
        </w:r>
      </w:ins>
      <w:ins w:id="15" w:author="Charlotte Haeusler" w:date="2024-02-07T12:36:00Z">
        <w:r w:rsidRPr="00885958">
          <w:rPr>
            <w:rFonts w:eastAsia="Times New Roman" w:cs="Arial"/>
            <w:color w:val="000000" w:themeColor="text1"/>
            <w:szCs w:val="24"/>
            <w:lang w:eastAsia="en-NZ"/>
          </w:rPr>
          <w:t xml:space="preserve">section 146 of </w:t>
        </w:r>
      </w:ins>
      <w:ins w:id="16" w:author="Charlotte Haeusler" w:date="2024-01-17T15:50:00Z">
        <w:r w:rsidRPr="00885958">
          <w:rPr>
            <w:rFonts w:eastAsia="Times New Roman" w:cs="Arial"/>
            <w:color w:val="000000" w:themeColor="text1"/>
            <w:szCs w:val="24"/>
            <w:lang w:eastAsia="en-NZ"/>
          </w:rPr>
          <w:t>th</w:t>
        </w:r>
      </w:ins>
      <w:r w:rsidRPr="00885958">
        <w:rPr>
          <w:rFonts w:eastAsia="Times New Roman" w:cs="Arial"/>
          <w:color w:val="000000" w:themeColor="text1"/>
          <w:szCs w:val="24"/>
          <w:lang w:eastAsia="en-NZ"/>
        </w:rPr>
        <w:t>e Local Government Act 2002 (the Act)</w:t>
      </w:r>
      <w:ins w:id="17" w:author="Charlotte Haeusler" w:date="2024-01-17T15:50:00Z">
        <w:r w:rsidRPr="00885958">
          <w:rPr>
            <w:rFonts w:eastAsia="Times New Roman" w:cs="Arial"/>
            <w:color w:val="000000" w:themeColor="text1"/>
            <w:szCs w:val="24"/>
            <w:lang w:eastAsia="en-NZ"/>
          </w:rPr>
          <w:t>, which</w:t>
        </w:r>
      </w:ins>
      <w:r w:rsidRPr="00885958">
        <w:rPr>
          <w:rFonts w:eastAsia="Times New Roman" w:cs="Arial"/>
          <w:color w:val="000000" w:themeColor="text1"/>
          <w:szCs w:val="24"/>
          <w:lang w:eastAsia="en-NZ"/>
        </w:rPr>
        <w:t xml:space="preserve"> enables </w:t>
      </w:r>
      <w:ins w:id="18" w:author="Charlotte Haeusler" w:date="2023-12-20T09:55:00Z">
        <w:r w:rsidRPr="00885958">
          <w:rPr>
            <w:rFonts w:eastAsia="Times New Roman" w:cs="Arial"/>
            <w:color w:val="000000" w:themeColor="text1"/>
            <w:szCs w:val="24"/>
            <w:lang w:eastAsia="en-NZ"/>
          </w:rPr>
          <w:t xml:space="preserve">territorial authorities </w:t>
        </w:r>
      </w:ins>
      <w:del w:id="19" w:author="Charlotte Haeusler" w:date="2023-12-20T09:55:00Z">
        <w:r w:rsidRPr="00885958" w:rsidDel="00160E1D">
          <w:rPr>
            <w:rFonts w:eastAsia="Times New Roman" w:cs="Arial"/>
            <w:color w:val="000000" w:themeColor="text1"/>
            <w:szCs w:val="24"/>
            <w:lang w:eastAsia="en-NZ"/>
          </w:rPr>
          <w:delText xml:space="preserve">the Council </w:delText>
        </w:r>
      </w:del>
      <w:r w:rsidRPr="00885958">
        <w:rPr>
          <w:rFonts w:eastAsia="Times New Roman" w:cs="Arial"/>
          <w:color w:val="000000" w:themeColor="text1"/>
          <w:szCs w:val="24"/>
          <w:lang w:eastAsia="en-NZ"/>
        </w:rPr>
        <w:t>to make bylaws</w:t>
      </w:r>
      <w:ins w:id="20" w:author="Charlotte Haeusler" w:date="2023-12-08T09:05:00Z">
        <w:r w:rsidRPr="00885958">
          <w:rPr>
            <w:rFonts w:eastAsia="Times New Roman" w:cs="Arial"/>
            <w:color w:val="000000" w:themeColor="text1"/>
            <w:szCs w:val="24"/>
            <w:lang w:eastAsia="en-NZ"/>
          </w:rPr>
          <w:t xml:space="preserve"> for the purposes of managing, regulating against, or protecting from, damage, misuse, or loss, or for preventing the use of, the land, structures, or infrastructure associated with </w:t>
        </w:r>
      </w:ins>
      <w:del w:id="21" w:author="Charlotte Haeusler" w:date="2023-12-08T09:06:00Z">
        <w:r w:rsidRPr="00885958" w:rsidDel="00160E1D">
          <w:rPr>
            <w:rFonts w:eastAsia="Times New Roman" w:cs="Arial"/>
            <w:color w:val="000000" w:themeColor="text1"/>
            <w:szCs w:val="24"/>
            <w:lang w:eastAsia="en-NZ"/>
          </w:rPr>
          <w:delText xml:space="preserve"> for the management and protection of </w:delText>
        </w:r>
      </w:del>
      <w:r w:rsidRPr="00885958">
        <w:rPr>
          <w:rFonts w:eastAsia="Times New Roman" w:cs="Arial"/>
          <w:color w:val="000000" w:themeColor="text1"/>
          <w:szCs w:val="24"/>
          <w:lang w:eastAsia="en-NZ"/>
        </w:rPr>
        <w:t>water suppl</w:t>
      </w:r>
      <w:ins w:id="22" w:author="Charlotte Haeusler" w:date="2023-12-08T09:06:00Z">
        <w:r w:rsidRPr="00885958">
          <w:rPr>
            <w:rFonts w:eastAsia="Times New Roman" w:cs="Arial"/>
            <w:color w:val="000000" w:themeColor="text1"/>
            <w:szCs w:val="24"/>
            <w:lang w:eastAsia="en-NZ"/>
          </w:rPr>
          <w:t>y</w:t>
        </w:r>
      </w:ins>
      <w:del w:id="23" w:author="Charlotte Haeusler" w:date="2023-12-08T09:06:00Z">
        <w:r w:rsidRPr="00885958" w:rsidDel="00160E1D">
          <w:rPr>
            <w:rFonts w:eastAsia="Times New Roman" w:cs="Arial"/>
            <w:color w:val="000000" w:themeColor="text1"/>
            <w:szCs w:val="24"/>
            <w:lang w:eastAsia="en-NZ"/>
          </w:rPr>
          <w:delText>ies</w:delText>
        </w:r>
      </w:del>
      <w:r w:rsidRPr="00885958">
        <w:rPr>
          <w:rFonts w:eastAsia="Times New Roman" w:cs="Arial"/>
          <w:color w:val="000000" w:themeColor="text1"/>
          <w:szCs w:val="24"/>
          <w:lang w:eastAsia="en-NZ"/>
        </w:rPr>
        <w:t>, waste water, drainage and sanitation</w:t>
      </w:r>
      <w:ins w:id="24" w:author="Charlotte Haeusler" w:date="2023-12-08T09:06:00Z">
        <w:r w:rsidRPr="00885958">
          <w:rPr>
            <w:rFonts w:eastAsia="Times New Roman" w:cs="Arial"/>
            <w:color w:val="000000" w:themeColor="text1"/>
            <w:szCs w:val="24"/>
            <w:lang w:eastAsia="en-NZ"/>
          </w:rPr>
          <w:t>, and land drainage</w:t>
        </w:r>
      </w:ins>
      <w:r w:rsidRPr="00885958">
        <w:rPr>
          <w:rFonts w:eastAsia="Times New Roman" w:cs="Arial"/>
          <w:color w:val="000000" w:themeColor="text1"/>
          <w:szCs w:val="24"/>
          <w:lang w:eastAsia="en-NZ"/>
        </w:rPr>
        <w:t>.</w:t>
      </w:r>
      <w:del w:id="25" w:author="Charlotte Haeusler" w:date="2024-01-15T10:16:00Z">
        <w:r w:rsidRPr="00885958" w:rsidDel="00160E1D">
          <w:rPr>
            <w:rFonts w:eastAsia="Times New Roman" w:cs="Arial"/>
            <w:color w:val="000000" w:themeColor="text1"/>
            <w:szCs w:val="24"/>
            <w:lang w:eastAsia="en-NZ"/>
          </w:rPr>
          <w:delText xml:space="preserve"> These matters are </w:delText>
        </w:r>
      </w:del>
      <w:del w:id="26" w:author="Charlotte Haeusler" w:date="2024-01-11T15:49:00Z">
        <w:r w:rsidRPr="00885958" w:rsidDel="00160E1D">
          <w:rPr>
            <w:rFonts w:eastAsia="Times New Roman" w:cs="Arial"/>
            <w:color w:val="000000" w:themeColor="text1"/>
            <w:szCs w:val="24"/>
            <w:lang w:eastAsia="en-NZ"/>
          </w:rPr>
          <w:delText xml:space="preserve">also </w:delText>
        </w:r>
      </w:del>
      <w:del w:id="27" w:author="Charlotte Haeusler" w:date="2024-01-15T10:16:00Z">
        <w:r w:rsidRPr="00885958" w:rsidDel="00160E1D">
          <w:rPr>
            <w:rFonts w:eastAsia="Times New Roman" w:cs="Arial"/>
            <w:color w:val="000000" w:themeColor="text1"/>
            <w:szCs w:val="24"/>
            <w:lang w:eastAsia="en-NZ"/>
          </w:rPr>
          <w:delText>subject to statutory controls in the Act</w:delText>
        </w:r>
      </w:del>
      <w:del w:id="28" w:author="Charlotte Haeusler" w:date="2024-01-11T15:49:00Z">
        <w:r w:rsidRPr="00885958" w:rsidDel="00160E1D">
          <w:rPr>
            <w:rFonts w:eastAsia="Times New Roman" w:cs="Arial"/>
            <w:color w:val="000000" w:themeColor="text1"/>
            <w:szCs w:val="24"/>
            <w:lang w:eastAsia="en-NZ"/>
          </w:rPr>
          <w:delText xml:space="preserve"> and </w:delText>
        </w:r>
      </w:del>
      <w:del w:id="29" w:author="Charlotte Haeusler" w:date="2024-01-15T10:16:00Z">
        <w:r w:rsidRPr="00885958" w:rsidDel="00160E1D">
          <w:rPr>
            <w:rFonts w:eastAsia="Times New Roman" w:cs="Arial"/>
            <w:color w:val="000000" w:themeColor="text1"/>
            <w:szCs w:val="24"/>
            <w:lang w:eastAsia="en-NZ"/>
          </w:rPr>
          <w:delText>other enactments.</w:delText>
        </w:r>
      </w:del>
    </w:p>
    <w:p w14:paraId="52A07A78" w14:textId="77777777" w:rsidR="00BC0DC8" w:rsidRPr="00885958" w:rsidRDefault="00BC0DC8" w:rsidP="00913ED0">
      <w:pPr>
        <w:spacing w:line="360" w:lineRule="auto"/>
        <w:rPr>
          <w:ins w:id="30" w:author="Charlotte Haeusler" w:date="2023-12-08T09:28:00Z"/>
          <w:rFonts w:ascii="Arial" w:hAnsi="Arial" w:cs="Arial"/>
          <w:sz w:val="24"/>
          <w:szCs w:val="24"/>
          <w:lang w:eastAsia="en-NZ"/>
        </w:rPr>
      </w:pPr>
    </w:p>
    <w:p w14:paraId="71872F73" w14:textId="77777777" w:rsidR="00BC0DC8" w:rsidRPr="00885958" w:rsidRDefault="00BC0DC8" w:rsidP="00913ED0">
      <w:pPr>
        <w:pStyle w:val="ListParagraph"/>
        <w:numPr>
          <w:ilvl w:val="0"/>
          <w:numId w:val="62"/>
        </w:numPr>
        <w:spacing w:after="0" w:line="360" w:lineRule="auto"/>
        <w:textAlignment w:val="baseline"/>
        <w:outlineLvl w:val="2"/>
        <w:rPr>
          <w:rFonts w:eastAsia="Times New Roman" w:cs="Arial"/>
          <w:b/>
          <w:color w:val="000000" w:themeColor="text1"/>
          <w:szCs w:val="24"/>
          <w:lang w:eastAsia="en-NZ"/>
        </w:rPr>
      </w:pPr>
      <w:r w:rsidRPr="00885958">
        <w:rPr>
          <w:rFonts w:eastAsia="Times New Roman" w:cs="Arial"/>
          <w:color w:val="000000" w:themeColor="text1"/>
          <w:szCs w:val="24"/>
          <w:lang w:eastAsia="en-NZ"/>
        </w:rPr>
        <w:t xml:space="preserve"> </w:t>
      </w:r>
      <w:bookmarkStart w:id="31" w:name="title"/>
      <w:bookmarkStart w:id="32" w:name="commencement"/>
      <w:bookmarkEnd w:id="31"/>
      <w:bookmarkEnd w:id="32"/>
      <w:r w:rsidRPr="00885958">
        <w:rPr>
          <w:rFonts w:eastAsia="Times New Roman" w:cs="Arial"/>
          <w:b/>
          <w:bCs/>
          <w:color w:val="000000" w:themeColor="text1"/>
          <w:szCs w:val="24"/>
          <w:lang w:eastAsia="en-NZ"/>
        </w:rPr>
        <w:t>Commencement</w:t>
      </w:r>
    </w:p>
    <w:p w14:paraId="6A343128" w14:textId="77777777" w:rsidR="00BC0DC8" w:rsidRPr="00885958" w:rsidRDefault="00BC0DC8" w:rsidP="00913ED0">
      <w:pPr>
        <w:pStyle w:val="ListParagraph"/>
        <w:numPr>
          <w:ilvl w:val="1"/>
          <w:numId w:val="62"/>
        </w:numPr>
        <w:spacing w:before="240" w:after="0" w:line="360" w:lineRule="auto"/>
        <w:ind w:left="360"/>
        <w:textAlignment w:val="baseline"/>
        <w:rPr>
          <w:ins w:id="33" w:author="Charlotte Haeusler" w:date="2024-01-11T09:57:00Z"/>
          <w:rFonts w:eastAsia="Times New Roman" w:cs="Arial"/>
          <w:color w:val="000000"/>
          <w:szCs w:val="24"/>
          <w:lang w:eastAsia="en-NZ"/>
        </w:rPr>
      </w:pPr>
      <w:r w:rsidRPr="00885958">
        <w:rPr>
          <w:rFonts w:eastAsia="Times New Roman" w:cs="Arial"/>
          <w:color w:val="000000"/>
          <w:szCs w:val="24"/>
          <w:lang w:eastAsia="en-NZ"/>
        </w:rPr>
        <w:t>Th</w:t>
      </w:r>
      <w:ins w:id="34" w:author="Charlotte Haeusler" w:date="2024-01-12T13:43:00Z">
        <w:r w:rsidRPr="00885958">
          <w:rPr>
            <w:rFonts w:eastAsia="Times New Roman" w:cs="Arial"/>
            <w:color w:val="000000"/>
            <w:szCs w:val="24"/>
            <w:lang w:eastAsia="en-NZ"/>
          </w:rPr>
          <w:t>is</w:t>
        </w:r>
      </w:ins>
      <w:del w:id="35" w:author="Charlotte Haeusler" w:date="2024-01-12T13:43:00Z">
        <w:r w:rsidRPr="00885958" w:rsidDel="008A0A1E">
          <w:rPr>
            <w:rFonts w:eastAsia="Times New Roman" w:cs="Arial"/>
            <w:color w:val="000000"/>
            <w:szCs w:val="24"/>
            <w:lang w:eastAsia="en-NZ"/>
          </w:rPr>
          <w:delText>e</w:delText>
        </w:r>
      </w:del>
      <w:r w:rsidRPr="00885958">
        <w:rPr>
          <w:rFonts w:eastAsia="Times New Roman" w:cs="Arial"/>
          <w:color w:val="000000"/>
          <w:szCs w:val="24"/>
          <w:lang w:eastAsia="en-NZ"/>
        </w:rPr>
        <w:t xml:space="preserve"> B</w:t>
      </w:r>
      <w:r w:rsidRPr="00885958">
        <w:rPr>
          <w:rFonts w:eastAsia="Times New Roman" w:cs="Arial"/>
          <w:color w:val="000000" w:themeColor="text1"/>
          <w:szCs w:val="24"/>
          <w:lang w:eastAsia="en-NZ"/>
        </w:rPr>
        <w:t>ylaw</w:t>
      </w:r>
      <w:r w:rsidRPr="00885958">
        <w:rPr>
          <w:rFonts w:eastAsia="Times New Roman" w:cs="Arial"/>
          <w:color w:val="000000"/>
          <w:szCs w:val="24"/>
          <w:lang w:eastAsia="en-NZ"/>
        </w:rPr>
        <w:t xml:space="preserve"> </w:t>
      </w:r>
      <w:del w:id="36" w:author="Charlotte Haeusler" w:date="2024-02-16T11:31:00Z">
        <w:r w:rsidRPr="00885958" w:rsidDel="00CB36E1">
          <w:rPr>
            <w:rFonts w:eastAsia="Times New Roman" w:cs="Arial"/>
            <w:color w:val="000000"/>
            <w:szCs w:val="24"/>
            <w:lang w:eastAsia="en-NZ"/>
          </w:rPr>
          <w:delText>shall</w:delText>
        </w:r>
      </w:del>
      <w:r w:rsidRPr="00885958">
        <w:rPr>
          <w:rFonts w:eastAsia="Times New Roman" w:cs="Arial"/>
          <w:color w:val="000000"/>
          <w:szCs w:val="24"/>
          <w:lang w:eastAsia="en-NZ"/>
        </w:rPr>
        <w:t xml:space="preserve"> </w:t>
      </w:r>
      <w:ins w:id="37" w:author="Charlotte Haeusler" w:date="2024-02-16T11:31:00Z">
        <w:r w:rsidRPr="00885958">
          <w:rPr>
            <w:rFonts w:eastAsia="Times New Roman" w:cs="Arial"/>
            <w:color w:val="000000"/>
            <w:szCs w:val="24"/>
            <w:lang w:eastAsia="en-NZ"/>
          </w:rPr>
          <w:t xml:space="preserve">will </w:t>
        </w:r>
      </w:ins>
      <w:r w:rsidRPr="00885958">
        <w:rPr>
          <w:rFonts w:eastAsia="Times New Roman" w:cs="Arial"/>
          <w:color w:val="000000"/>
          <w:szCs w:val="24"/>
          <w:lang w:eastAsia="en-NZ"/>
        </w:rPr>
        <w:t xml:space="preserve">be operative from </w:t>
      </w:r>
      <w:ins w:id="38" w:author="Charlotte Haeusler" w:date="2024-02-09T13:49:00Z">
        <w:r w:rsidRPr="00885958">
          <w:rPr>
            <w:rFonts w:eastAsia="Times New Roman" w:cs="Arial"/>
            <w:color w:val="000000"/>
            <w:szCs w:val="24"/>
            <w:lang w:eastAsia="en-NZ"/>
          </w:rPr>
          <w:t xml:space="preserve">1 August </w:t>
        </w:r>
      </w:ins>
      <w:ins w:id="39" w:author="Charlotte Haeusler" w:date="2024-01-11T09:57:00Z">
        <w:r w:rsidRPr="00885958">
          <w:rPr>
            <w:rFonts w:eastAsia="Times New Roman" w:cs="Arial"/>
            <w:color w:val="000000"/>
            <w:szCs w:val="24"/>
            <w:lang w:eastAsia="en-NZ"/>
          </w:rPr>
          <w:t>2024</w:t>
        </w:r>
      </w:ins>
      <w:del w:id="40" w:author="Charlotte Haeusler" w:date="2024-01-11T09:57:00Z">
        <w:r w:rsidRPr="00885958" w:rsidDel="00E77E78">
          <w:rPr>
            <w:rFonts w:eastAsia="Times New Roman" w:cs="Arial"/>
            <w:color w:val="000000"/>
            <w:szCs w:val="24"/>
            <w:lang w:eastAsia="en-NZ"/>
          </w:rPr>
          <w:delText>29 August 2012</w:delText>
        </w:r>
      </w:del>
      <w:r w:rsidRPr="00885958">
        <w:rPr>
          <w:rFonts w:eastAsia="Times New Roman" w:cs="Arial"/>
          <w:color w:val="000000"/>
          <w:szCs w:val="24"/>
          <w:lang w:eastAsia="en-NZ"/>
        </w:rPr>
        <w:t>.</w:t>
      </w:r>
    </w:p>
    <w:p w14:paraId="68D188A7" w14:textId="77777777" w:rsidR="00BC0DC8" w:rsidRPr="00885958" w:rsidRDefault="00BC0DC8" w:rsidP="00913ED0">
      <w:pPr>
        <w:spacing w:line="360" w:lineRule="auto"/>
        <w:rPr>
          <w:rFonts w:ascii="Arial" w:hAnsi="Arial" w:cs="Arial"/>
          <w:sz w:val="24"/>
          <w:szCs w:val="24"/>
        </w:rPr>
      </w:pPr>
    </w:p>
    <w:p w14:paraId="21982C90" w14:textId="77777777" w:rsidR="000C6FE1" w:rsidRPr="00885958" w:rsidRDefault="000C6FE1" w:rsidP="00913ED0">
      <w:pPr>
        <w:spacing w:line="360" w:lineRule="auto"/>
        <w:rPr>
          <w:rFonts w:ascii="Arial" w:hAnsi="Arial" w:cs="Arial"/>
          <w:sz w:val="24"/>
          <w:szCs w:val="24"/>
          <w:lang w:eastAsia="en-NZ"/>
        </w:rPr>
      </w:pPr>
    </w:p>
    <w:p w14:paraId="65F26581" w14:textId="77777777" w:rsidR="000C6FE1" w:rsidRPr="00885958" w:rsidRDefault="000C6FE1" w:rsidP="00913ED0">
      <w:pPr>
        <w:pStyle w:val="ListParagraph"/>
        <w:numPr>
          <w:ilvl w:val="0"/>
          <w:numId w:val="62"/>
        </w:numPr>
        <w:spacing w:after="0" w:line="360" w:lineRule="auto"/>
        <w:ind w:left="360"/>
        <w:textAlignment w:val="baseline"/>
        <w:outlineLvl w:val="2"/>
        <w:rPr>
          <w:rFonts w:eastAsia="Times New Roman" w:cs="Arial"/>
          <w:b/>
          <w:color w:val="000000" w:themeColor="text1"/>
          <w:szCs w:val="24"/>
          <w:lang w:eastAsia="en-NZ"/>
        </w:rPr>
      </w:pPr>
      <w:r w:rsidRPr="00885958">
        <w:rPr>
          <w:rFonts w:eastAsia="Times New Roman" w:cs="Arial"/>
          <w:b/>
          <w:bCs/>
          <w:color w:val="000000" w:themeColor="text1"/>
          <w:szCs w:val="24"/>
          <w:lang w:eastAsia="en-NZ"/>
        </w:rPr>
        <w:t>Bylaws revoked and amended</w:t>
      </w:r>
    </w:p>
    <w:p w14:paraId="1F2CF3DC" w14:textId="77777777" w:rsidR="000C6FE1" w:rsidRPr="00885958" w:rsidRDefault="000C6FE1" w:rsidP="00913ED0">
      <w:pPr>
        <w:pStyle w:val="ListParagraph"/>
        <w:numPr>
          <w:ilvl w:val="1"/>
          <w:numId w:val="62"/>
        </w:numPr>
        <w:spacing w:before="240" w:after="0" w:line="360" w:lineRule="auto"/>
        <w:ind w:left="360"/>
        <w:textAlignment w:val="baseline"/>
        <w:rPr>
          <w:ins w:id="41" w:author="Charlotte Haeusler" w:date="2023-12-08T09:29:00Z"/>
          <w:rFonts w:eastAsia="Times New Roman" w:cs="Arial"/>
          <w:color w:val="000000"/>
          <w:szCs w:val="24"/>
          <w:lang w:eastAsia="en-NZ"/>
        </w:rPr>
      </w:pPr>
      <w:ins w:id="42" w:author="Charlotte Haeusler" w:date="2023-11-20T12:07:00Z">
        <w:r w:rsidRPr="00885958">
          <w:rPr>
            <w:rFonts w:eastAsia="Times New Roman" w:cs="Arial"/>
            <w:color w:val="000000"/>
            <w:szCs w:val="24"/>
            <w:lang w:eastAsia="en-NZ"/>
          </w:rPr>
          <w:t>This Bylaw re</w:t>
        </w:r>
      </w:ins>
      <w:ins w:id="43" w:author="Charlotte Haeusler" w:date="2023-12-14T12:09:00Z">
        <w:r w:rsidRPr="00885958">
          <w:rPr>
            <w:rFonts w:eastAsia="Times New Roman" w:cs="Arial"/>
            <w:color w:val="000000"/>
            <w:szCs w:val="24"/>
            <w:lang w:eastAsia="en-NZ"/>
          </w:rPr>
          <w:t>vokes</w:t>
        </w:r>
      </w:ins>
      <w:ins w:id="44" w:author="Charlotte Haeusler" w:date="2023-11-20T12:07:00Z">
        <w:r w:rsidRPr="00885958">
          <w:rPr>
            <w:rFonts w:eastAsia="Times New Roman" w:cs="Arial"/>
            <w:color w:val="000000"/>
            <w:szCs w:val="24"/>
            <w:lang w:eastAsia="en-NZ"/>
          </w:rPr>
          <w:t xml:space="preserve"> and replaces </w:t>
        </w:r>
      </w:ins>
      <w:del w:id="45" w:author="Charlotte Haeusler" w:date="2023-11-20T12:07:00Z">
        <w:r w:rsidRPr="00885958" w:rsidDel="00B27F57">
          <w:rPr>
            <w:rFonts w:eastAsia="Times New Roman" w:cs="Arial"/>
            <w:color w:val="000000"/>
            <w:szCs w:val="24"/>
            <w:lang w:eastAsia="en-NZ"/>
          </w:rPr>
          <w:delText xml:space="preserve">From 29 August 2012 the consolidated bylaw shown in Schedule 1 </w:delText>
        </w:r>
      </w:del>
      <w:ins w:id="46" w:author="Charlotte Haeusler" w:date="2023-11-20T12:07:00Z">
        <w:r w:rsidRPr="00885958">
          <w:rPr>
            <w:rFonts w:eastAsia="Times New Roman" w:cs="Arial"/>
            <w:color w:val="000000"/>
            <w:szCs w:val="24"/>
            <w:lang w:eastAsia="en-NZ"/>
          </w:rPr>
          <w:t xml:space="preserve"> </w:t>
        </w:r>
      </w:ins>
      <w:ins w:id="47" w:author="Charlotte Haeusler" w:date="2024-02-07T12:41:00Z">
        <w:r w:rsidRPr="00885958">
          <w:rPr>
            <w:rFonts w:eastAsia="Times New Roman" w:cs="Arial"/>
            <w:color w:val="000000"/>
            <w:szCs w:val="24"/>
            <w:lang w:eastAsia="en-NZ"/>
          </w:rPr>
          <w:t xml:space="preserve">the </w:t>
        </w:r>
      </w:ins>
      <w:r w:rsidRPr="00885958">
        <w:rPr>
          <w:rFonts w:eastAsia="Times New Roman" w:cs="Arial"/>
          <w:color w:val="000000"/>
          <w:szCs w:val="24"/>
          <w:lang w:eastAsia="en-NZ"/>
        </w:rPr>
        <w:t xml:space="preserve">Wellington City </w:t>
      </w:r>
      <w:r w:rsidRPr="00885958" w:rsidDel="005E79F0">
        <w:rPr>
          <w:rFonts w:eastAsia="Times New Roman" w:cs="Arial"/>
          <w:color w:val="000000"/>
          <w:szCs w:val="24"/>
          <w:lang w:eastAsia="en-NZ"/>
        </w:rPr>
        <w:t>Council</w:t>
      </w:r>
      <w:r w:rsidRPr="00885958">
        <w:rPr>
          <w:rFonts w:eastAsia="Times New Roman" w:cs="Arial"/>
          <w:color w:val="000000"/>
          <w:szCs w:val="24"/>
          <w:lang w:eastAsia="en-NZ"/>
        </w:rPr>
        <w:t xml:space="preserve"> </w:t>
      </w:r>
      <w:ins w:id="48" w:author="Charlotte Haeusler" w:date="2023-11-20T12:09:00Z">
        <w:r w:rsidRPr="00885958">
          <w:rPr>
            <w:rFonts w:eastAsia="Times New Roman" w:cs="Arial"/>
            <w:color w:val="000000"/>
            <w:szCs w:val="24"/>
            <w:lang w:eastAsia="en-NZ"/>
          </w:rPr>
          <w:t xml:space="preserve">Consolidated </w:t>
        </w:r>
      </w:ins>
      <w:r w:rsidRPr="00885958">
        <w:rPr>
          <w:rFonts w:eastAsia="Times New Roman" w:cs="Arial"/>
          <w:color w:val="000000"/>
          <w:szCs w:val="24"/>
          <w:lang w:eastAsia="en-NZ"/>
        </w:rPr>
        <w:t>Bylaw 201</w:t>
      </w:r>
      <w:ins w:id="49" w:author="Charlotte Haeusler" w:date="2024-02-07T12:39:00Z">
        <w:r w:rsidRPr="00885958">
          <w:rPr>
            <w:rFonts w:eastAsia="Times New Roman" w:cs="Arial"/>
            <w:color w:val="000000"/>
            <w:szCs w:val="24"/>
            <w:lang w:eastAsia="en-NZ"/>
          </w:rPr>
          <w:t>3</w:t>
        </w:r>
      </w:ins>
      <w:del w:id="50" w:author="Charlotte Haeusler" w:date="2024-02-07T12:39:00Z">
        <w:r w:rsidRPr="00885958" w:rsidDel="00334605">
          <w:rPr>
            <w:rFonts w:eastAsia="Times New Roman" w:cs="Arial"/>
            <w:color w:val="000000"/>
            <w:szCs w:val="24"/>
            <w:lang w:eastAsia="en-NZ"/>
          </w:rPr>
          <w:delText>2</w:delText>
        </w:r>
      </w:del>
      <w:r w:rsidRPr="00885958">
        <w:rPr>
          <w:rFonts w:eastAsia="Times New Roman" w:cs="Arial"/>
          <w:color w:val="000000"/>
          <w:szCs w:val="24"/>
          <w:lang w:eastAsia="en-NZ"/>
        </w:rPr>
        <w:t xml:space="preserve"> Part 8: Water Services</w:t>
      </w:r>
      <w:del w:id="51" w:author="Charlotte Haeusler" w:date="2024-02-07T12:39:00Z">
        <w:r w:rsidRPr="00885958" w:rsidDel="00334605">
          <w:rPr>
            <w:rFonts w:eastAsia="Times New Roman" w:cs="Arial"/>
            <w:color w:val="000000"/>
            <w:szCs w:val="24"/>
            <w:lang w:eastAsia="en-NZ"/>
          </w:rPr>
          <w:delText>) is revoked</w:delText>
        </w:r>
      </w:del>
      <w:r w:rsidRPr="00885958">
        <w:rPr>
          <w:rFonts w:eastAsia="Times New Roman" w:cs="Arial"/>
          <w:color w:val="000000"/>
          <w:szCs w:val="24"/>
          <w:lang w:eastAsia="en-NZ"/>
        </w:rPr>
        <w:t>.</w:t>
      </w:r>
    </w:p>
    <w:p w14:paraId="1A940B47" w14:textId="77777777" w:rsidR="000C6FE1" w:rsidRPr="00885958" w:rsidRDefault="000C6FE1" w:rsidP="00913ED0">
      <w:pPr>
        <w:pStyle w:val="ListParagraph"/>
        <w:numPr>
          <w:ilvl w:val="1"/>
          <w:numId w:val="62"/>
        </w:numPr>
        <w:spacing w:before="240" w:after="0" w:line="360" w:lineRule="auto"/>
        <w:ind w:left="360"/>
        <w:textAlignment w:val="baseline"/>
        <w:rPr>
          <w:ins w:id="52" w:author="Charlotte Haeusler" w:date="2023-12-14T12:10:00Z"/>
          <w:rFonts w:eastAsia="Times New Roman" w:cs="Arial"/>
          <w:color w:val="000000"/>
          <w:szCs w:val="24"/>
          <w:lang w:eastAsia="en-NZ"/>
        </w:rPr>
      </w:pPr>
      <w:ins w:id="53" w:author="Charlotte Haeusler" w:date="2023-12-08T09:29:00Z">
        <w:r w:rsidRPr="00885958">
          <w:rPr>
            <w:rFonts w:eastAsia="Times New Roman" w:cs="Arial"/>
            <w:color w:val="000000"/>
            <w:szCs w:val="24"/>
            <w:lang w:eastAsia="en-NZ"/>
          </w:rPr>
          <w:t xml:space="preserve">Any resolution made under </w:t>
        </w:r>
      </w:ins>
      <w:ins w:id="54" w:author="Charlotte Haeusler" w:date="2024-01-12T13:44:00Z">
        <w:r w:rsidRPr="00885958">
          <w:rPr>
            <w:rFonts w:eastAsia="Times New Roman" w:cs="Arial"/>
            <w:color w:val="000000"/>
            <w:szCs w:val="24"/>
            <w:lang w:eastAsia="en-NZ"/>
          </w:rPr>
          <w:t xml:space="preserve">Part 8: Water Services of </w:t>
        </w:r>
      </w:ins>
      <w:ins w:id="55" w:author="Charlotte Haeusler" w:date="2023-12-08T09:29:00Z">
        <w:r w:rsidRPr="00885958">
          <w:rPr>
            <w:rFonts w:eastAsia="Times New Roman" w:cs="Arial"/>
            <w:color w:val="000000"/>
            <w:szCs w:val="24"/>
            <w:lang w:eastAsia="en-NZ"/>
          </w:rPr>
          <w:t xml:space="preserve">the Wellington City </w:t>
        </w:r>
      </w:ins>
      <w:ins w:id="56" w:author="Charlotte Haeusler" w:date="2024-02-16T11:34:00Z">
        <w:r w:rsidRPr="00885958">
          <w:rPr>
            <w:rFonts w:eastAsia="Times New Roman" w:cs="Arial"/>
            <w:color w:val="000000"/>
            <w:szCs w:val="24"/>
            <w:lang w:eastAsia="en-NZ"/>
          </w:rPr>
          <w:t>Council Consolidated</w:t>
        </w:r>
      </w:ins>
      <w:ins w:id="57" w:author="Charlotte Haeusler" w:date="2023-12-08T09:29:00Z">
        <w:r w:rsidRPr="00885958">
          <w:rPr>
            <w:rFonts w:eastAsia="Times New Roman" w:cs="Arial"/>
            <w:color w:val="000000"/>
            <w:szCs w:val="24"/>
            <w:lang w:eastAsia="en-NZ"/>
          </w:rPr>
          <w:t xml:space="preserve"> Bylaw continues in force until altered or revoked by further resolution.</w:t>
        </w:r>
      </w:ins>
    </w:p>
    <w:p w14:paraId="3C8159CA" w14:textId="77777777" w:rsidR="000C6FE1" w:rsidRPr="00885958" w:rsidRDefault="000C6FE1" w:rsidP="00913ED0">
      <w:pPr>
        <w:pStyle w:val="ListParagraph"/>
        <w:numPr>
          <w:ilvl w:val="1"/>
          <w:numId w:val="62"/>
        </w:numPr>
        <w:spacing w:before="240" w:after="0" w:line="360" w:lineRule="auto"/>
        <w:ind w:left="360"/>
        <w:textAlignment w:val="baseline"/>
        <w:rPr>
          <w:ins w:id="58" w:author="Charlotte Haeusler" w:date="2023-12-14T12:10:00Z"/>
          <w:rFonts w:eastAsia="Times New Roman" w:cs="Arial"/>
          <w:color w:val="000000"/>
          <w:szCs w:val="24"/>
          <w:lang w:eastAsia="en-NZ"/>
        </w:rPr>
      </w:pPr>
      <w:ins w:id="59" w:author="Charlotte Haeusler" w:date="2023-12-14T12:10:00Z">
        <w:r w:rsidRPr="00885958">
          <w:rPr>
            <w:rFonts w:eastAsia="Times New Roman" w:cs="Arial"/>
            <w:color w:val="000000"/>
            <w:szCs w:val="24"/>
            <w:lang w:eastAsia="en-NZ"/>
          </w:rPr>
          <w:lastRenderedPageBreak/>
          <w:t xml:space="preserve">All licences </w:t>
        </w:r>
      </w:ins>
      <w:ins w:id="60" w:author="Charlotte Haeusler" w:date="2024-01-31T10:09:00Z">
        <w:r w:rsidRPr="00885958">
          <w:rPr>
            <w:rFonts w:eastAsia="Times New Roman" w:cs="Arial"/>
            <w:color w:val="000000"/>
            <w:szCs w:val="24"/>
            <w:lang w:eastAsia="en-NZ"/>
          </w:rPr>
          <w:t xml:space="preserve">and approvals </w:t>
        </w:r>
      </w:ins>
      <w:ins w:id="61" w:author="Charlotte Haeusler" w:date="2023-12-14T12:10:00Z">
        <w:r w:rsidRPr="00885958">
          <w:rPr>
            <w:rFonts w:eastAsia="Times New Roman" w:cs="Arial"/>
            <w:color w:val="000000"/>
            <w:szCs w:val="24"/>
            <w:lang w:eastAsia="en-NZ"/>
          </w:rPr>
          <w:t xml:space="preserve">issued under any revoked Bylaw </w:t>
        </w:r>
      </w:ins>
      <w:ins w:id="62" w:author="Charlotte Haeusler" w:date="2024-02-16T11:33:00Z">
        <w:r w:rsidRPr="00885958">
          <w:rPr>
            <w:rFonts w:eastAsia="Times New Roman" w:cs="Arial"/>
            <w:color w:val="000000"/>
            <w:szCs w:val="24"/>
            <w:lang w:eastAsia="en-NZ"/>
          </w:rPr>
          <w:t>will</w:t>
        </w:r>
      </w:ins>
      <w:ins w:id="63" w:author="Charlotte Haeusler" w:date="2023-12-14T12:10:00Z">
        <w:r w:rsidRPr="00885958">
          <w:rPr>
            <w:rFonts w:eastAsia="Times New Roman" w:cs="Arial"/>
            <w:color w:val="000000"/>
            <w:szCs w:val="24"/>
            <w:lang w:eastAsia="en-NZ"/>
          </w:rPr>
          <w:t>, after the coming into force of this Bylaw, be deemed to have been issued under this Bylaw and be subject to the provisions of this Bylaw.</w:t>
        </w:r>
      </w:ins>
    </w:p>
    <w:p w14:paraId="495E80A9" w14:textId="77777777" w:rsidR="000C6FE1" w:rsidRPr="00885958" w:rsidRDefault="000C6FE1" w:rsidP="00913ED0">
      <w:pPr>
        <w:pStyle w:val="ListParagraph"/>
        <w:numPr>
          <w:ilvl w:val="1"/>
          <w:numId w:val="62"/>
        </w:numPr>
        <w:spacing w:before="240" w:after="0" w:line="360" w:lineRule="auto"/>
        <w:ind w:left="360"/>
        <w:textAlignment w:val="baseline"/>
        <w:rPr>
          <w:ins w:id="64" w:author="Charlotte Haeusler" w:date="2023-12-14T12:10:00Z"/>
          <w:rFonts w:eastAsia="Times New Roman" w:cs="Arial"/>
          <w:color w:val="000000"/>
          <w:szCs w:val="24"/>
          <w:lang w:eastAsia="en-NZ"/>
        </w:rPr>
      </w:pPr>
      <w:ins w:id="65" w:author="Charlotte Haeusler" w:date="2023-12-14T12:10:00Z">
        <w:r w:rsidRPr="00885958">
          <w:rPr>
            <w:rFonts w:eastAsia="Times New Roman" w:cs="Arial"/>
            <w:color w:val="000000"/>
            <w:szCs w:val="24"/>
            <w:lang w:eastAsia="en-NZ"/>
          </w:rPr>
          <w:t xml:space="preserve">All Council officers appointed under or for the purpose of any revoked Bylaw, and holding office at the time of the coming into operation of this Bylaw, </w:t>
        </w:r>
      </w:ins>
      <w:ins w:id="66" w:author="Charlotte Haeusler" w:date="2024-02-16T11:33:00Z">
        <w:r w:rsidRPr="00885958">
          <w:rPr>
            <w:rFonts w:eastAsia="Times New Roman" w:cs="Arial"/>
            <w:color w:val="000000"/>
            <w:szCs w:val="24"/>
            <w:lang w:eastAsia="en-NZ"/>
          </w:rPr>
          <w:t>will</w:t>
        </w:r>
      </w:ins>
      <w:ins w:id="67" w:author="Charlotte Haeusler" w:date="2023-12-14T12:10:00Z">
        <w:r w:rsidRPr="00885958">
          <w:rPr>
            <w:rFonts w:eastAsia="Times New Roman" w:cs="Arial"/>
            <w:color w:val="000000"/>
            <w:szCs w:val="24"/>
            <w:lang w:eastAsia="en-NZ"/>
          </w:rPr>
          <w:t xml:space="preserve"> be deemed to have been appointed under this Bylaw.</w:t>
        </w:r>
      </w:ins>
    </w:p>
    <w:p w14:paraId="497AAAE9" w14:textId="77777777" w:rsidR="000C6FE1" w:rsidRPr="00885958" w:rsidRDefault="000C6FE1" w:rsidP="00913ED0">
      <w:pPr>
        <w:pStyle w:val="ListParagraph"/>
        <w:numPr>
          <w:ilvl w:val="1"/>
          <w:numId w:val="62"/>
        </w:numPr>
        <w:spacing w:before="240" w:after="0" w:line="360" w:lineRule="auto"/>
        <w:ind w:left="360"/>
        <w:textAlignment w:val="baseline"/>
        <w:rPr>
          <w:ins w:id="68" w:author="Charlotte Haeusler" w:date="2023-12-08T09:29:00Z"/>
          <w:rFonts w:eastAsia="Times New Roman" w:cs="Arial"/>
          <w:color w:val="000000"/>
          <w:szCs w:val="24"/>
          <w:lang w:eastAsia="en-NZ"/>
        </w:rPr>
      </w:pPr>
      <w:ins w:id="69" w:author="Charlotte Haeusler" w:date="2023-12-08T09:29:00Z">
        <w:r w:rsidRPr="00885958">
          <w:rPr>
            <w:rFonts w:eastAsia="Times New Roman" w:cs="Arial"/>
            <w:color w:val="000000"/>
            <w:szCs w:val="24"/>
            <w:lang w:eastAsia="en-NZ"/>
          </w:rPr>
          <w:t>All fees and charges fixed by resolution of the Council in regard to any goods, services, inspections</w:t>
        </w:r>
      </w:ins>
      <w:ins w:id="70" w:author="Charlotte Haeusler" w:date="2023-12-14T12:11:00Z">
        <w:r w:rsidRPr="00885958">
          <w:rPr>
            <w:rFonts w:eastAsia="Times New Roman" w:cs="Arial"/>
            <w:color w:val="000000"/>
            <w:szCs w:val="24"/>
            <w:lang w:eastAsia="en-NZ"/>
          </w:rPr>
          <w:t>, licences</w:t>
        </w:r>
      </w:ins>
      <w:ins w:id="71" w:author="Charlotte Haeusler" w:date="2023-12-08T09:29:00Z">
        <w:r w:rsidRPr="00885958">
          <w:rPr>
            <w:rFonts w:eastAsia="Times New Roman" w:cs="Arial"/>
            <w:color w:val="000000"/>
            <w:szCs w:val="24"/>
            <w:lang w:eastAsia="en-NZ"/>
          </w:rPr>
          <w:t xml:space="preserve"> or approvals provided for in any revoked bylaw </w:t>
        </w:r>
      </w:ins>
      <w:ins w:id="72" w:author="Charlotte Haeusler" w:date="2024-02-16T11:34:00Z">
        <w:r w:rsidRPr="00885958">
          <w:rPr>
            <w:rFonts w:eastAsia="Times New Roman" w:cs="Arial"/>
            <w:color w:val="000000"/>
            <w:szCs w:val="24"/>
            <w:lang w:eastAsia="en-NZ"/>
          </w:rPr>
          <w:t>will</w:t>
        </w:r>
      </w:ins>
      <w:ins w:id="73" w:author="Charlotte Haeusler" w:date="2023-12-08T09:29:00Z">
        <w:r w:rsidRPr="00885958">
          <w:rPr>
            <w:rFonts w:eastAsia="Times New Roman" w:cs="Arial"/>
            <w:color w:val="000000"/>
            <w:szCs w:val="24"/>
            <w:lang w:eastAsia="en-NZ"/>
          </w:rPr>
          <w:t xml:space="preserve"> apply under the corresponding provisions of this </w:t>
        </w:r>
      </w:ins>
      <w:ins w:id="74" w:author="Charlotte Haeusler" w:date="2024-02-16T11:36:00Z">
        <w:r w:rsidRPr="00885958">
          <w:rPr>
            <w:rFonts w:eastAsia="Times New Roman" w:cs="Arial"/>
            <w:color w:val="000000"/>
            <w:szCs w:val="24"/>
            <w:lang w:eastAsia="en-NZ"/>
          </w:rPr>
          <w:t>B</w:t>
        </w:r>
      </w:ins>
      <w:ins w:id="75" w:author="Charlotte Haeusler" w:date="2023-12-08T09:29:00Z">
        <w:r w:rsidRPr="00885958">
          <w:rPr>
            <w:rFonts w:eastAsia="Times New Roman" w:cs="Arial"/>
            <w:color w:val="000000"/>
            <w:szCs w:val="24"/>
            <w:lang w:eastAsia="en-NZ"/>
          </w:rPr>
          <w:t>ylaw until altered by further resolution of Council</w:t>
        </w:r>
      </w:ins>
      <w:ins w:id="76" w:author="Charlotte Haeusler" w:date="2023-12-13T10:47:00Z">
        <w:r w:rsidRPr="00885958">
          <w:rPr>
            <w:rFonts w:eastAsia="Times New Roman" w:cs="Arial"/>
            <w:color w:val="000000"/>
            <w:szCs w:val="24"/>
            <w:lang w:eastAsia="en-NZ"/>
          </w:rPr>
          <w:t>.</w:t>
        </w:r>
      </w:ins>
    </w:p>
    <w:p w14:paraId="01FB8C7B" w14:textId="77777777" w:rsidR="000C6FE1" w:rsidRDefault="000C6FE1" w:rsidP="00913ED0">
      <w:pPr>
        <w:pStyle w:val="ListParagraph"/>
        <w:spacing w:before="240" w:after="0" w:line="360" w:lineRule="auto"/>
        <w:ind w:left="360"/>
        <w:textAlignment w:val="baseline"/>
        <w:rPr>
          <w:rFonts w:eastAsia="Times New Roman" w:cs="Arial"/>
          <w:color w:val="000000"/>
          <w:szCs w:val="24"/>
          <w:lang w:eastAsia="en-NZ"/>
        </w:rPr>
      </w:pPr>
    </w:p>
    <w:p w14:paraId="2A490A60" w14:textId="77777777" w:rsidR="000C6FE1" w:rsidRPr="00885958" w:rsidRDefault="000C6FE1" w:rsidP="00913ED0">
      <w:pPr>
        <w:pStyle w:val="ListParagraph"/>
        <w:numPr>
          <w:ilvl w:val="0"/>
          <w:numId w:val="62"/>
        </w:numPr>
        <w:spacing w:after="0" w:line="360" w:lineRule="auto"/>
        <w:ind w:left="360"/>
        <w:textAlignment w:val="baseline"/>
        <w:outlineLvl w:val="2"/>
        <w:rPr>
          <w:rFonts w:eastAsia="Times New Roman" w:cs="Arial"/>
          <w:b/>
          <w:color w:val="000000"/>
          <w:szCs w:val="24"/>
          <w:lang w:eastAsia="en-NZ"/>
        </w:rPr>
      </w:pPr>
      <w:r w:rsidRPr="00885958">
        <w:rPr>
          <w:rFonts w:eastAsia="Times New Roman" w:cs="Arial"/>
          <w:b/>
          <w:bCs/>
          <w:color w:val="000000" w:themeColor="text1"/>
          <w:szCs w:val="24"/>
          <w:lang w:eastAsia="en-NZ"/>
        </w:rPr>
        <w:t>Interpretation</w:t>
      </w:r>
    </w:p>
    <w:p w14:paraId="4F1FC77D" w14:textId="77777777" w:rsidR="000C6FE1" w:rsidRPr="00885958" w:rsidRDefault="000C6FE1" w:rsidP="00913ED0">
      <w:pPr>
        <w:spacing w:after="360"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 xml:space="preserve">In this </w:t>
      </w:r>
      <w:del w:id="77" w:author="Charlotte Haeusler" w:date="2023-11-20T13:43:00Z">
        <w:r w:rsidRPr="00885958" w:rsidDel="00713376">
          <w:rPr>
            <w:rFonts w:ascii="Arial" w:hAnsi="Arial" w:cs="Arial"/>
            <w:color w:val="000000"/>
            <w:sz w:val="24"/>
            <w:szCs w:val="24"/>
            <w:lang w:eastAsia="en-NZ"/>
          </w:rPr>
          <w:delText>pa</w:delText>
        </w:r>
      </w:del>
      <w:del w:id="78" w:author="Charlotte Haeusler" w:date="2023-11-20T13:44:00Z">
        <w:r w:rsidRPr="00885958" w:rsidDel="00713376">
          <w:rPr>
            <w:rFonts w:ascii="Arial" w:hAnsi="Arial" w:cs="Arial"/>
            <w:color w:val="000000"/>
            <w:sz w:val="24"/>
            <w:szCs w:val="24"/>
            <w:lang w:eastAsia="en-NZ"/>
          </w:rPr>
          <w:delText xml:space="preserve">rt of the </w:delText>
        </w:r>
      </w:del>
      <w:r w:rsidRPr="00885958">
        <w:rPr>
          <w:rFonts w:ascii="Arial" w:hAnsi="Arial" w:cs="Arial"/>
          <w:color w:val="000000"/>
          <w:sz w:val="24"/>
          <w:szCs w:val="24"/>
          <w:lang w:eastAsia="en-NZ"/>
        </w:rPr>
        <w:t>Bylaw, unless inconsistent with the context, or where otherwise expressly provided:</w:t>
      </w:r>
    </w:p>
    <w:p w14:paraId="1134E340" w14:textId="77777777" w:rsidR="000C6FE1" w:rsidRPr="00885958" w:rsidRDefault="000C6FE1" w:rsidP="00913ED0">
      <w:pPr>
        <w:spacing w:line="360" w:lineRule="auto"/>
        <w:textAlignment w:val="baseline"/>
        <w:rPr>
          <w:rFonts w:ascii="Arial" w:hAnsi="Arial" w:cs="Arial"/>
          <w:color w:val="000000"/>
          <w:sz w:val="24"/>
          <w:szCs w:val="24"/>
          <w:lang w:eastAsia="en-NZ"/>
        </w:rPr>
      </w:pPr>
      <w:r w:rsidRPr="00885958">
        <w:rPr>
          <w:rFonts w:ascii="Arial" w:hAnsi="Arial" w:cs="Arial"/>
          <w:b/>
          <w:color w:val="000000"/>
          <w:sz w:val="24"/>
          <w:szCs w:val="24"/>
          <w:bdr w:val="none" w:sz="0" w:space="0" w:color="auto" w:frame="1"/>
          <w:lang w:eastAsia="en-NZ"/>
        </w:rPr>
        <w:t>"Air Gap Separation"</w:t>
      </w:r>
      <w:r w:rsidRPr="00885958">
        <w:rPr>
          <w:rFonts w:ascii="Arial" w:hAnsi="Arial" w:cs="Arial"/>
          <w:color w:val="000000"/>
          <w:sz w:val="24"/>
          <w:szCs w:val="24"/>
          <w:lang w:eastAsia="en-NZ"/>
        </w:rPr>
        <w:t> means a minimum vertical air gap between the outlet of the water supply fitting which fills a storage tank, and the highest overflow water level of that storage tank.</w:t>
      </w:r>
    </w:p>
    <w:p w14:paraId="34FEC3C0" w14:textId="77777777" w:rsidR="000C6FE1" w:rsidRPr="00885958" w:rsidRDefault="000C6FE1" w:rsidP="00913ED0">
      <w:pPr>
        <w:spacing w:line="360" w:lineRule="auto"/>
        <w:textAlignment w:val="baseline"/>
        <w:rPr>
          <w:rFonts w:ascii="Arial" w:hAnsi="Arial" w:cs="Arial"/>
          <w:color w:val="000000"/>
          <w:sz w:val="24"/>
          <w:szCs w:val="24"/>
          <w:lang w:eastAsia="en-NZ"/>
        </w:rPr>
      </w:pPr>
    </w:p>
    <w:p w14:paraId="2CA86AC0" w14:textId="77777777" w:rsidR="000C6FE1" w:rsidRPr="00885958" w:rsidRDefault="000C6FE1" w:rsidP="00913ED0">
      <w:pPr>
        <w:spacing w:line="360" w:lineRule="auto"/>
        <w:textAlignment w:val="baseline"/>
        <w:rPr>
          <w:rFonts w:ascii="Arial" w:hAnsi="Arial" w:cs="Arial"/>
          <w:color w:val="000000"/>
          <w:sz w:val="24"/>
          <w:szCs w:val="24"/>
          <w:lang w:eastAsia="en-NZ"/>
        </w:rPr>
      </w:pPr>
      <w:r w:rsidRPr="00885958">
        <w:rPr>
          <w:rFonts w:ascii="Arial" w:hAnsi="Arial" w:cs="Arial"/>
          <w:b/>
          <w:color w:val="000000"/>
          <w:sz w:val="24"/>
          <w:szCs w:val="24"/>
          <w:bdr w:val="none" w:sz="0" w:space="0" w:color="auto" w:frame="1"/>
          <w:lang w:eastAsia="en-NZ"/>
        </w:rPr>
        <w:t>"Backflow"</w:t>
      </w:r>
      <w:r w:rsidRPr="00885958">
        <w:rPr>
          <w:rFonts w:ascii="Arial" w:hAnsi="Arial" w:cs="Arial"/>
          <w:color w:val="000000"/>
          <w:sz w:val="24"/>
          <w:szCs w:val="24"/>
          <w:lang w:eastAsia="en-NZ"/>
        </w:rPr>
        <w:t xml:space="preserve"> means </w:t>
      </w:r>
      <w:ins w:id="79" w:author="Charlotte Haeusler" w:date="2024-01-29T15:53:00Z">
        <w:r w:rsidRPr="00885958">
          <w:rPr>
            <w:rFonts w:ascii="Arial" w:hAnsi="Arial" w:cs="Arial"/>
            <w:color w:val="000000"/>
            <w:sz w:val="24"/>
            <w:szCs w:val="24"/>
            <w:lang w:eastAsia="en-NZ"/>
          </w:rPr>
          <w:t xml:space="preserve">the </w:t>
        </w:r>
      </w:ins>
      <w:ins w:id="80" w:author="Charlotte Haeusler" w:date="2024-01-29T15:54:00Z">
        <w:r w:rsidRPr="00885958">
          <w:rPr>
            <w:rFonts w:ascii="Arial" w:hAnsi="Arial" w:cs="Arial"/>
            <w:color w:val="000000"/>
            <w:sz w:val="24"/>
            <w:szCs w:val="24"/>
            <w:lang w:eastAsia="en-NZ"/>
          </w:rPr>
          <w:t xml:space="preserve">unplanned reversal of </w:t>
        </w:r>
      </w:ins>
      <w:del w:id="81" w:author="Charlotte Haeusler" w:date="2024-01-29T15:54:00Z">
        <w:r w:rsidRPr="00885958" w:rsidDel="00653533">
          <w:rPr>
            <w:rFonts w:ascii="Arial" w:hAnsi="Arial" w:cs="Arial"/>
            <w:color w:val="000000"/>
            <w:sz w:val="24"/>
            <w:szCs w:val="24"/>
            <w:lang w:eastAsia="en-NZ"/>
          </w:rPr>
          <w:delText xml:space="preserve">a </w:delText>
        </w:r>
      </w:del>
      <w:r w:rsidRPr="00885958">
        <w:rPr>
          <w:rFonts w:ascii="Arial" w:hAnsi="Arial" w:cs="Arial"/>
          <w:color w:val="000000"/>
          <w:sz w:val="24"/>
          <w:szCs w:val="24"/>
          <w:lang w:eastAsia="en-NZ"/>
        </w:rPr>
        <w:t xml:space="preserve">flow of water or </w:t>
      </w:r>
      <w:ins w:id="82" w:author="Charlotte Haeusler" w:date="2024-01-29T15:54:00Z">
        <w:r w:rsidRPr="00885958">
          <w:rPr>
            <w:rFonts w:ascii="Arial" w:hAnsi="Arial" w:cs="Arial"/>
            <w:color w:val="000000"/>
            <w:sz w:val="24"/>
            <w:szCs w:val="24"/>
            <w:lang w:eastAsia="en-NZ"/>
          </w:rPr>
          <w:t>mixtures of water and contaminants into the water supply system</w:t>
        </w:r>
      </w:ins>
      <w:del w:id="83" w:author="Charlotte Haeusler" w:date="2024-01-29T15:54:00Z">
        <w:r w:rsidRPr="00885958" w:rsidDel="00653533">
          <w:rPr>
            <w:rFonts w:ascii="Arial" w:hAnsi="Arial" w:cs="Arial"/>
            <w:color w:val="000000"/>
            <w:sz w:val="24"/>
            <w:szCs w:val="24"/>
            <w:lang w:eastAsia="en-NZ"/>
          </w:rPr>
          <w:delText>other liquid through any service pipe or supply pipe in a reverse direction to the normal supply flow</w:delText>
        </w:r>
      </w:del>
      <w:r w:rsidRPr="00885958">
        <w:rPr>
          <w:rFonts w:ascii="Arial" w:hAnsi="Arial" w:cs="Arial"/>
          <w:color w:val="000000"/>
          <w:sz w:val="24"/>
          <w:szCs w:val="24"/>
          <w:lang w:eastAsia="en-NZ"/>
        </w:rPr>
        <w:t>.</w:t>
      </w:r>
    </w:p>
    <w:p w14:paraId="541424F6" w14:textId="77777777" w:rsidR="000C6FE1" w:rsidRPr="00885958" w:rsidRDefault="000C6FE1" w:rsidP="00913ED0">
      <w:pPr>
        <w:spacing w:line="360" w:lineRule="auto"/>
        <w:textAlignment w:val="baseline"/>
        <w:rPr>
          <w:rFonts w:ascii="Arial" w:hAnsi="Arial" w:cs="Arial"/>
          <w:b/>
          <w:color w:val="000000" w:themeColor="text1"/>
          <w:sz w:val="24"/>
          <w:szCs w:val="24"/>
          <w:lang w:eastAsia="en-NZ"/>
        </w:rPr>
      </w:pPr>
    </w:p>
    <w:p w14:paraId="23DAC9B6" w14:textId="77777777" w:rsidR="000C6FE1" w:rsidRPr="00885958" w:rsidDel="00AF75E2" w:rsidRDefault="000C6FE1" w:rsidP="00913ED0">
      <w:pPr>
        <w:spacing w:line="360" w:lineRule="auto"/>
        <w:textAlignment w:val="baseline"/>
        <w:rPr>
          <w:rFonts w:ascii="Arial" w:hAnsi="Arial" w:cs="Arial"/>
          <w:color w:val="000000" w:themeColor="text1"/>
          <w:sz w:val="24"/>
          <w:szCs w:val="24"/>
          <w:lang w:eastAsia="en-NZ"/>
        </w:rPr>
      </w:pPr>
      <w:del w:id="84" w:author="Charlotte Haeusler" w:date="2023-11-26T23:23:00Z">
        <w:r w:rsidRPr="00885958">
          <w:rPr>
            <w:rFonts w:ascii="Arial" w:hAnsi="Arial" w:cs="Arial"/>
            <w:b/>
            <w:color w:val="000000" w:themeColor="text1"/>
            <w:sz w:val="24"/>
            <w:szCs w:val="24"/>
            <w:lang w:eastAsia="en-NZ"/>
          </w:rPr>
          <w:delText>"Council Approved Contractors"</w:delText>
        </w:r>
        <w:r w:rsidRPr="00885958">
          <w:rPr>
            <w:rFonts w:ascii="Arial" w:hAnsi="Arial" w:cs="Arial"/>
            <w:color w:val="000000" w:themeColor="text1"/>
            <w:sz w:val="24"/>
            <w:szCs w:val="24"/>
            <w:lang w:eastAsia="en-NZ"/>
          </w:rPr>
          <w:delText> are contractors approved in writing by Council from time to time. A current list of these contractors is available from the Council.</w:delText>
        </w:r>
      </w:del>
    </w:p>
    <w:p w14:paraId="1B790484" w14:textId="77777777" w:rsidR="000C6FE1" w:rsidRPr="00885958" w:rsidDel="00AF75E2" w:rsidRDefault="000C6FE1" w:rsidP="00913ED0">
      <w:pPr>
        <w:spacing w:line="360" w:lineRule="auto"/>
        <w:textAlignment w:val="baseline"/>
        <w:rPr>
          <w:del w:id="85" w:author="Charlotte Haeusler" w:date="2023-11-26T23:23:00Z"/>
          <w:rFonts w:ascii="Arial" w:hAnsi="Arial" w:cs="Arial"/>
          <w:color w:val="000000" w:themeColor="text1"/>
          <w:sz w:val="24"/>
          <w:szCs w:val="24"/>
          <w:lang w:eastAsia="en-NZ"/>
        </w:rPr>
      </w:pPr>
    </w:p>
    <w:p w14:paraId="0CAEF4AD" w14:textId="77777777" w:rsidR="000C6FE1" w:rsidRPr="00885958" w:rsidRDefault="000C6FE1" w:rsidP="00913ED0">
      <w:pPr>
        <w:spacing w:line="360" w:lineRule="auto"/>
        <w:textAlignment w:val="baseline"/>
        <w:rPr>
          <w:rFonts w:ascii="Arial" w:hAnsi="Arial" w:cs="Arial"/>
          <w:color w:val="000000"/>
          <w:sz w:val="24"/>
          <w:szCs w:val="24"/>
          <w:lang w:eastAsia="en-NZ"/>
        </w:rPr>
      </w:pPr>
      <w:r w:rsidRPr="00885958">
        <w:rPr>
          <w:rFonts w:ascii="Arial" w:hAnsi="Arial" w:cs="Arial"/>
          <w:b/>
          <w:color w:val="000000"/>
          <w:sz w:val="24"/>
          <w:szCs w:val="24"/>
          <w:bdr w:val="none" w:sz="0" w:space="0" w:color="auto" w:frame="1"/>
          <w:lang w:eastAsia="en-NZ"/>
        </w:rPr>
        <w:t>"Customer"</w:t>
      </w:r>
      <w:r w:rsidRPr="00885958">
        <w:rPr>
          <w:rFonts w:ascii="Arial" w:hAnsi="Arial" w:cs="Arial"/>
          <w:color w:val="000000"/>
          <w:sz w:val="24"/>
          <w:szCs w:val="24"/>
          <w:lang w:eastAsia="en-NZ"/>
        </w:rPr>
        <w:t> is the owner or occupier of the premises that is being supplied with water.</w:t>
      </w:r>
    </w:p>
    <w:p w14:paraId="2EED5795" w14:textId="77777777" w:rsidR="000C6FE1" w:rsidRPr="00885958" w:rsidRDefault="000C6FE1" w:rsidP="00913ED0">
      <w:pPr>
        <w:spacing w:line="360" w:lineRule="auto"/>
        <w:textAlignment w:val="baseline"/>
        <w:rPr>
          <w:ins w:id="86" w:author="Charlotte Haeusler" w:date="2024-02-09T08:32:00Z"/>
          <w:rFonts w:ascii="Arial" w:hAnsi="Arial" w:cs="Arial"/>
          <w:color w:val="000000"/>
          <w:sz w:val="24"/>
          <w:szCs w:val="24"/>
          <w:lang w:eastAsia="en-NZ"/>
        </w:rPr>
      </w:pPr>
    </w:p>
    <w:p w14:paraId="6245B496" w14:textId="77777777" w:rsidR="000C6FE1" w:rsidRPr="00885958" w:rsidRDefault="000C6FE1" w:rsidP="00913ED0">
      <w:pPr>
        <w:spacing w:line="360" w:lineRule="auto"/>
        <w:textAlignment w:val="baseline"/>
        <w:rPr>
          <w:rFonts w:ascii="Arial" w:hAnsi="Arial" w:cs="Arial"/>
          <w:color w:val="000000"/>
          <w:sz w:val="24"/>
          <w:szCs w:val="24"/>
          <w:lang w:eastAsia="en-NZ"/>
        </w:rPr>
      </w:pPr>
      <w:ins w:id="87" w:author="Charlotte Haeusler" w:date="2024-02-09T08:32:00Z">
        <w:r w:rsidRPr="00885958">
          <w:rPr>
            <w:rFonts w:ascii="Arial" w:hAnsi="Arial" w:cs="Arial"/>
            <w:b/>
            <w:color w:val="000000"/>
            <w:sz w:val="24"/>
            <w:szCs w:val="24"/>
            <w:lang w:eastAsia="en-NZ"/>
          </w:rPr>
          <w:t>“Daylight Saving”</w:t>
        </w:r>
        <w:r w:rsidRPr="00885958">
          <w:rPr>
            <w:rFonts w:ascii="Arial" w:hAnsi="Arial" w:cs="Arial"/>
            <w:color w:val="000000"/>
            <w:sz w:val="24"/>
            <w:szCs w:val="24"/>
            <w:lang w:eastAsia="en-NZ"/>
          </w:rPr>
          <w:t xml:space="preserve"> means the period defined as New Zealand daylight time in the New Zealand Daylight Time Order 2007.</w:t>
        </w:r>
      </w:ins>
    </w:p>
    <w:p w14:paraId="272DC6F2" w14:textId="77777777" w:rsidR="000C6FE1" w:rsidRPr="00885958" w:rsidRDefault="000C6FE1" w:rsidP="00913ED0">
      <w:pPr>
        <w:spacing w:line="360" w:lineRule="auto"/>
        <w:textAlignment w:val="baseline"/>
        <w:rPr>
          <w:rFonts w:ascii="Arial" w:hAnsi="Arial" w:cs="Arial"/>
          <w:color w:val="000000"/>
          <w:sz w:val="24"/>
          <w:szCs w:val="24"/>
          <w:lang w:eastAsia="en-NZ"/>
        </w:rPr>
      </w:pPr>
    </w:p>
    <w:p w14:paraId="2235ED56" w14:textId="77777777" w:rsidR="000C6FE1" w:rsidRPr="00885958" w:rsidRDefault="000C6FE1" w:rsidP="00913ED0">
      <w:pPr>
        <w:spacing w:line="360" w:lineRule="auto"/>
        <w:textAlignment w:val="baseline"/>
        <w:rPr>
          <w:rFonts w:ascii="Arial" w:hAnsi="Arial" w:cs="Arial"/>
          <w:color w:val="000000"/>
          <w:sz w:val="24"/>
          <w:szCs w:val="24"/>
          <w:lang w:eastAsia="en-NZ"/>
        </w:rPr>
      </w:pPr>
      <w:r w:rsidRPr="00885958">
        <w:rPr>
          <w:rFonts w:ascii="Arial" w:hAnsi="Arial" w:cs="Arial"/>
          <w:b/>
          <w:color w:val="000000"/>
          <w:sz w:val="24"/>
          <w:szCs w:val="24"/>
          <w:bdr w:val="none" w:sz="0" w:space="0" w:color="auto" w:frame="1"/>
          <w:lang w:eastAsia="en-NZ"/>
        </w:rPr>
        <w:t>"Extra-ordinary Supply"</w:t>
      </w:r>
      <w:r w:rsidRPr="00885958">
        <w:rPr>
          <w:rFonts w:ascii="Arial" w:hAnsi="Arial" w:cs="Arial"/>
          <w:color w:val="000000"/>
          <w:sz w:val="24"/>
          <w:szCs w:val="24"/>
          <w:lang w:eastAsia="en-NZ"/>
        </w:rPr>
        <w:t> is a category of On Demand Supply for which water is supplied for purposes other than that of an ordinary supply and which may be subject to specific limitations, terms and conditions.</w:t>
      </w:r>
    </w:p>
    <w:p w14:paraId="09DEB14C" w14:textId="77777777" w:rsidR="000C6FE1" w:rsidRPr="00885958" w:rsidRDefault="000C6FE1" w:rsidP="00913ED0">
      <w:pPr>
        <w:spacing w:line="360" w:lineRule="auto"/>
        <w:textAlignment w:val="baseline"/>
        <w:rPr>
          <w:rFonts w:ascii="Arial" w:hAnsi="Arial" w:cs="Arial"/>
          <w:color w:val="000000"/>
          <w:sz w:val="24"/>
          <w:szCs w:val="24"/>
          <w:lang w:eastAsia="en-NZ"/>
        </w:rPr>
      </w:pPr>
    </w:p>
    <w:p w14:paraId="3F4454CD" w14:textId="77777777" w:rsidR="000C6FE1" w:rsidRPr="00885958" w:rsidRDefault="000C6FE1" w:rsidP="00913ED0">
      <w:pPr>
        <w:spacing w:line="360" w:lineRule="auto"/>
        <w:textAlignment w:val="baseline"/>
        <w:rPr>
          <w:rFonts w:ascii="Arial" w:hAnsi="Arial" w:cs="Arial"/>
          <w:color w:val="000000"/>
          <w:sz w:val="24"/>
          <w:szCs w:val="24"/>
          <w:lang w:eastAsia="en-NZ"/>
        </w:rPr>
      </w:pPr>
      <w:r w:rsidRPr="00885958">
        <w:rPr>
          <w:rFonts w:ascii="Arial" w:hAnsi="Arial" w:cs="Arial"/>
          <w:b/>
          <w:color w:val="000000"/>
          <w:sz w:val="24"/>
          <w:szCs w:val="24"/>
          <w:bdr w:val="none" w:sz="0" w:space="0" w:color="auto" w:frame="1"/>
          <w:lang w:eastAsia="en-NZ"/>
        </w:rPr>
        <w:lastRenderedPageBreak/>
        <w:t>"Extra-ordinary Use"</w:t>
      </w:r>
      <w:r w:rsidRPr="00885958">
        <w:rPr>
          <w:rFonts w:ascii="Arial" w:hAnsi="Arial" w:cs="Arial"/>
          <w:color w:val="000000"/>
          <w:sz w:val="24"/>
          <w:szCs w:val="24"/>
          <w:lang w:eastAsia="en-NZ"/>
        </w:rPr>
        <w:t> means the use of water for purposes other than Ordinary Domestic Use. These uses include, but are not limited to:</w:t>
      </w:r>
    </w:p>
    <w:p w14:paraId="3B760C0C" w14:textId="77777777" w:rsidR="000C6FE1" w:rsidRPr="00885958" w:rsidRDefault="000C6FE1" w:rsidP="00913ED0">
      <w:pPr>
        <w:numPr>
          <w:ilvl w:val="0"/>
          <w:numId w:val="80"/>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domestic spa and swimming pools in excess of 10 cubic metres capacity and fixed garden irrigation systems;</w:t>
      </w:r>
    </w:p>
    <w:p w14:paraId="3AB8FE74" w14:textId="77777777" w:rsidR="000C6FE1" w:rsidRPr="00885958" w:rsidRDefault="000C6FE1" w:rsidP="00913ED0">
      <w:pPr>
        <w:numPr>
          <w:ilvl w:val="0"/>
          <w:numId w:val="80"/>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 xml:space="preserve">fire protection systems, other than </w:t>
      </w:r>
      <w:ins w:id="88" w:author="Charlotte Haeusler" w:date="2024-01-30T15:13:00Z">
        <w:r w:rsidRPr="00885958">
          <w:rPr>
            <w:rFonts w:ascii="Arial" w:hAnsi="Arial" w:cs="Arial"/>
            <w:color w:val="000000"/>
            <w:sz w:val="24"/>
            <w:szCs w:val="24"/>
            <w:lang w:eastAsia="en-NZ"/>
          </w:rPr>
          <w:t xml:space="preserve">domestic fire systems, </w:t>
        </w:r>
      </w:ins>
      <w:del w:id="89" w:author="Charlotte Haeusler" w:date="2024-01-30T15:13:00Z">
        <w:r w:rsidRPr="00885958" w:rsidDel="00F523AA">
          <w:rPr>
            <w:rFonts w:ascii="Arial" w:hAnsi="Arial" w:cs="Arial"/>
            <w:color w:val="000000"/>
            <w:sz w:val="24"/>
            <w:szCs w:val="24"/>
            <w:lang w:eastAsia="en-NZ"/>
          </w:rPr>
          <w:delText>sprinkler systems installed to comply with NZS4517,</w:delText>
        </w:r>
      </w:del>
      <w:r w:rsidRPr="00885958">
        <w:rPr>
          <w:rFonts w:ascii="Arial" w:hAnsi="Arial" w:cs="Arial"/>
          <w:color w:val="000000"/>
          <w:sz w:val="24"/>
          <w:szCs w:val="24"/>
          <w:lang w:eastAsia="en-NZ"/>
        </w:rPr>
        <w:t xml:space="preserve"> which have prior approval of </w:t>
      </w:r>
      <w:ins w:id="90" w:author="Charlotte Haeusler" w:date="2023-12-08T09:44:00Z">
        <w:r w:rsidRPr="00885958">
          <w:rPr>
            <w:rFonts w:ascii="Arial" w:hAnsi="Arial" w:cs="Arial"/>
            <w:color w:val="000000"/>
            <w:sz w:val="24"/>
            <w:szCs w:val="24"/>
            <w:lang w:eastAsia="en-NZ"/>
          </w:rPr>
          <w:t>the Water Services Authority</w:t>
        </w:r>
      </w:ins>
      <w:del w:id="91" w:author="Charlotte Haeusler" w:date="2023-12-08T09:44:00Z">
        <w:r w:rsidRPr="00885958" w:rsidDel="00820FB1">
          <w:rPr>
            <w:rFonts w:ascii="Arial" w:hAnsi="Arial" w:cs="Arial"/>
            <w:color w:val="000000"/>
            <w:sz w:val="24"/>
            <w:szCs w:val="24"/>
            <w:lang w:eastAsia="en-NZ"/>
          </w:rPr>
          <w:delText>Council</w:delText>
        </w:r>
      </w:del>
      <w:r w:rsidRPr="00885958">
        <w:rPr>
          <w:rFonts w:ascii="Arial" w:hAnsi="Arial" w:cs="Arial"/>
          <w:color w:val="000000"/>
          <w:sz w:val="24"/>
          <w:szCs w:val="24"/>
          <w:lang w:eastAsia="en-NZ"/>
        </w:rPr>
        <w:t xml:space="preserve">; </w:t>
      </w:r>
      <w:del w:id="92" w:author="Charlotte Haeusler" w:date="2023-12-20T10:03:00Z">
        <w:r w:rsidRPr="00885958" w:rsidDel="00175971">
          <w:rPr>
            <w:rFonts w:ascii="Arial" w:hAnsi="Arial" w:cs="Arial"/>
            <w:color w:val="000000"/>
            <w:sz w:val="24"/>
            <w:szCs w:val="24"/>
            <w:lang w:eastAsia="en-NZ"/>
          </w:rPr>
          <w:delText>or</w:delText>
        </w:r>
      </w:del>
    </w:p>
    <w:p w14:paraId="660676AA" w14:textId="77777777" w:rsidR="000C6FE1" w:rsidRPr="00885958" w:rsidRDefault="000C6FE1" w:rsidP="00913ED0">
      <w:pPr>
        <w:numPr>
          <w:ilvl w:val="0"/>
          <w:numId w:val="80"/>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temporary</w:t>
      </w:r>
      <w:ins w:id="93" w:author="Charlotte Haeusler" w:date="2024-01-30T13:47:00Z">
        <w:r w:rsidRPr="00885958">
          <w:rPr>
            <w:rFonts w:ascii="Arial" w:hAnsi="Arial" w:cs="Arial"/>
            <w:color w:val="000000"/>
            <w:sz w:val="24"/>
            <w:szCs w:val="24"/>
            <w:lang w:eastAsia="en-NZ"/>
          </w:rPr>
          <w:t xml:space="preserve"> unmetered</w:t>
        </w:r>
      </w:ins>
      <w:r w:rsidRPr="00885958">
        <w:rPr>
          <w:rFonts w:ascii="Arial" w:hAnsi="Arial" w:cs="Arial"/>
          <w:color w:val="000000"/>
          <w:sz w:val="24"/>
          <w:szCs w:val="24"/>
          <w:lang w:eastAsia="en-NZ"/>
        </w:rPr>
        <w:t xml:space="preserve"> supply.</w:t>
      </w:r>
    </w:p>
    <w:p w14:paraId="21033F63" w14:textId="77777777" w:rsidR="000C6FE1" w:rsidRPr="00885958" w:rsidRDefault="000C6FE1" w:rsidP="00913ED0">
      <w:pPr>
        <w:spacing w:line="360" w:lineRule="auto"/>
        <w:ind w:left="720"/>
        <w:textAlignment w:val="baseline"/>
        <w:rPr>
          <w:rFonts w:ascii="Arial" w:hAnsi="Arial" w:cs="Arial"/>
          <w:color w:val="000000"/>
          <w:sz w:val="24"/>
          <w:szCs w:val="24"/>
          <w:lang w:eastAsia="en-NZ"/>
        </w:rPr>
      </w:pPr>
    </w:p>
    <w:p w14:paraId="14A37476" w14:textId="77777777" w:rsidR="000C6FE1" w:rsidRPr="00885958" w:rsidRDefault="000C6FE1" w:rsidP="00913ED0">
      <w:pPr>
        <w:spacing w:line="360" w:lineRule="auto"/>
        <w:textAlignment w:val="baseline"/>
        <w:rPr>
          <w:rFonts w:ascii="Arial" w:hAnsi="Arial" w:cs="Arial"/>
          <w:color w:val="000000"/>
          <w:sz w:val="24"/>
          <w:szCs w:val="24"/>
          <w:lang w:eastAsia="en-NZ"/>
        </w:rPr>
      </w:pPr>
      <w:r w:rsidRPr="00885958">
        <w:rPr>
          <w:rFonts w:ascii="Arial" w:hAnsi="Arial" w:cs="Arial"/>
          <w:b/>
          <w:color w:val="000000"/>
          <w:sz w:val="24"/>
          <w:szCs w:val="24"/>
          <w:bdr w:val="none" w:sz="0" w:space="0" w:color="auto" w:frame="1"/>
          <w:lang w:eastAsia="en-NZ"/>
        </w:rPr>
        <w:t>"Level of Service"</w:t>
      </w:r>
      <w:r w:rsidRPr="00885958">
        <w:rPr>
          <w:rFonts w:ascii="Arial" w:hAnsi="Arial" w:cs="Arial"/>
          <w:color w:val="000000"/>
          <w:sz w:val="24"/>
          <w:szCs w:val="24"/>
          <w:lang w:eastAsia="en-NZ"/>
        </w:rPr>
        <w:t xml:space="preserve"> means the measurable performance standards on which the </w:t>
      </w:r>
      <w:ins w:id="94" w:author="Charlotte Haeusler" w:date="2023-12-08T09:44:00Z">
        <w:r w:rsidRPr="00885958">
          <w:rPr>
            <w:rFonts w:ascii="Arial" w:hAnsi="Arial" w:cs="Arial"/>
            <w:color w:val="000000"/>
            <w:sz w:val="24"/>
            <w:szCs w:val="24"/>
            <w:lang w:eastAsia="en-NZ"/>
          </w:rPr>
          <w:t>Water Services Authority</w:t>
        </w:r>
      </w:ins>
      <w:del w:id="95" w:author="Charlotte Haeusler" w:date="2023-12-08T09:44:00Z">
        <w:r w:rsidRPr="00885958" w:rsidDel="00D42AF1">
          <w:rPr>
            <w:rFonts w:ascii="Arial" w:hAnsi="Arial" w:cs="Arial"/>
            <w:color w:val="000000"/>
            <w:sz w:val="24"/>
            <w:szCs w:val="24"/>
            <w:lang w:eastAsia="en-NZ"/>
          </w:rPr>
          <w:delText>Council</w:delText>
        </w:r>
      </w:del>
      <w:r w:rsidRPr="00885958">
        <w:rPr>
          <w:rFonts w:ascii="Arial" w:hAnsi="Arial" w:cs="Arial"/>
          <w:color w:val="000000"/>
          <w:sz w:val="24"/>
          <w:szCs w:val="24"/>
          <w:lang w:eastAsia="en-NZ"/>
        </w:rPr>
        <w:t xml:space="preserve"> undertakes to supply water to its customers.</w:t>
      </w:r>
    </w:p>
    <w:p w14:paraId="5DB78EE2" w14:textId="77777777" w:rsidR="000C6FE1" w:rsidRPr="00885958" w:rsidRDefault="000C6FE1" w:rsidP="00913ED0">
      <w:pPr>
        <w:spacing w:line="360" w:lineRule="auto"/>
        <w:textAlignment w:val="baseline"/>
        <w:rPr>
          <w:rFonts w:ascii="Arial" w:hAnsi="Arial" w:cs="Arial"/>
          <w:color w:val="000000"/>
          <w:sz w:val="24"/>
          <w:szCs w:val="24"/>
          <w:lang w:eastAsia="en-NZ"/>
        </w:rPr>
      </w:pPr>
    </w:p>
    <w:p w14:paraId="65F160E5" w14:textId="77777777" w:rsidR="000C6FE1" w:rsidRPr="00885958" w:rsidRDefault="000C6FE1" w:rsidP="00913ED0">
      <w:pPr>
        <w:spacing w:line="360" w:lineRule="auto"/>
        <w:textAlignment w:val="baseline"/>
        <w:rPr>
          <w:rFonts w:ascii="Arial" w:hAnsi="Arial" w:cs="Arial"/>
          <w:color w:val="000000"/>
          <w:sz w:val="24"/>
          <w:szCs w:val="24"/>
          <w:lang w:eastAsia="en-NZ"/>
        </w:rPr>
      </w:pPr>
      <w:r w:rsidRPr="00885958">
        <w:rPr>
          <w:rFonts w:ascii="Arial" w:hAnsi="Arial" w:cs="Arial"/>
          <w:b/>
          <w:color w:val="000000"/>
          <w:sz w:val="24"/>
          <w:szCs w:val="24"/>
          <w:bdr w:val="none" w:sz="0" w:space="0" w:color="auto" w:frame="1"/>
          <w:lang w:eastAsia="en-NZ"/>
        </w:rPr>
        <w:t>"On Demand Supply"</w:t>
      </w:r>
      <w:r w:rsidRPr="00885958">
        <w:rPr>
          <w:rFonts w:ascii="Arial" w:hAnsi="Arial" w:cs="Arial"/>
          <w:color w:val="000000"/>
          <w:sz w:val="24"/>
          <w:szCs w:val="24"/>
          <w:lang w:eastAsia="en-NZ"/>
        </w:rPr>
        <w:t> is a supply which is available on demand directly from the point of supply subject to the agreed level of service.</w:t>
      </w:r>
    </w:p>
    <w:p w14:paraId="781F2780" w14:textId="77777777" w:rsidR="000C6FE1" w:rsidRPr="00885958" w:rsidRDefault="000C6FE1" w:rsidP="00913ED0">
      <w:pPr>
        <w:spacing w:line="360" w:lineRule="auto"/>
        <w:textAlignment w:val="baseline"/>
        <w:rPr>
          <w:rFonts w:ascii="Arial" w:hAnsi="Arial" w:cs="Arial"/>
          <w:color w:val="000000"/>
          <w:sz w:val="24"/>
          <w:szCs w:val="24"/>
          <w:lang w:eastAsia="en-NZ"/>
        </w:rPr>
      </w:pPr>
    </w:p>
    <w:p w14:paraId="5E3B526F" w14:textId="77777777" w:rsidR="000C6FE1" w:rsidRPr="00885958" w:rsidRDefault="000C6FE1" w:rsidP="00913ED0">
      <w:pPr>
        <w:spacing w:line="360" w:lineRule="auto"/>
        <w:textAlignment w:val="baseline"/>
        <w:rPr>
          <w:rFonts w:ascii="Arial" w:hAnsi="Arial" w:cs="Arial"/>
          <w:color w:val="000000"/>
          <w:sz w:val="24"/>
          <w:szCs w:val="24"/>
          <w:lang w:eastAsia="en-NZ"/>
        </w:rPr>
      </w:pPr>
      <w:r w:rsidRPr="00885958">
        <w:rPr>
          <w:rFonts w:ascii="Arial" w:hAnsi="Arial" w:cs="Arial"/>
          <w:b/>
          <w:color w:val="000000"/>
          <w:sz w:val="24"/>
          <w:szCs w:val="24"/>
          <w:bdr w:val="none" w:sz="0" w:space="0" w:color="auto" w:frame="1"/>
          <w:lang w:eastAsia="en-NZ"/>
        </w:rPr>
        <w:t>"Ordinary Supply"</w:t>
      </w:r>
      <w:r w:rsidRPr="00885958">
        <w:rPr>
          <w:rFonts w:ascii="Arial" w:hAnsi="Arial" w:cs="Arial"/>
          <w:color w:val="000000"/>
          <w:sz w:val="24"/>
          <w:szCs w:val="24"/>
          <w:lang w:eastAsia="en-NZ"/>
        </w:rPr>
        <w:t xml:space="preserve"> is a category of On Demand Supply </w:t>
      </w:r>
      <w:del w:id="96" w:author="Charlotte Haeusler" w:date="2024-02-16T11:37:00Z">
        <w:r w:rsidRPr="00885958" w:rsidDel="00835B8D">
          <w:rPr>
            <w:rFonts w:ascii="Arial" w:hAnsi="Arial" w:cs="Arial"/>
            <w:color w:val="000000"/>
            <w:sz w:val="24"/>
            <w:szCs w:val="24"/>
            <w:lang w:eastAsia="en-NZ"/>
          </w:rPr>
          <w:delText xml:space="preserve">used </w:delText>
        </w:r>
      </w:del>
      <w:r w:rsidRPr="00885958">
        <w:rPr>
          <w:rFonts w:ascii="Arial" w:hAnsi="Arial" w:cs="Arial"/>
          <w:color w:val="000000"/>
          <w:sz w:val="24"/>
          <w:szCs w:val="24"/>
          <w:lang w:eastAsia="en-NZ"/>
        </w:rPr>
        <w:t xml:space="preserve">solely for </w:t>
      </w:r>
      <w:ins w:id="97" w:author="Charlotte Haeusler" w:date="2024-02-16T11:38:00Z">
        <w:r w:rsidRPr="00885958">
          <w:rPr>
            <w:rFonts w:ascii="Arial" w:hAnsi="Arial" w:cs="Arial"/>
            <w:color w:val="000000"/>
            <w:sz w:val="24"/>
            <w:szCs w:val="24"/>
            <w:lang w:eastAsia="en-NZ"/>
          </w:rPr>
          <w:t>Ordinary D</w:t>
        </w:r>
      </w:ins>
      <w:del w:id="98" w:author="Charlotte Haeusler" w:date="2024-02-16T11:38:00Z">
        <w:r w:rsidRPr="00885958" w:rsidDel="00EE3D7C">
          <w:rPr>
            <w:rFonts w:ascii="Arial" w:hAnsi="Arial" w:cs="Arial"/>
            <w:color w:val="000000"/>
            <w:sz w:val="24"/>
            <w:szCs w:val="24"/>
            <w:lang w:eastAsia="en-NZ"/>
          </w:rPr>
          <w:delText>d</w:delText>
        </w:r>
      </w:del>
      <w:r w:rsidRPr="00885958">
        <w:rPr>
          <w:rFonts w:ascii="Arial" w:hAnsi="Arial" w:cs="Arial"/>
          <w:color w:val="000000"/>
          <w:sz w:val="24"/>
          <w:szCs w:val="24"/>
          <w:lang w:eastAsia="en-NZ"/>
        </w:rPr>
        <w:t xml:space="preserve">omestic </w:t>
      </w:r>
      <w:ins w:id="99" w:author="Charlotte Haeusler" w:date="2024-02-16T11:38:00Z">
        <w:r w:rsidRPr="00885958">
          <w:rPr>
            <w:rFonts w:ascii="Arial" w:hAnsi="Arial" w:cs="Arial"/>
            <w:color w:val="000000"/>
            <w:sz w:val="24"/>
            <w:szCs w:val="24"/>
            <w:lang w:eastAsia="en-NZ"/>
          </w:rPr>
          <w:t>Use</w:t>
        </w:r>
      </w:ins>
      <w:del w:id="100" w:author="Charlotte Haeusler" w:date="2024-02-16T11:38:00Z">
        <w:r w:rsidRPr="00885958" w:rsidDel="00EB374B">
          <w:rPr>
            <w:rFonts w:ascii="Arial" w:hAnsi="Arial" w:cs="Arial"/>
            <w:color w:val="000000"/>
            <w:sz w:val="24"/>
            <w:szCs w:val="24"/>
            <w:lang w:eastAsia="en-NZ"/>
          </w:rPr>
          <w:delText>purposes</w:delText>
        </w:r>
      </w:del>
      <w:r w:rsidRPr="00885958">
        <w:rPr>
          <w:rFonts w:ascii="Arial" w:hAnsi="Arial" w:cs="Arial"/>
          <w:color w:val="000000"/>
          <w:sz w:val="24"/>
          <w:szCs w:val="24"/>
          <w:lang w:eastAsia="en-NZ"/>
        </w:rPr>
        <w:t>.</w:t>
      </w:r>
    </w:p>
    <w:p w14:paraId="24D64CC2" w14:textId="77777777" w:rsidR="000C6FE1" w:rsidRPr="00885958" w:rsidRDefault="000C6FE1" w:rsidP="00913ED0">
      <w:pPr>
        <w:spacing w:line="360" w:lineRule="auto"/>
        <w:textAlignment w:val="baseline"/>
        <w:rPr>
          <w:rFonts w:ascii="Arial" w:hAnsi="Arial" w:cs="Arial"/>
          <w:color w:val="000000"/>
          <w:sz w:val="24"/>
          <w:szCs w:val="24"/>
          <w:lang w:eastAsia="en-NZ"/>
        </w:rPr>
      </w:pPr>
    </w:p>
    <w:p w14:paraId="4C4B7F8C" w14:textId="77777777" w:rsidR="000C6FE1" w:rsidRPr="00885958" w:rsidRDefault="000C6FE1" w:rsidP="00913ED0">
      <w:pPr>
        <w:spacing w:line="360" w:lineRule="auto"/>
        <w:textAlignment w:val="baseline"/>
        <w:rPr>
          <w:rFonts w:ascii="Arial" w:hAnsi="Arial" w:cs="Arial"/>
          <w:color w:val="000000"/>
          <w:sz w:val="24"/>
          <w:szCs w:val="24"/>
          <w:lang w:eastAsia="en-NZ"/>
        </w:rPr>
      </w:pPr>
      <w:r w:rsidRPr="00885958">
        <w:rPr>
          <w:rFonts w:ascii="Arial" w:hAnsi="Arial" w:cs="Arial"/>
          <w:b/>
          <w:color w:val="000000"/>
          <w:sz w:val="24"/>
          <w:szCs w:val="24"/>
          <w:bdr w:val="none" w:sz="0" w:space="0" w:color="auto" w:frame="1"/>
          <w:lang w:eastAsia="en-NZ"/>
        </w:rPr>
        <w:t>"Ordinary Domestic Use"</w:t>
      </w:r>
      <w:r w:rsidRPr="00885958">
        <w:rPr>
          <w:rFonts w:ascii="Arial" w:hAnsi="Arial" w:cs="Arial"/>
          <w:color w:val="000000"/>
          <w:sz w:val="24"/>
          <w:szCs w:val="24"/>
          <w:lang w:eastAsia="en-NZ"/>
        </w:rPr>
        <w:t xml:space="preserve"> means the use of water solely for domestic purposes in a dwelling and subject to clause 14.2. This use includes, subject to prior </w:t>
      </w:r>
      <w:ins w:id="101" w:author="Charlotte Haeusler" w:date="2023-12-08T09:45:00Z">
        <w:r w:rsidRPr="00885958">
          <w:rPr>
            <w:rFonts w:ascii="Arial" w:hAnsi="Arial" w:cs="Arial"/>
            <w:color w:val="000000"/>
            <w:sz w:val="24"/>
            <w:szCs w:val="24"/>
            <w:lang w:eastAsia="en-NZ"/>
          </w:rPr>
          <w:t>Water Services Authority</w:t>
        </w:r>
      </w:ins>
      <w:del w:id="102" w:author="Charlotte Haeusler" w:date="2023-12-08T09:45:00Z">
        <w:r w:rsidRPr="00885958" w:rsidDel="00D42AF1">
          <w:rPr>
            <w:rFonts w:ascii="Arial" w:hAnsi="Arial" w:cs="Arial"/>
            <w:color w:val="000000"/>
            <w:sz w:val="24"/>
            <w:szCs w:val="24"/>
            <w:lang w:eastAsia="en-NZ"/>
          </w:rPr>
          <w:delText>Council</w:delText>
        </w:r>
      </w:del>
      <w:r w:rsidRPr="00885958">
        <w:rPr>
          <w:rFonts w:ascii="Arial" w:hAnsi="Arial" w:cs="Arial"/>
          <w:color w:val="000000"/>
          <w:sz w:val="24"/>
          <w:szCs w:val="24"/>
          <w:lang w:eastAsia="en-NZ"/>
        </w:rPr>
        <w:t xml:space="preserve"> approval, use in a </w:t>
      </w:r>
      <w:ins w:id="103" w:author="Charlotte Haeusler" w:date="2024-01-31T14:40:00Z">
        <w:r w:rsidRPr="00885958">
          <w:rPr>
            <w:rFonts w:ascii="Arial" w:hAnsi="Arial" w:cs="Arial"/>
            <w:color w:val="000000"/>
            <w:sz w:val="24"/>
            <w:szCs w:val="24"/>
            <w:lang w:eastAsia="en-NZ"/>
          </w:rPr>
          <w:t xml:space="preserve">domestic </w:t>
        </w:r>
      </w:ins>
      <w:r w:rsidRPr="00885958">
        <w:rPr>
          <w:rFonts w:ascii="Arial" w:hAnsi="Arial" w:cs="Arial"/>
          <w:color w:val="000000"/>
          <w:sz w:val="24"/>
          <w:szCs w:val="24"/>
          <w:lang w:eastAsia="en-NZ"/>
        </w:rPr>
        <w:t xml:space="preserve">fire sprinkler system </w:t>
      </w:r>
      <w:del w:id="104" w:author="Charlotte Haeusler" w:date="2024-01-31T14:40:00Z">
        <w:r w:rsidRPr="00885958" w:rsidDel="00C60DA7">
          <w:rPr>
            <w:rFonts w:ascii="Arial" w:hAnsi="Arial" w:cs="Arial"/>
            <w:color w:val="000000"/>
            <w:sz w:val="24"/>
            <w:szCs w:val="24"/>
            <w:lang w:eastAsia="en-NZ"/>
          </w:rPr>
          <w:delText>installed to comply with NZS4517:</w:delText>
        </w:r>
      </w:del>
      <w:del w:id="105" w:author="Charlotte Haeusler" w:date="2024-01-12T08:52:00Z">
        <w:r w:rsidRPr="00885958" w:rsidDel="003C4992">
          <w:rPr>
            <w:rFonts w:ascii="Arial" w:hAnsi="Arial" w:cs="Arial"/>
            <w:color w:val="000000"/>
            <w:sz w:val="24"/>
            <w:szCs w:val="24"/>
            <w:lang w:eastAsia="en-NZ"/>
          </w:rPr>
          <w:delText>2002</w:delText>
        </w:r>
      </w:del>
      <w:ins w:id="106" w:author="Charlotte Haeusler" w:date="2023-12-20T10:32:00Z">
        <w:r w:rsidRPr="00885958">
          <w:rPr>
            <w:rFonts w:ascii="Arial" w:hAnsi="Arial" w:cs="Arial"/>
            <w:color w:val="000000"/>
            <w:sz w:val="24"/>
            <w:szCs w:val="24"/>
            <w:lang w:eastAsia="en-NZ"/>
          </w:rPr>
          <w:t>,</w:t>
        </w:r>
      </w:ins>
      <w:r w:rsidRPr="00885958">
        <w:rPr>
          <w:rFonts w:ascii="Arial" w:hAnsi="Arial" w:cs="Arial"/>
          <w:color w:val="000000"/>
          <w:sz w:val="24"/>
          <w:szCs w:val="24"/>
          <w:lang w:eastAsia="en-NZ"/>
        </w:rPr>
        <w:t xml:space="preserve"> and the use of a hose for:</w:t>
      </w:r>
    </w:p>
    <w:p w14:paraId="07690C3C" w14:textId="77777777" w:rsidR="000C6FE1" w:rsidRPr="00885958" w:rsidRDefault="000C6FE1" w:rsidP="00913ED0">
      <w:pPr>
        <w:numPr>
          <w:ilvl w:val="0"/>
          <w:numId w:val="79"/>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washing down a house, car, or boat or other domestic vehicle;</w:t>
      </w:r>
    </w:p>
    <w:p w14:paraId="6406FC43" w14:textId="77777777" w:rsidR="000C6FE1" w:rsidRPr="00885958" w:rsidRDefault="000C6FE1" w:rsidP="00913ED0">
      <w:pPr>
        <w:numPr>
          <w:ilvl w:val="0"/>
          <w:numId w:val="79"/>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garden watering by hand; and</w:t>
      </w:r>
    </w:p>
    <w:p w14:paraId="7B088575" w14:textId="77777777" w:rsidR="000C6FE1" w:rsidRPr="00885958" w:rsidRDefault="000C6FE1" w:rsidP="00913ED0">
      <w:pPr>
        <w:numPr>
          <w:ilvl w:val="0"/>
          <w:numId w:val="79"/>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 xml:space="preserve">garden watering </w:t>
      </w:r>
      <w:ins w:id="107" w:author="Charlotte Haeusler" w:date="2024-01-30T10:06:00Z">
        <w:r w:rsidRPr="00885958">
          <w:rPr>
            <w:rFonts w:ascii="Arial" w:hAnsi="Arial" w:cs="Arial"/>
            <w:color w:val="000000"/>
            <w:sz w:val="24"/>
            <w:szCs w:val="24"/>
            <w:lang w:eastAsia="en-NZ"/>
          </w:rPr>
          <w:t xml:space="preserve">by </w:t>
        </w:r>
      </w:ins>
      <w:del w:id="108" w:author="Charlotte Haeusler" w:date="2024-01-30T10:06:00Z">
        <w:r w:rsidRPr="00885958" w:rsidDel="000510B3">
          <w:rPr>
            <w:rFonts w:ascii="Arial" w:hAnsi="Arial" w:cs="Arial"/>
            <w:color w:val="000000"/>
            <w:sz w:val="24"/>
            <w:szCs w:val="24"/>
            <w:lang w:eastAsia="en-NZ"/>
          </w:rPr>
          <w:delText xml:space="preserve">with </w:delText>
        </w:r>
      </w:del>
      <w:r w:rsidRPr="00885958">
        <w:rPr>
          <w:rFonts w:ascii="Arial" w:hAnsi="Arial" w:cs="Arial"/>
          <w:color w:val="000000"/>
          <w:sz w:val="24"/>
          <w:szCs w:val="24"/>
          <w:lang w:eastAsia="en-NZ"/>
        </w:rPr>
        <w:t xml:space="preserve">one portable sprinkler per </w:t>
      </w:r>
      <w:del w:id="109" w:author="Charlotte Haeusler" w:date="2024-02-16T11:39:00Z">
        <w:r w:rsidRPr="00885958" w:rsidDel="00D26123">
          <w:rPr>
            <w:rFonts w:ascii="Arial" w:hAnsi="Arial" w:cs="Arial"/>
            <w:color w:val="000000"/>
            <w:sz w:val="24"/>
            <w:szCs w:val="24"/>
            <w:lang w:eastAsia="en-NZ"/>
          </w:rPr>
          <w:delText>premises</w:delText>
        </w:r>
      </w:del>
      <w:ins w:id="110" w:author="Charlotte Haeusler" w:date="2024-02-16T11:39:00Z">
        <w:r w:rsidRPr="00885958">
          <w:rPr>
            <w:rFonts w:ascii="Arial" w:hAnsi="Arial" w:cs="Arial"/>
            <w:color w:val="000000"/>
            <w:sz w:val="24"/>
            <w:szCs w:val="24"/>
            <w:lang w:eastAsia="en-NZ"/>
          </w:rPr>
          <w:t>dwelling</w:t>
        </w:r>
      </w:ins>
      <w:ins w:id="111" w:author="Charlotte Haeusler" w:date="2024-01-30T10:06:00Z">
        <w:r w:rsidRPr="00885958">
          <w:rPr>
            <w:rFonts w:ascii="Arial" w:hAnsi="Arial" w:cs="Arial"/>
            <w:color w:val="000000"/>
            <w:sz w:val="24"/>
            <w:szCs w:val="24"/>
            <w:lang w:eastAsia="en-NZ"/>
          </w:rPr>
          <w:t xml:space="preserve">, or by </w:t>
        </w:r>
      </w:ins>
      <w:ins w:id="112" w:author="Charlotte Haeusler" w:date="2024-02-16T11:39:00Z">
        <w:r w:rsidRPr="00885958">
          <w:rPr>
            <w:rFonts w:ascii="Arial" w:hAnsi="Arial" w:cs="Arial"/>
            <w:color w:val="000000"/>
            <w:sz w:val="24"/>
            <w:szCs w:val="24"/>
            <w:lang w:eastAsia="en-NZ"/>
          </w:rPr>
          <w:t>fixed</w:t>
        </w:r>
      </w:ins>
      <w:ins w:id="113" w:author="Tiffany Matsis" w:date="2024-01-30T10:35:00Z">
        <w:r w:rsidRPr="00885958">
          <w:rPr>
            <w:rFonts w:ascii="Arial" w:hAnsi="Arial" w:cs="Arial"/>
            <w:color w:val="000000"/>
            <w:sz w:val="24"/>
            <w:szCs w:val="24"/>
            <w:lang w:eastAsia="en-NZ"/>
          </w:rPr>
          <w:t xml:space="preserve"> </w:t>
        </w:r>
      </w:ins>
      <w:ins w:id="114" w:author="Charlotte Haeusler" w:date="2024-01-30T10:06:00Z">
        <w:r w:rsidRPr="00885958">
          <w:rPr>
            <w:rFonts w:ascii="Arial" w:hAnsi="Arial" w:cs="Arial"/>
            <w:color w:val="000000"/>
            <w:sz w:val="24"/>
            <w:szCs w:val="24"/>
            <w:lang w:eastAsia="en-NZ"/>
          </w:rPr>
          <w:t>irrigation system</w:t>
        </w:r>
      </w:ins>
      <w:r w:rsidRPr="00885958">
        <w:rPr>
          <w:rFonts w:ascii="Arial" w:hAnsi="Arial" w:cs="Arial"/>
          <w:color w:val="000000"/>
          <w:sz w:val="24"/>
          <w:szCs w:val="24"/>
          <w:lang w:eastAsia="en-NZ"/>
        </w:rPr>
        <w:t>.</w:t>
      </w:r>
    </w:p>
    <w:p w14:paraId="10F4C1A8" w14:textId="77777777" w:rsidR="000C6FE1" w:rsidRPr="00885958" w:rsidRDefault="000C6FE1" w:rsidP="00913ED0">
      <w:pPr>
        <w:spacing w:line="360" w:lineRule="auto"/>
        <w:ind w:left="720"/>
        <w:textAlignment w:val="baseline"/>
        <w:rPr>
          <w:rFonts w:ascii="Arial" w:hAnsi="Arial" w:cs="Arial"/>
          <w:color w:val="000000"/>
          <w:sz w:val="24"/>
          <w:szCs w:val="24"/>
          <w:lang w:eastAsia="en-NZ"/>
        </w:rPr>
      </w:pPr>
    </w:p>
    <w:p w14:paraId="18B61018" w14:textId="77777777" w:rsidR="000C6FE1" w:rsidRPr="00885958" w:rsidRDefault="000C6FE1" w:rsidP="00913ED0">
      <w:pPr>
        <w:spacing w:line="360" w:lineRule="auto"/>
        <w:textAlignment w:val="baseline"/>
        <w:rPr>
          <w:rFonts w:ascii="Arial" w:hAnsi="Arial" w:cs="Arial"/>
          <w:color w:val="000000"/>
          <w:sz w:val="24"/>
          <w:szCs w:val="24"/>
          <w:lang w:eastAsia="en-NZ"/>
        </w:rPr>
      </w:pPr>
      <w:r w:rsidRPr="00885958">
        <w:rPr>
          <w:rFonts w:ascii="Arial" w:hAnsi="Arial" w:cs="Arial"/>
          <w:b/>
          <w:color w:val="000000"/>
          <w:sz w:val="24"/>
          <w:szCs w:val="24"/>
          <w:bdr w:val="none" w:sz="0" w:space="0" w:color="auto" w:frame="1"/>
          <w:lang w:eastAsia="en-NZ"/>
        </w:rPr>
        <w:t>"Non-Domestic Use"</w:t>
      </w:r>
      <w:r w:rsidRPr="00885958">
        <w:rPr>
          <w:rFonts w:ascii="Arial" w:hAnsi="Arial" w:cs="Arial"/>
          <w:color w:val="000000"/>
          <w:sz w:val="24"/>
          <w:szCs w:val="24"/>
          <w:lang w:eastAsia="en-NZ"/>
        </w:rPr>
        <w:t> means the use of water for purposes other than Ordinary Domestic Use. This includes, but is not limited to:</w:t>
      </w:r>
    </w:p>
    <w:p w14:paraId="1B9415D4" w14:textId="77777777" w:rsidR="000C6FE1" w:rsidRPr="00885958" w:rsidRDefault="000C6FE1" w:rsidP="00913ED0">
      <w:pPr>
        <w:numPr>
          <w:ilvl w:val="0"/>
          <w:numId w:val="81"/>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commercial and business uses;</w:t>
      </w:r>
    </w:p>
    <w:p w14:paraId="1B1626D5" w14:textId="77777777" w:rsidR="000C6FE1" w:rsidRPr="00885958" w:rsidRDefault="000C6FE1" w:rsidP="00913ED0">
      <w:pPr>
        <w:numPr>
          <w:ilvl w:val="0"/>
          <w:numId w:val="81"/>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industrial uses;</w:t>
      </w:r>
    </w:p>
    <w:p w14:paraId="3BDC716D" w14:textId="77777777" w:rsidR="000C6FE1" w:rsidRPr="00885958" w:rsidRDefault="000C6FE1" w:rsidP="00913ED0">
      <w:pPr>
        <w:numPr>
          <w:ilvl w:val="0"/>
          <w:numId w:val="81"/>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horticultural, agricultural and viticultural uses;</w:t>
      </w:r>
    </w:p>
    <w:p w14:paraId="12F83758" w14:textId="77777777" w:rsidR="000C6FE1" w:rsidRPr="00885958" w:rsidRDefault="000C6FE1" w:rsidP="00913ED0">
      <w:pPr>
        <w:numPr>
          <w:ilvl w:val="0"/>
          <w:numId w:val="81"/>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 xml:space="preserve">fire protection systems, other than </w:t>
      </w:r>
      <w:ins w:id="115" w:author="Charlotte Haeusler" w:date="2024-01-30T15:14:00Z">
        <w:r w:rsidRPr="00885958">
          <w:rPr>
            <w:rFonts w:ascii="Arial" w:hAnsi="Arial" w:cs="Arial"/>
            <w:color w:val="000000"/>
            <w:sz w:val="24"/>
            <w:szCs w:val="24"/>
            <w:lang w:eastAsia="en-NZ"/>
          </w:rPr>
          <w:t>domestic fire systems</w:t>
        </w:r>
      </w:ins>
      <w:del w:id="116" w:author="Charlotte Haeusler" w:date="2024-01-30T15:15:00Z">
        <w:r w:rsidRPr="00885958" w:rsidDel="007612AA">
          <w:rPr>
            <w:rFonts w:ascii="Arial" w:hAnsi="Arial" w:cs="Arial"/>
            <w:color w:val="000000"/>
            <w:sz w:val="24"/>
            <w:szCs w:val="24"/>
            <w:lang w:eastAsia="en-NZ"/>
          </w:rPr>
          <w:delText>sprinkler systems installed to comply with NZS4517</w:delText>
        </w:r>
      </w:del>
      <w:r w:rsidRPr="00885958">
        <w:rPr>
          <w:rFonts w:ascii="Arial" w:hAnsi="Arial" w:cs="Arial"/>
          <w:color w:val="000000"/>
          <w:sz w:val="24"/>
          <w:szCs w:val="24"/>
          <w:lang w:eastAsia="en-NZ"/>
        </w:rPr>
        <w:t>, which have prior approval of</w:t>
      </w:r>
      <w:ins w:id="117" w:author="Charlotte Haeusler" w:date="2023-12-08T09:45:00Z">
        <w:r w:rsidRPr="00885958">
          <w:rPr>
            <w:rFonts w:ascii="Arial" w:hAnsi="Arial" w:cs="Arial"/>
            <w:color w:val="000000"/>
            <w:sz w:val="24"/>
            <w:szCs w:val="24"/>
            <w:lang w:eastAsia="en-NZ"/>
          </w:rPr>
          <w:t xml:space="preserve"> the Water Services Authority</w:t>
        </w:r>
      </w:ins>
      <w:del w:id="118" w:author="Charlotte Haeusler" w:date="2023-12-08T09:45:00Z">
        <w:r w:rsidRPr="00885958" w:rsidDel="00D524B1">
          <w:rPr>
            <w:rFonts w:ascii="Arial" w:hAnsi="Arial" w:cs="Arial"/>
            <w:color w:val="000000"/>
            <w:sz w:val="24"/>
            <w:szCs w:val="24"/>
            <w:lang w:eastAsia="en-NZ"/>
          </w:rPr>
          <w:delText xml:space="preserve"> Council</w:delText>
        </w:r>
      </w:del>
      <w:r w:rsidRPr="00885958">
        <w:rPr>
          <w:rFonts w:ascii="Arial" w:hAnsi="Arial" w:cs="Arial"/>
          <w:color w:val="000000"/>
          <w:sz w:val="24"/>
          <w:szCs w:val="24"/>
          <w:lang w:eastAsia="en-NZ"/>
        </w:rPr>
        <w:t>;</w:t>
      </w:r>
    </w:p>
    <w:p w14:paraId="576FEF27" w14:textId="77777777" w:rsidR="000C6FE1" w:rsidRPr="00885958" w:rsidRDefault="000C6FE1" w:rsidP="00913ED0">
      <w:pPr>
        <w:numPr>
          <w:ilvl w:val="0"/>
          <w:numId w:val="81"/>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lastRenderedPageBreak/>
        <w:t xml:space="preserve">temporary </w:t>
      </w:r>
      <w:ins w:id="119" w:author="Charlotte Haeusler" w:date="2024-02-07T12:46:00Z">
        <w:r w:rsidRPr="00885958">
          <w:rPr>
            <w:rFonts w:ascii="Arial" w:hAnsi="Arial" w:cs="Arial"/>
            <w:color w:val="000000"/>
            <w:sz w:val="24"/>
            <w:szCs w:val="24"/>
            <w:lang w:eastAsia="en-NZ"/>
          </w:rPr>
          <w:t xml:space="preserve">unmetered </w:t>
        </w:r>
      </w:ins>
      <w:r w:rsidRPr="00885958">
        <w:rPr>
          <w:rFonts w:ascii="Arial" w:hAnsi="Arial" w:cs="Arial"/>
          <w:color w:val="000000"/>
          <w:sz w:val="24"/>
          <w:szCs w:val="24"/>
          <w:lang w:eastAsia="en-NZ"/>
        </w:rPr>
        <w:t>supply.</w:t>
      </w:r>
    </w:p>
    <w:p w14:paraId="7C36903E" w14:textId="77777777" w:rsidR="000C6FE1" w:rsidRPr="00885958" w:rsidRDefault="000C6FE1" w:rsidP="00913ED0">
      <w:pPr>
        <w:spacing w:line="360" w:lineRule="auto"/>
        <w:textAlignment w:val="baseline"/>
        <w:rPr>
          <w:rFonts w:ascii="Arial" w:hAnsi="Arial" w:cs="Arial"/>
          <w:color w:val="000000"/>
          <w:sz w:val="24"/>
          <w:szCs w:val="24"/>
          <w:lang w:eastAsia="en-NZ"/>
        </w:rPr>
      </w:pPr>
    </w:p>
    <w:p w14:paraId="54489C00" w14:textId="77777777" w:rsidR="000C6FE1" w:rsidRPr="00885958" w:rsidRDefault="000C6FE1" w:rsidP="00913ED0">
      <w:pPr>
        <w:spacing w:line="360" w:lineRule="auto"/>
        <w:textAlignment w:val="baseline"/>
        <w:rPr>
          <w:rFonts w:ascii="Arial" w:hAnsi="Arial" w:cs="Arial"/>
          <w:color w:val="000000" w:themeColor="text1"/>
          <w:sz w:val="24"/>
          <w:szCs w:val="24"/>
          <w:lang w:eastAsia="en-NZ"/>
        </w:rPr>
      </w:pPr>
      <w:r w:rsidRPr="00885958">
        <w:rPr>
          <w:rFonts w:ascii="Arial" w:hAnsi="Arial" w:cs="Arial"/>
          <w:b/>
          <w:color w:val="000000"/>
          <w:sz w:val="24"/>
          <w:szCs w:val="24"/>
          <w:bdr w:val="none" w:sz="0" w:space="0" w:color="auto" w:frame="1"/>
          <w:lang w:eastAsia="en-NZ"/>
        </w:rPr>
        <w:t>"Point of Supply"</w:t>
      </w:r>
      <w:r w:rsidRPr="00885958">
        <w:rPr>
          <w:rFonts w:ascii="Arial" w:hAnsi="Arial" w:cs="Arial"/>
          <w:color w:val="000000"/>
          <w:sz w:val="24"/>
          <w:szCs w:val="24"/>
          <w:lang w:eastAsia="en-NZ"/>
        </w:rPr>
        <w:t xml:space="preserve"> means </w:t>
      </w:r>
      <w:r w:rsidRPr="00885958">
        <w:rPr>
          <w:rFonts w:ascii="Arial" w:hAnsi="Arial" w:cs="Arial"/>
          <w:color w:val="000000" w:themeColor="text1"/>
          <w:sz w:val="24"/>
          <w:szCs w:val="24"/>
          <w:lang w:eastAsia="en-NZ"/>
        </w:rPr>
        <w:t xml:space="preserve">the point on the service pipe </w:t>
      </w:r>
      <w:del w:id="120" w:author="Charlotte Haeusler" w:date="2024-01-24T14:21:00Z">
        <w:r w:rsidRPr="00885958" w:rsidDel="00424662">
          <w:rPr>
            <w:rFonts w:ascii="Arial" w:hAnsi="Arial" w:cs="Arial"/>
            <w:color w:val="000000" w:themeColor="text1"/>
            <w:sz w:val="24"/>
            <w:szCs w:val="24"/>
            <w:lang w:eastAsia="en-NZ"/>
          </w:rPr>
          <w:delText>l</w:delText>
        </w:r>
      </w:del>
      <w:del w:id="121" w:author="Charlotte Haeusler" w:date="2024-01-24T14:22:00Z">
        <w:r w:rsidRPr="00885958" w:rsidDel="00424662">
          <w:rPr>
            <w:rFonts w:ascii="Arial" w:hAnsi="Arial" w:cs="Arial"/>
            <w:color w:val="000000" w:themeColor="text1"/>
            <w:sz w:val="24"/>
            <w:szCs w:val="24"/>
            <w:lang w:eastAsia="en-NZ"/>
          </w:rPr>
          <w:delText xml:space="preserve">eading from the water main to the premises </w:delText>
        </w:r>
      </w:del>
      <w:r w:rsidRPr="00885958">
        <w:rPr>
          <w:rFonts w:ascii="Arial" w:hAnsi="Arial" w:cs="Arial"/>
          <w:color w:val="000000" w:themeColor="text1"/>
          <w:sz w:val="24"/>
          <w:szCs w:val="24"/>
          <w:lang w:eastAsia="en-NZ"/>
        </w:rPr>
        <w:t>which marks</w:t>
      </w:r>
      <w:r w:rsidRPr="00885958">
        <w:rPr>
          <w:rFonts w:ascii="Arial" w:hAnsi="Arial" w:cs="Arial"/>
          <w:color w:val="000000"/>
          <w:sz w:val="24"/>
          <w:szCs w:val="24"/>
          <w:lang w:eastAsia="en-NZ"/>
        </w:rPr>
        <w:t xml:space="preserve"> the boundary </w:t>
      </w:r>
      <w:ins w:id="122" w:author="Charlotte Haeusler" w:date="2024-01-24T01:17:00Z">
        <w:r w:rsidRPr="00885958">
          <w:rPr>
            <w:rFonts w:ascii="Arial" w:hAnsi="Arial" w:cs="Arial"/>
            <w:color w:val="000000"/>
            <w:sz w:val="24"/>
            <w:szCs w:val="24"/>
            <w:lang w:eastAsia="en-NZ"/>
          </w:rPr>
          <w:t xml:space="preserve">between public and private </w:t>
        </w:r>
      </w:ins>
      <w:del w:id="123" w:author="Charlotte Haeusler" w:date="2024-01-24T01:18:00Z">
        <w:r w:rsidRPr="00885958">
          <w:rPr>
            <w:rFonts w:ascii="Arial" w:hAnsi="Arial" w:cs="Arial"/>
            <w:color w:val="000000" w:themeColor="text1"/>
            <w:sz w:val="24"/>
            <w:szCs w:val="24"/>
            <w:lang w:eastAsia="en-NZ"/>
          </w:rPr>
          <w:delText xml:space="preserve">of </w:delText>
        </w:r>
      </w:del>
      <w:r w:rsidRPr="00885958">
        <w:rPr>
          <w:rFonts w:ascii="Arial" w:hAnsi="Arial" w:cs="Arial"/>
          <w:color w:val="000000"/>
          <w:sz w:val="24"/>
          <w:szCs w:val="24"/>
          <w:lang w:eastAsia="en-NZ"/>
        </w:rPr>
        <w:t>responsibility</w:t>
      </w:r>
      <w:ins w:id="124" w:author="Charlotte Haeusler" w:date="2024-01-24T01:18:00Z">
        <w:r w:rsidRPr="00885958">
          <w:rPr>
            <w:rFonts w:ascii="Arial" w:hAnsi="Arial" w:cs="Arial"/>
            <w:color w:val="000000"/>
            <w:sz w:val="24"/>
            <w:szCs w:val="24"/>
            <w:lang w:eastAsia="en-NZ"/>
          </w:rPr>
          <w:t xml:space="preserve">, and is typically the </w:t>
        </w:r>
      </w:ins>
      <w:ins w:id="125" w:author="Charlotte Haeusler" w:date="2024-02-16T11:39:00Z">
        <w:r w:rsidRPr="00885958">
          <w:rPr>
            <w:rFonts w:ascii="Arial" w:hAnsi="Arial" w:cs="Arial"/>
            <w:color w:val="000000"/>
            <w:sz w:val="24"/>
            <w:szCs w:val="24"/>
            <w:lang w:eastAsia="en-NZ"/>
          </w:rPr>
          <w:t>C</w:t>
        </w:r>
      </w:ins>
      <w:ins w:id="126" w:author="Charlotte Haeusler" w:date="2024-01-24T01:18:00Z">
        <w:r w:rsidRPr="00885958">
          <w:rPr>
            <w:rFonts w:ascii="Arial" w:hAnsi="Arial" w:cs="Arial"/>
            <w:color w:val="000000"/>
            <w:sz w:val="24"/>
            <w:szCs w:val="24"/>
            <w:lang w:eastAsia="en-NZ"/>
          </w:rPr>
          <w:t>ustomer side of the service valve (toby</w:t>
        </w:r>
        <w:del w:id="127" w:author="Charlotte Haeusler" w:date="2024-01-30T14:31:00Z">
          <w:r w:rsidRPr="00885958" w:rsidDel="0088063B">
            <w:rPr>
              <w:rFonts w:ascii="Arial" w:hAnsi="Arial" w:cs="Arial"/>
              <w:color w:val="000000"/>
              <w:sz w:val="24"/>
              <w:szCs w:val="24"/>
              <w:lang w:eastAsia="en-NZ"/>
            </w:rPr>
            <w:delText>/manifold</w:delText>
          </w:r>
        </w:del>
        <w:r w:rsidRPr="00885958">
          <w:rPr>
            <w:rFonts w:ascii="Arial" w:hAnsi="Arial" w:cs="Arial"/>
            <w:color w:val="000000"/>
            <w:sz w:val="24"/>
            <w:szCs w:val="24"/>
            <w:lang w:eastAsia="en-NZ"/>
          </w:rPr>
          <w:t>), unless otherwise specified, and regardless of whether th</w:t>
        </w:r>
      </w:ins>
      <w:ins w:id="128" w:author="Charlotte Haeusler" w:date="2024-02-08T12:56:00Z">
        <w:r w:rsidRPr="00885958">
          <w:rPr>
            <w:rFonts w:ascii="Arial" w:hAnsi="Arial" w:cs="Arial"/>
            <w:color w:val="000000"/>
            <w:sz w:val="24"/>
            <w:szCs w:val="24"/>
            <w:lang w:eastAsia="en-NZ"/>
          </w:rPr>
          <w:t xml:space="preserve">e service </w:t>
        </w:r>
      </w:ins>
      <w:ins w:id="129" w:author="Charlotte Haeusler" w:date="2024-02-08T12:57:00Z">
        <w:r w:rsidRPr="00885958">
          <w:rPr>
            <w:rFonts w:ascii="Arial" w:hAnsi="Arial" w:cs="Arial"/>
            <w:color w:val="000000"/>
            <w:sz w:val="24"/>
            <w:szCs w:val="24"/>
            <w:lang w:eastAsia="en-NZ"/>
          </w:rPr>
          <w:t xml:space="preserve">valve (toby) </w:t>
        </w:r>
      </w:ins>
      <w:ins w:id="130" w:author="Charlotte Haeusler" w:date="2024-01-24T01:18:00Z">
        <w:r w:rsidRPr="00885958">
          <w:rPr>
            <w:rFonts w:ascii="Arial" w:hAnsi="Arial" w:cs="Arial"/>
            <w:color w:val="000000"/>
            <w:sz w:val="24"/>
            <w:szCs w:val="24"/>
            <w:lang w:eastAsia="en-NZ"/>
          </w:rPr>
          <w:t xml:space="preserve">is inside or outside the </w:t>
        </w:r>
      </w:ins>
      <w:del w:id="131" w:author="Charlotte Haeusler" w:date="2024-01-24T01:18:00Z">
        <w:r w:rsidRPr="00885958" w:rsidDel="4519AB54">
          <w:rPr>
            <w:rFonts w:ascii="Arial" w:hAnsi="Arial" w:cs="Arial"/>
            <w:color w:val="000000" w:themeColor="text1"/>
            <w:sz w:val="24"/>
            <w:szCs w:val="24"/>
            <w:lang w:eastAsia="en-NZ"/>
          </w:rPr>
          <w:delText xml:space="preserve"> between the customer and the </w:delText>
        </w:r>
      </w:del>
      <w:del w:id="132" w:author="Charlotte Haeusler" w:date="2023-12-05T12:30:00Z">
        <w:r w:rsidRPr="00885958" w:rsidDel="004163DE">
          <w:rPr>
            <w:rFonts w:ascii="Arial" w:hAnsi="Arial" w:cs="Arial"/>
            <w:color w:val="000000" w:themeColor="text1"/>
            <w:sz w:val="24"/>
            <w:szCs w:val="24"/>
            <w:lang w:eastAsia="en-NZ"/>
          </w:rPr>
          <w:delText>Council</w:delText>
        </w:r>
      </w:del>
      <w:del w:id="133" w:author="Charlotte Haeusler" w:date="2024-01-24T01:18:00Z">
        <w:r w:rsidRPr="00885958">
          <w:rPr>
            <w:rFonts w:ascii="Arial" w:hAnsi="Arial" w:cs="Arial"/>
            <w:color w:val="000000" w:themeColor="text1"/>
            <w:sz w:val="24"/>
            <w:szCs w:val="24"/>
            <w:lang w:eastAsia="en-NZ"/>
          </w:rPr>
          <w:delText xml:space="preserve">, irrespective of </w:delText>
        </w:r>
      </w:del>
      <w:r w:rsidRPr="00885958">
        <w:rPr>
          <w:rFonts w:ascii="Arial" w:hAnsi="Arial" w:cs="Arial"/>
          <w:color w:val="000000"/>
          <w:sz w:val="24"/>
          <w:szCs w:val="24"/>
          <w:lang w:eastAsia="en-NZ"/>
        </w:rPr>
        <w:t>property boundar</w:t>
      </w:r>
      <w:ins w:id="134" w:author="Charlotte Haeusler" w:date="2024-01-24T01:18:00Z">
        <w:r w:rsidRPr="00885958">
          <w:rPr>
            <w:rFonts w:ascii="Arial" w:hAnsi="Arial" w:cs="Arial"/>
            <w:color w:val="000000"/>
            <w:sz w:val="24"/>
            <w:szCs w:val="24"/>
            <w:lang w:eastAsia="en-NZ"/>
          </w:rPr>
          <w:t xml:space="preserve">y. </w:t>
        </w:r>
      </w:ins>
      <w:del w:id="135" w:author="Charlotte Haeusler" w:date="2024-01-24T01:19:00Z">
        <w:r w:rsidRPr="00885958" w:rsidDel="4519AB54">
          <w:rPr>
            <w:rFonts w:ascii="Arial" w:hAnsi="Arial" w:cs="Arial"/>
            <w:color w:val="000000" w:themeColor="text1"/>
            <w:sz w:val="24"/>
            <w:szCs w:val="24"/>
            <w:lang w:eastAsia="en-NZ"/>
          </w:rPr>
          <w:delText xml:space="preserve">ies </w:delText>
        </w:r>
      </w:del>
      <w:r w:rsidRPr="00885958">
        <w:rPr>
          <w:rFonts w:ascii="Arial" w:hAnsi="Arial" w:cs="Arial"/>
          <w:color w:val="000000" w:themeColor="text1"/>
          <w:sz w:val="24"/>
          <w:szCs w:val="24"/>
          <w:lang w:eastAsia="en-NZ"/>
        </w:rPr>
        <w:t>–</w:t>
      </w:r>
      <w:del w:id="136" w:author="Charlotte Haeusler" w:date="2024-01-24T01:14:00Z">
        <w:r w:rsidRPr="00885958" w:rsidDel="00160E1D">
          <w:rPr>
            <w:rFonts w:ascii="Arial" w:hAnsi="Arial" w:cs="Arial"/>
            <w:color w:val="000000" w:themeColor="text1"/>
            <w:sz w:val="24"/>
            <w:szCs w:val="24"/>
            <w:lang w:eastAsia="en-NZ"/>
          </w:rPr>
          <w:delText xml:space="preserve"> </w:delText>
        </w:r>
      </w:del>
    </w:p>
    <w:p w14:paraId="0095810C" w14:textId="77777777" w:rsidR="000C6FE1" w:rsidRPr="00885958" w:rsidRDefault="000C6FE1" w:rsidP="00913ED0">
      <w:pPr>
        <w:spacing w:line="360" w:lineRule="auto"/>
        <w:textAlignment w:val="baseline"/>
        <w:rPr>
          <w:rFonts w:ascii="Arial" w:hAnsi="Arial" w:cs="Arial"/>
          <w:color w:val="000000"/>
          <w:sz w:val="24"/>
          <w:szCs w:val="24"/>
          <w:lang w:eastAsia="en-NZ"/>
        </w:rPr>
      </w:pPr>
    </w:p>
    <w:p w14:paraId="0284630F" w14:textId="77777777" w:rsidR="000C6FE1" w:rsidRPr="00885958" w:rsidRDefault="000C6FE1" w:rsidP="00913ED0">
      <w:pPr>
        <w:spacing w:line="360" w:lineRule="auto"/>
        <w:textAlignment w:val="baseline"/>
        <w:rPr>
          <w:rFonts w:ascii="Arial" w:hAnsi="Arial" w:cs="Arial"/>
          <w:color w:val="000000"/>
          <w:sz w:val="24"/>
          <w:szCs w:val="24"/>
          <w:lang w:eastAsia="en-NZ"/>
        </w:rPr>
      </w:pPr>
      <w:r w:rsidRPr="00885958">
        <w:rPr>
          <w:rFonts w:ascii="Arial" w:hAnsi="Arial" w:cs="Arial"/>
          <w:b/>
          <w:color w:val="000000"/>
          <w:sz w:val="24"/>
          <w:szCs w:val="24"/>
          <w:bdr w:val="none" w:sz="0" w:space="0" w:color="auto" w:frame="1"/>
          <w:lang w:eastAsia="en-NZ"/>
        </w:rPr>
        <w:t>"Premises"</w:t>
      </w:r>
      <w:r w:rsidRPr="00885958">
        <w:rPr>
          <w:rFonts w:ascii="Arial" w:hAnsi="Arial" w:cs="Arial"/>
          <w:color w:val="000000"/>
          <w:sz w:val="24"/>
          <w:szCs w:val="24"/>
          <w:lang w:eastAsia="en-NZ"/>
        </w:rPr>
        <w:t> means:</w:t>
      </w:r>
    </w:p>
    <w:p w14:paraId="2BD8E4AF" w14:textId="77777777" w:rsidR="000C6FE1" w:rsidRPr="00885958" w:rsidRDefault="000C6FE1" w:rsidP="00913ED0">
      <w:pPr>
        <w:numPr>
          <w:ilvl w:val="0"/>
          <w:numId w:val="78"/>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 xml:space="preserve">a property or allotment which is held under a separate Certificate of Title or for which a separate Certificate of Title may be issued, and in respect </w:t>
      </w:r>
      <w:del w:id="137" w:author="Charlotte Haeusler" w:date="2024-02-16T11:39:00Z">
        <w:r w:rsidRPr="00885958" w:rsidDel="00D26123">
          <w:rPr>
            <w:rFonts w:ascii="Arial" w:hAnsi="Arial" w:cs="Arial"/>
            <w:color w:val="000000"/>
            <w:sz w:val="24"/>
            <w:szCs w:val="24"/>
            <w:lang w:eastAsia="en-NZ"/>
          </w:rPr>
          <w:delText>to</w:delText>
        </w:r>
      </w:del>
      <w:del w:id="138" w:author="Tiffany Matsis" w:date="2024-01-30T10:37:00Z">
        <w:r w:rsidRPr="00885958">
          <w:rPr>
            <w:rFonts w:ascii="Arial" w:hAnsi="Arial" w:cs="Arial"/>
            <w:color w:val="000000"/>
            <w:sz w:val="24"/>
            <w:szCs w:val="24"/>
            <w:lang w:eastAsia="en-NZ"/>
          </w:rPr>
          <w:delText xml:space="preserve"> </w:delText>
        </w:r>
      </w:del>
      <w:ins w:id="139" w:author="Charlotte Haeusler" w:date="2024-02-16T11:39:00Z">
        <w:r w:rsidRPr="00885958">
          <w:rPr>
            <w:rFonts w:ascii="Arial" w:hAnsi="Arial" w:cs="Arial"/>
            <w:color w:val="000000"/>
            <w:sz w:val="24"/>
            <w:szCs w:val="24"/>
            <w:lang w:eastAsia="en-NZ"/>
          </w:rPr>
          <w:t xml:space="preserve">of </w:t>
        </w:r>
      </w:ins>
      <w:r w:rsidRPr="00885958">
        <w:rPr>
          <w:rFonts w:ascii="Arial" w:hAnsi="Arial" w:cs="Arial"/>
          <w:color w:val="000000"/>
          <w:sz w:val="24"/>
          <w:szCs w:val="24"/>
          <w:lang w:eastAsia="en-NZ"/>
        </w:rPr>
        <w:t>which a building consent has been or may be issued; or</w:t>
      </w:r>
    </w:p>
    <w:p w14:paraId="3AC9CF52" w14:textId="77777777" w:rsidR="000C6FE1" w:rsidRPr="00885958" w:rsidRDefault="000C6FE1" w:rsidP="00913ED0">
      <w:pPr>
        <w:numPr>
          <w:ilvl w:val="0"/>
          <w:numId w:val="78"/>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where a building exists, whether or not a building consent has been issued; or</w:t>
      </w:r>
    </w:p>
    <w:p w14:paraId="6B2361C1" w14:textId="77777777" w:rsidR="000C6FE1" w:rsidRPr="00885958" w:rsidRDefault="000C6FE1" w:rsidP="00913ED0">
      <w:pPr>
        <w:numPr>
          <w:ilvl w:val="0"/>
          <w:numId w:val="78"/>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a building or part of a building that has been defined as an individual unit by a cross-lease, unit title or company lease and for which a Certificate of Title is available; or</w:t>
      </w:r>
    </w:p>
    <w:p w14:paraId="476A0CEB" w14:textId="77777777" w:rsidR="000C6FE1" w:rsidRPr="00885958" w:rsidRDefault="000C6FE1" w:rsidP="00913ED0">
      <w:pPr>
        <w:numPr>
          <w:ilvl w:val="0"/>
          <w:numId w:val="78"/>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land held in public ownership, such as a reserve, for a particular purpose.</w:t>
      </w:r>
    </w:p>
    <w:p w14:paraId="4A7E6B1D" w14:textId="77777777" w:rsidR="000C6FE1" w:rsidRPr="00885958" w:rsidRDefault="000C6FE1" w:rsidP="00913ED0">
      <w:pPr>
        <w:spacing w:line="360" w:lineRule="auto"/>
        <w:ind w:left="720"/>
        <w:textAlignment w:val="baseline"/>
        <w:rPr>
          <w:rFonts w:ascii="Arial" w:hAnsi="Arial" w:cs="Arial"/>
          <w:color w:val="000000"/>
          <w:sz w:val="24"/>
          <w:szCs w:val="24"/>
          <w:lang w:eastAsia="en-NZ"/>
        </w:rPr>
      </w:pPr>
    </w:p>
    <w:p w14:paraId="6EE005E8" w14:textId="77777777" w:rsidR="000C6FE1" w:rsidRPr="00885958" w:rsidRDefault="000C6FE1" w:rsidP="00913ED0">
      <w:pPr>
        <w:spacing w:line="360" w:lineRule="auto"/>
        <w:textAlignment w:val="baseline"/>
        <w:rPr>
          <w:rFonts w:ascii="Arial" w:hAnsi="Arial" w:cs="Arial"/>
          <w:color w:val="000000"/>
          <w:sz w:val="24"/>
          <w:szCs w:val="24"/>
          <w:lang w:eastAsia="en-NZ"/>
        </w:rPr>
      </w:pPr>
      <w:r w:rsidRPr="00885958">
        <w:rPr>
          <w:rFonts w:ascii="Arial" w:hAnsi="Arial" w:cs="Arial"/>
          <w:b/>
          <w:color w:val="000000"/>
          <w:sz w:val="24"/>
          <w:szCs w:val="24"/>
          <w:bdr w:val="none" w:sz="0" w:space="0" w:color="auto" w:frame="1"/>
          <w:lang w:eastAsia="en-NZ"/>
        </w:rPr>
        <w:t>"Prescribed Fee"</w:t>
      </w:r>
      <w:r w:rsidRPr="00885958">
        <w:rPr>
          <w:rFonts w:ascii="Arial" w:hAnsi="Arial" w:cs="Arial"/>
          <w:color w:val="000000"/>
          <w:sz w:val="24"/>
          <w:szCs w:val="24"/>
          <w:lang w:eastAsia="en-NZ"/>
        </w:rPr>
        <w:t xml:space="preserve"> means any fees or charges approved by </w:t>
      </w:r>
      <w:del w:id="140" w:author="Charlotte Haeusler" w:date="2024-01-17T15:51:00Z">
        <w:r w:rsidRPr="00885958" w:rsidDel="00970500">
          <w:rPr>
            <w:rFonts w:ascii="Arial" w:hAnsi="Arial" w:cs="Arial"/>
            <w:color w:val="000000"/>
            <w:sz w:val="24"/>
            <w:szCs w:val="24"/>
            <w:lang w:eastAsia="en-NZ"/>
          </w:rPr>
          <w:delText xml:space="preserve">the </w:delText>
        </w:r>
      </w:del>
      <w:ins w:id="141" w:author="Charlotte Haeusler" w:date="2024-01-17T15:51:00Z">
        <w:r w:rsidRPr="00885958">
          <w:rPr>
            <w:rFonts w:ascii="Arial" w:hAnsi="Arial" w:cs="Arial"/>
            <w:color w:val="000000"/>
            <w:sz w:val="24"/>
            <w:szCs w:val="24"/>
            <w:lang w:eastAsia="en-NZ"/>
          </w:rPr>
          <w:t xml:space="preserve">Wellington City </w:t>
        </w:r>
      </w:ins>
      <w:r w:rsidRPr="00885958">
        <w:rPr>
          <w:rFonts w:ascii="Arial" w:hAnsi="Arial" w:cs="Arial"/>
          <w:color w:val="000000"/>
          <w:sz w:val="24"/>
          <w:szCs w:val="24"/>
          <w:lang w:eastAsia="en-NZ"/>
        </w:rPr>
        <w:t xml:space="preserve">Council for any items or services associated with the </w:t>
      </w:r>
      <w:r w:rsidRPr="00885958" w:rsidDel="002945A8">
        <w:rPr>
          <w:rFonts w:ascii="Arial" w:hAnsi="Arial" w:cs="Arial"/>
          <w:color w:val="000000"/>
          <w:sz w:val="24"/>
          <w:szCs w:val="24"/>
          <w:lang w:eastAsia="en-NZ"/>
        </w:rPr>
        <w:t>supply</w:t>
      </w:r>
      <w:r w:rsidRPr="00885958" w:rsidDel="002945A8">
        <w:rPr>
          <w:rFonts w:ascii="Arial" w:hAnsi="Arial" w:cs="Arial"/>
          <w:color w:val="000000" w:themeColor="text1"/>
          <w:sz w:val="24"/>
          <w:szCs w:val="24"/>
          <w:lang w:eastAsia="en-NZ"/>
        </w:rPr>
        <w:t xml:space="preserve"> of </w:t>
      </w:r>
      <w:r w:rsidRPr="00885958">
        <w:rPr>
          <w:rFonts w:ascii="Arial" w:hAnsi="Arial" w:cs="Arial"/>
          <w:color w:val="000000" w:themeColor="text1"/>
          <w:sz w:val="24"/>
          <w:szCs w:val="24"/>
          <w:lang w:eastAsia="en-NZ"/>
        </w:rPr>
        <w:t>water</w:t>
      </w:r>
      <w:r w:rsidRPr="00885958">
        <w:rPr>
          <w:rFonts w:ascii="Arial" w:hAnsi="Arial" w:cs="Arial"/>
          <w:color w:val="000000"/>
          <w:sz w:val="24"/>
          <w:szCs w:val="24"/>
          <w:lang w:eastAsia="en-NZ"/>
        </w:rPr>
        <w:t xml:space="preserve"> and includes any fees/charges adopted by </w:t>
      </w:r>
      <w:del w:id="142" w:author="Charlotte Haeusler" w:date="2024-01-17T15:51:00Z">
        <w:r w:rsidRPr="00885958" w:rsidDel="00970500">
          <w:rPr>
            <w:rFonts w:ascii="Arial" w:hAnsi="Arial" w:cs="Arial"/>
            <w:color w:val="000000"/>
            <w:sz w:val="24"/>
            <w:szCs w:val="24"/>
            <w:lang w:eastAsia="en-NZ"/>
          </w:rPr>
          <w:delText>the</w:delText>
        </w:r>
      </w:del>
      <w:r w:rsidRPr="00885958">
        <w:rPr>
          <w:rFonts w:ascii="Arial" w:hAnsi="Arial" w:cs="Arial"/>
          <w:color w:val="000000"/>
          <w:sz w:val="24"/>
          <w:szCs w:val="24"/>
          <w:lang w:eastAsia="en-NZ"/>
        </w:rPr>
        <w:t xml:space="preserve"> </w:t>
      </w:r>
      <w:ins w:id="143" w:author="Charlotte Haeusler" w:date="2024-01-17T15:51:00Z">
        <w:r w:rsidRPr="00885958">
          <w:rPr>
            <w:rFonts w:ascii="Arial" w:hAnsi="Arial" w:cs="Arial"/>
            <w:color w:val="000000"/>
            <w:sz w:val="24"/>
            <w:szCs w:val="24"/>
            <w:lang w:eastAsia="en-NZ"/>
          </w:rPr>
          <w:t xml:space="preserve">Wellington City </w:t>
        </w:r>
      </w:ins>
      <w:r w:rsidRPr="00885958">
        <w:rPr>
          <w:rFonts w:ascii="Arial" w:hAnsi="Arial" w:cs="Arial"/>
          <w:color w:val="000000"/>
          <w:sz w:val="24"/>
          <w:szCs w:val="24"/>
          <w:lang w:eastAsia="en-NZ"/>
        </w:rPr>
        <w:t>Council in accordance with the Local Government Act 2002 and the Local Government (Rating) Act 2002.</w:t>
      </w:r>
    </w:p>
    <w:p w14:paraId="234F9556" w14:textId="77777777" w:rsidR="000C6FE1" w:rsidRPr="00885958" w:rsidRDefault="000C6FE1" w:rsidP="00913ED0">
      <w:pPr>
        <w:spacing w:line="360" w:lineRule="auto"/>
        <w:textAlignment w:val="baseline"/>
        <w:rPr>
          <w:ins w:id="144" w:author="Charlotte Haeusler" w:date="2023-12-21T08:31:00Z"/>
          <w:rFonts w:ascii="Arial" w:hAnsi="Arial" w:cs="Arial"/>
          <w:color w:val="000000"/>
          <w:sz w:val="24"/>
          <w:szCs w:val="24"/>
          <w:lang w:eastAsia="en-NZ"/>
        </w:rPr>
      </w:pPr>
    </w:p>
    <w:p w14:paraId="3F20C80D" w14:textId="77777777" w:rsidR="000C6FE1" w:rsidRPr="00885958" w:rsidRDefault="000C6FE1" w:rsidP="00913ED0">
      <w:pPr>
        <w:spacing w:line="360" w:lineRule="auto"/>
        <w:textAlignment w:val="baseline"/>
        <w:rPr>
          <w:rFonts w:ascii="Arial" w:hAnsi="Arial" w:cs="Arial"/>
          <w:color w:val="000000" w:themeColor="text1"/>
          <w:sz w:val="24"/>
          <w:szCs w:val="24"/>
          <w:lang w:eastAsia="en-NZ"/>
        </w:rPr>
      </w:pPr>
      <w:ins w:id="145" w:author="Charlotte Haeusler" w:date="2023-12-21T08:31:00Z">
        <w:r w:rsidRPr="00885958">
          <w:rPr>
            <w:rFonts w:ascii="Arial" w:hAnsi="Arial" w:cs="Arial"/>
            <w:b/>
            <w:color w:val="000000" w:themeColor="text1"/>
            <w:sz w:val="24"/>
            <w:szCs w:val="24"/>
            <w:lang w:eastAsia="en-NZ"/>
          </w:rPr>
          <w:t xml:space="preserve">“Public Water Services </w:t>
        </w:r>
      </w:ins>
      <w:ins w:id="146" w:author="Charlotte Haeusler" w:date="2024-01-12T13:56:00Z">
        <w:r w:rsidRPr="00885958">
          <w:rPr>
            <w:rFonts w:ascii="Arial" w:hAnsi="Arial" w:cs="Arial"/>
            <w:b/>
            <w:color w:val="000000" w:themeColor="text1"/>
            <w:sz w:val="24"/>
            <w:szCs w:val="24"/>
            <w:lang w:eastAsia="en-NZ"/>
          </w:rPr>
          <w:t>Infrastructure</w:t>
        </w:r>
      </w:ins>
      <w:ins w:id="147" w:author="Charlotte Haeusler" w:date="2023-12-21T08:31:00Z">
        <w:r w:rsidRPr="00885958">
          <w:rPr>
            <w:rFonts w:ascii="Arial" w:hAnsi="Arial" w:cs="Arial"/>
            <w:b/>
            <w:color w:val="000000" w:themeColor="text1"/>
            <w:sz w:val="24"/>
            <w:szCs w:val="24"/>
            <w:lang w:eastAsia="en-NZ"/>
          </w:rPr>
          <w:t xml:space="preserve">” </w:t>
        </w:r>
        <w:r w:rsidRPr="00885958">
          <w:rPr>
            <w:rFonts w:ascii="Arial" w:hAnsi="Arial" w:cs="Arial"/>
            <w:color w:val="000000" w:themeColor="text1"/>
            <w:sz w:val="24"/>
            <w:szCs w:val="24"/>
            <w:lang w:eastAsia="en-NZ"/>
          </w:rPr>
          <w:t xml:space="preserve">means </w:t>
        </w:r>
      </w:ins>
      <w:ins w:id="148" w:author="Charlotte Haeusler" w:date="2024-01-12T13:59:00Z">
        <w:r w:rsidRPr="00885958">
          <w:rPr>
            <w:rFonts w:ascii="Arial" w:hAnsi="Arial" w:cs="Arial"/>
            <w:color w:val="000000" w:themeColor="text1"/>
            <w:sz w:val="24"/>
            <w:szCs w:val="24"/>
            <w:lang w:eastAsia="en-NZ"/>
          </w:rPr>
          <w:t>infrastructure</w:t>
        </w:r>
      </w:ins>
      <w:ins w:id="149" w:author="Charlotte Haeusler" w:date="2024-01-12T13:57:00Z">
        <w:r w:rsidRPr="00885958">
          <w:rPr>
            <w:rFonts w:ascii="Arial" w:hAnsi="Arial" w:cs="Arial"/>
            <w:color w:val="000000" w:themeColor="text1"/>
            <w:sz w:val="24"/>
            <w:szCs w:val="24"/>
            <w:lang w:eastAsia="en-NZ"/>
          </w:rPr>
          <w:t xml:space="preserve"> owned or operated by the Water Services Authority for the purposes of the delivery of water services, and includes the water supply network, wastewater network, and stormwater network.</w:t>
        </w:r>
      </w:ins>
      <w:ins w:id="150" w:author="Charlotte Haeusler" w:date="2024-01-16T11:40:00Z">
        <w:r w:rsidRPr="00885958">
          <w:rPr>
            <w:rFonts w:ascii="Arial" w:hAnsi="Arial" w:cs="Arial"/>
            <w:color w:val="000000" w:themeColor="text1"/>
            <w:sz w:val="24"/>
            <w:szCs w:val="24"/>
            <w:lang w:eastAsia="en-NZ"/>
          </w:rPr>
          <w:t xml:space="preserve"> </w:t>
        </w:r>
      </w:ins>
      <w:ins w:id="151" w:author="Charlotte Haeusler" w:date="2024-01-16T11:41:00Z">
        <w:r w:rsidRPr="00885958">
          <w:rPr>
            <w:rFonts w:ascii="Arial" w:hAnsi="Arial" w:cs="Arial"/>
            <w:color w:val="000000" w:themeColor="text1"/>
            <w:sz w:val="24"/>
            <w:szCs w:val="24"/>
            <w:lang w:eastAsia="en-NZ"/>
          </w:rPr>
          <w:t>This includes</w:t>
        </w:r>
      </w:ins>
      <w:ins w:id="152" w:author="Charlotte Haeusler" w:date="2024-01-16T11:40:00Z">
        <w:r w:rsidRPr="00885958">
          <w:rPr>
            <w:rFonts w:ascii="Arial" w:hAnsi="Arial" w:cs="Arial"/>
            <w:color w:val="000000" w:themeColor="text1"/>
            <w:sz w:val="24"/>
            <w:szCs w:val="24"/>
            <w:lang w:eastAsia="en-NZ"/>
          </w:rPr>
          <w:t xml:space="preserve"> existing or proposed assets used o</w:t>
        </w:r>
      </w:ins>
      <w:ins w:id="153" w:author="Charlotte Haeusler" w:date="2024-01-16T11:41:00Z">
        <w:r w:rsidRPr="00885958">
          <w:rPr>
            <w:rFonts w:ascii="Arial" w:hAnsi="Arial" w:cs="Arial"/>
            <w:color w:val="000000" w:themeColor="text1"/>
            <w:sz w:val="24"/>
            <w:szCs w:val="24"/>
            <w:lang w:eastAsia="en-NZ"/>
          </w:rPr>
          <w:t>r</w:t>
        </w:r>
      </w:ins>
      <w:ins w:id="154" w:author="Charlotte Haeusler" w:date="2024-01-16T11:40:00Z">
        <w:r w:rsidRPr="00885958">
          <w:rPr>
            <w:rFonts w:ascii="Arial" w:hAnsi="Arial" w:cs="Arial"/>
            <w:color w:val="000000" w:themeColor="text1"/>
            <w:sz w:val="24"/>
            <w:szCs w:val="24"/>
            <w:lang w:eastAsia="en-NZ"/>
          </w:rPr>
          <w:t xml:space="preserve"> proposed to be used by the Water Services Authority </w:t>
        </w:r>
      </w:ins>
      <w:ins w:id="155" w:author="Charlotte Haeusler" w:date="2024-01-16T11:41:00Z">
        <w:r w:rsidRPr="00885958">
          <w:rPr>
            <w:rFonts w:ascii="Arial" w:hAnsi="Arial" w:cs="Arial"/>
            <w:color w:val="000000" w:themeColor="text1"/>
            <w:sz w:val="24"/>
            <w:szCs w:val="24"/>
            <w:lang w:eastAsia="en-NZ"/>
          </w:rPr>
          <w:t>to provide water services.</w:t>
        </w:r>
      </w:ins>
    </w:p>
    <w:p w14:paraId="67A78352" w14:textId="77777777" w:rsidR="000C6FE1" w:rsidRPr="00885958" w:rsidRDefault="000C6FE1" w:rsidP="00913ED0">
      <w:pPr>
        <w:spacing w:line="360" w:lineRule="auto"/>
        <w:textAlignment w:val="baseline"/>
        <w:rPr>
          <w:ins w:id="156" w:author="Charlotte Haeusler" w:date="2023-12-21T08:31:00Z"/>
          <w:rFonts w:ascii="Arial" w:hAnsi="Arial" w:cs="Arial"/>
          <w:color w:val="000000" w:themeColor="text1"/>
          <w:sz w:val="24"/>
          <w:szCs w:val="24"/>
          <w:lang w:eastAsia="en-NZ"/>
        </w:rPr>
      </w:pPr>
    </w:p>
    <w:p w14:paraId="2065D082" w14:textId="77777777" w:rsidR="000C6FE1" w:rsidRPr="00885958" w:rsidRDefault="000C6FE1" w:rsidP="00913ED0">
      <w:pPr>
        <w:spacing w:line="360" w:lineRule="auto"/>
        <w:textAlignment w:val="baseline"/>
        <w:rPr>
          <w:rFonts w:ascii="Arial" w:hAnsi="Arial" w:cs="Arial"/>
          <w:color w:val="000000"/>
          <w:sz w:val="24"/>
          <w:szCs w:val="24"/>
          <w:lang w:eastAsia="en-NZ"/>
        </w:rPr>
      </w:pPr>
      <w:r w:rsidRPr="00885958">
        <w:rPr>
          <w:rFonts w:ascii="Arial" w:hAnsi="Arial" w:cs="Arial"/>
          <w:b/>
          <w:color w:val="000000"/>
          <w:sz w:val="24"/>
          <w:szCs w:val="24"/>
          <w:bdr w:val="none" w:sz="0" w:space="0" w:color="auto" w:frame="1"/>
          <w:lang w:eastAsia="en-NZ"/>
        </w:rPr>
        <w:t>"Publicly Notified"</w:t>
      </w:r>
      <w:r w:rsidRPr="00885958">
        <w:rPr>
          <w:rFonts w:ascii="Arial" w:hAnsi="Arial" w:cs="Arial"/>
          <w:color w:val="000000"/>
          <w:sz w:val="24"/>
          <w:szCs w:val="24"/>
          <w:lang w:eastAsia="en-NZ"/>
        </w:rPr>
        <w:t xml:space="preserve"> means </w:t>
      </w:r>
      <w:ins w:id="157" w:author="Charlotte Haeusler" w:date="2024-02-16T11:40:00Z">
        <w:r w:rsidRPr="00885958">
          <w:rPr>
            <w:rFonts w:ascii="Arial" w:hAnsi="Arial" w:cs="Arial"/>
            <w:color w:val="000000"/>
            <w:sz w:val="24"/>
            <w:szCs w:val="24"/>
            <w:lang w:eastAsia="en-NZ"/>
          </w:rPr>
          <w:t>made publicly available, until any opportunity for review or appeal has lapsed, on the Water Service Authority’s internet site and</w:t>
        </w:r>
      </w:ins>
      <w:ins w:id="158" w:author="Tiffany Matsis" w:date="2024-01-30T10:53:00Z">
        <w:r w:rsidRPr="00885958">
          <w:rPr>
            <w:rFonts w:ascii="Arial" w:hAnsi="Arial" w:cs="Arial"/>
            <w:color w:val="000000"/>
            <w:sz w:val="24"/>
            <w:szCs w:val="24"/>
            <w:lang w:eastAsia="en-NZ"/>
          </w:rPr>
          <w:t xml:space="preserve"> </w:t>
        </w:r>
      </w:ins>
      <w:r w:rsidRPr="00885958">
        <w:rPr>
          <w:rFonts w:ascii="Arial" w:hAnsi="Arial" w:cs="Arial"/>
          <w:color w:val="000000"/>
          <w:sz w:val="24"/>
          <w:szCs w:val="24"/>
          <w:lang w:eastAsia="en-NZ"/>
        </w:rPr>
        <w:t xml:space="preserve">published on one occasion in one daily or weekly newspaper circulating in the district, or under emergency conditions, in the most effective way to suit the </w:t>
      </w:r>
      <w:del w:id="159" w:author="Charlotte Haeusler" w:date="2024-01-11T15:54:00Z">
        <w:r w:rsidRPr="00885958" w:rsidDel="00160E1D">
          <w:rPr>
            <w:rFonts w:ascii="Arial" w:hAnsi="Arial" w:cs="Arial"/>
            <w:color w:val="000000" w:themeColor="text1"/>
            <w:sz w:val="24"/>
            <w:szCs w:val="24"/>
            <w:lang w:eastAsia="en-NZ"/>
          </w:rPr>
          <w:delText xml:space="preserve">particular </w:delText>
        </w:r>
      </w:del>
      <w:r w:rsidRPr="00885958">
        <w:rPr>
          <w:rFonts w:ascii="Arial" w:hAnsi="Arial" w:cs="Arial"/>
          <w:color w:val="000000"/>
          <w:sz w:val="24"/>
          <w:szCs w:val="24"/>
          <w:lang w:eastAsia="en-NZ"/>
        </w:rPr>
        <w:t>circumstances.</w:t>
      </w:r>
    </w:p>
    <w:p w14:paraId="7CFCDE65" w14:textId="77777777" w:rsidR="000C6FE1" w:rsidRPr="00885958" w:rsidRDefault="000C6FE1" w:rsidP="00913ED0">
      <w:pPr>
        <w:spacing w:line="360" w:lineRule="auto"/>
        <w:textAlignment w:val="baseline"/>
        <w:rPr>
          <w:ins w:id="160" w:author="Charlotte Haeusler" w:date="2023-12-18T12:59:00Z"/>
          <w:rFonts w:ascii="Arial" w:hAnsi="Arial" w:cs="Arial"/>
          <w:color w:val="000000" w:themeColor="text1"/>
          <w:sz w:val="24"/>
          <w:szCs w:val="24"/>
          <w:lang w:eastAsia="en-NZ"/>
        </w:rPr>
      </w:pPr>
    </w:p>
    <w:p w14:paraId="0BECBA5C" w14:textId="77777777" w:rsidR="000C6FE1" w:rsidRPr="00885958" w:rsidRDefault="000C6FE1" w:rsidP="00913ED0">
      <w:pPr>
        <w:spacing w:line="360" w:lineRule="auto"/>
        <w:textAlignment w:val="baseline"/>
        <w:rPr>
          <w:rFonts w:ascii="Arial" w:hAnsi="Arial" w:cs="Arial"/>
          <w:color w:val="000000"/>
          <w:sz w:val="24"/>
          <w:szCs w:val="24"/>
          <w:lang w:eastAsia="en-NZ"/>
        </w:rPr>
      </w:pPr>
      <w:r w:rsidRPr="00885958">
        <w:rPr>
          <w:rFonts w:ascii="Arial" w:hAnsi="Arial" w:cs="Arial"/>
          <w:b/>
          <w:color w:val="000000"/>
          <w:sz w:val="24"/>
          <w:szCs w:val="24"/>
          <w:bdr w:val="none" w:sz="0" w:space="0" w:color="auto" w:frame="1"/>
          <w:lang w:eastAsia="en-NZ"/>
        </w:rPr>
        <w:lastRenderedPageBreak/>
        <w:t>"Restricted Flow Supply"</w:t>
      </w:r>
      <w:r w:rsidRPr="00885958">
        <w:rPr>
          <w:rFonts w:ascii="Arial" w:hAnsi="Arial" w:cs="Arial"/>
          <w:color w:val="000000"/>
          <w:sz w:val="24"/>
          <w:szCs w:val="24"/>
          <w:lang w:eastAsia="en-NZ"/>
        </w:rPr>
        <w:t> is where a small continuous flow is supplied by a flow control device across an air gap separation, and storage is provided by the customer to cater for their demand fluctuations.</w:t>
      </w:r>
    </w:p>
    <w:p w14:paraId="13B62408" w14:textId="77777777" w:rsidR="000C6FE1" w:rsidRPr="00885958" w:rsidRDefault="000C6FE1" w:rsidP="00913ED0">
      <w:pPr>
        <w:spacing w:line="360" w:lineRule="auto"/>
        <w:textAlignment w:val="baseline"/>
        <w:rPr>
          <w:rFonts w:ascii="Arial" w:hAnsi="Arial" w:cs="Arial"/>
          <w:color w:val="000000"/>
          <w:sz w:val="24"/>
          <w:szCs w:val="24"/>
          <w:lang w:eastAsia="en-NZ"/>
        </w:rPr>
      </w:pPr>
    </w:p>
    <w:p w14:paraId="4D90FAC2" w14:textId="77777777" w:rsidR="000C6FE1" w:rsidRPr="00885958" w:rsidRDefault="000C6FE1" w:rsidP="00913ED0">
      <w:pPr>
        <w:spacing w:line="360" w:lineRule="auto"/>
        <w:textAlignment w:val="baseline"/>
        <w:rPr>
          <w:rFonts w:ascii="Arial" w:hAnsi="Arial" w:cs="Arial"/>
          <w:color w:val="000000"/>
          <w:sz w:val="24"/>
          <w:szCs w:val="24"/>
          <w:lang w:eastAsia="en-NZ"/>
        </w:rPr>
      </w:pPr>
      <w:r w:rsidRPr="00885958">
        <w:rPr>
          <w:rFonts w:ascii="Arial" w:hAnsi="Arial" w:cs="Arial"/>
          <w:b/>
          <w:color w:val="000000"/>
          <w:sz w:val="24"/>
          <w:szCs w:val="24"/>
          <w:bdr w:val="none" w:sz="0" w:space="0" w:color="auto" w:frame="1"/>
          <w:lang w:eastAsia="en-NZ"/>
        </w:rPr>
        <w:t>"Restrictor"</w:t>
      </w:r>
      <w:r w:rsidRPr="00885958">
        <w:rPr>
          <w:rFonts w:ascii="Arial" w:hAnsi="Arial" w:cs="Arial"/>
          <w:color w:val="000000"/>
          <w:sz w:val="24"/>
          <w:szCs w:val="24"/>
          <w:lang w:eastAsia="en-NZ"/>
        </w:rPr>
        <w:t> means a control device fitted to the service pipe or service valve to regulate the flow of water to a customer’s premises.</w:t>
      </w:r>
    </w:p>
    <w:p w14:paraId="4DF0B2A0" w14:textId="77777777" w:rsidR="000C6FE1" w:rsidRPr="00885958" w:rsidRDefault="000C6FE1" w:rsidP="00913ED0">
      <w:pPr>
        <w:spacing w:line="360" w:lineRule="auto"/>
        <w:textAlignment w:val="baseline"/>
        <w:rPr>
          <w:rFonts w:ascii="Arial" w:hAnsi="Arial" w:cs="Arial"/>
          <w:color w:val="000000"/>
          <w:sz w:val="24"/>
          <w:szCs w:val="24"/>
          <w:lang w:eastAsia="en-NZ"/>
        </w:rPr>
      </w:pPr>
    </w:p>
    <w:p w14:paraId="26018F46" w14:textId="77777777" w:rsidR="000C6FE1" w:rsidRPr="00885958" w:rsidRDefault="000C6FE1" w:rsidP="00913ED0">
      <w:pPr>
        <w:spacing w:line="360" w:lineRule="auto"/>
        <w:textAlignment w:val="baseline"/>
        <w:rPr>
          <w:rFonts w:ascii="Arial" w:hAnsi="Arial" w:cs="Arial"/>
          <w:color w:val="000000"/>
          <w:sz w:val="24"/>
          <w:szCs w:val="24"/>
          <w:lang w:eastAsia="en-NZ"/>
        </w:rPr>
      </w:pPr>
      <w:r w:rsidRPr="00885958">
        <w:rPr>
          <w:rFonts w:ascii="Arial" w:hAnsi="Arial" w:cs="Arial"/>
          <w:b/>
          <w:color w:val="000000"/>
          <w:sz w:val="24"/>
          <w:szCs w:val="24"/>
          <w:bdr w:val="none" w:sz="0" w:space="0" w:color="auto" w:frame="1"/>
          <w:lang w:eastAsia="en-NZ"/>
        </w:rPr>
        <w:t>"Service Pipe"</w:t>
      </w:r>
      <w:r w:rsidRPr="00885958">
        <w:rPr>
          <w:rFonts w:ascii="Arial" w:hAnsi="Arial" w:cs="Arial"/>
          <w:color w:val="000000"/>
          <w:sz w:val="24"/>
          <w:szCs w:val="24"/>
          <w:lang w:eastAsia="en-NZ"/>
        </w:rPr>
        <w:t xml:space="preserve"> means that section of water pipe between a watermain and the point of supply. This section of pipe is owned and maintained by the </w:t>
      </w:r>
      <w:ins w:id="161" w:author="Charlotte Haeusler" w:date="2023-12-08T12:18:00Z">
        <w:r w:rsidRPr="00885958">
          <w:rPr>
            <w:rFonts w:ascii="Arial" w:hAnsi="Arial" w:cs="Arial"/>
            <w:color w:val="000000"/>
            <w:sz w:val="24"/>
            <w:szCs w:val="24"/>
            <w:lang w:eastAsia="en-NZ"/>
          </w:rPr>
          <w:t>Water Services Authority</w:t>
        </w:r>
      </w:ins>
      <w:del w:id="162" w:author="Charlotte Haeusler" w:date="2023-12-08T12:18:00Z">
        <w:r w:rsidRPr="00885958" w:rsidDel="000E7759">
          <w:rPr>
            <w:rFonts w:ascii="Arial" w:hAnsi="Arial" w:cs="Arial"/>
            <w:color w:val="000000"/>
            <w:sz w:val="24"/>
            <w:szCs w:val="24"/>
            <w:lang w:eastAsia="en-NZ"/>
          </w:rPr>
          <w:delText>Council</w:delText>
        </w:r>
      </w:del>
      <w:r w:rsidRPr="00885958">
        <w:rPr>
          <w:rFonts w:ascii="Arial" w:hAnsi="Arial" w:cs="Arial"/>
          <w:color w:val="000000"/>
          <w:sz w:val="24"/>
          <w:szCs w:val="24"/>
          <w:lang w:eastAsia="en-NZ"/>
        </w:rPr>
        <w:t>.</w:t>
      </w:r>
    </w:p>
    <w:p w14:paraId="24E24088" w14:textId="77777777" w:rsidR="000C6FE1" w:rsidRPr="00885958" w:rsidRDefault="000C6FE1" w:rsidP="00913ED0">
      <w:pPr>
        <w:spacing w:line="360" w:lineRule="auto"/>
        <w:textAlignment w:val="baseline"/>
        <w:rPr>
          <w:rFonts w:ascii="Arial" w:hAnsi="Arial" w:cs="Arial"/>
          <w:color w:val="000000"/>
          <w:sz w:val="24"/>
          <w:szCs w:val="24"/>
          <w:lang w:eastAsia="en-NZ"/>
        </w:rPr>
      </w:pPr>
    </w:p>
    <w:p w14:paraId="16D25B8E" w14:textId="77777777" w:rsidR="000C6FE1" w:rsidRPr="00885958" w:rsidRDefault="000C6FE1" w:rsidP="00913ED0">
      <w:pPr>
        <w:spacing w:line="360" w:lineRule="auto"/>
        <w:textAlignment w:val="baseline"/>
        <w:rPr>
          <w:rFonts w:ascii="Arial" w:hAnsi="Arial" w:cs="Arial"/>
          <w:color w:val="000000"/>
          <w:sz w:val="24"/>
          <w:szCs w:val="24"/>
          <w:lang w:eastAsia="en-NZ"/>
        </w:rPr>
      </w:pPr>
      <w:r w:rsidRPr="00885958">
        <w:rPr>
          <w:rFonts w:ascii="Arial" w:hAnsi="Arial" w:cs="Arial"/>
          <w:b/>
          <w:color w:val="000000"/>
          <w:sz w:val="24"/>
          <w:szCs w:val="24"/>
          <w:bdr w:val="none" w:sz="0" w:space="0" w:color="auto" w:frame="1"/>
          <w:lang w:eastAsia="en-NZ"/>
        </w:rPr>
        <w:t>"Service Valve (Toby</w:t>
      </w:r>
      <w:del w:id="163" w:author="Charlotte Haeusler" w:date="2024-01-30T13:49:00Z">
        <w:r w:rsidRPr="00885958" w:rsidDel="00EA04EB">
          <w:rPr>
            <w:rFonts w:ascii="Arial" w:hAnsi="Arial" w:cs="Arial"/>
            <w:b/>
            <w:color w:val="000000"/>
            <w:sz w:val="24"/>
            <w:szCs w:val="24"/>
            <w:bdr w:val="none" w:sz="0" w:space="0" w:color="auto" w:frame="1"/>
            <w:lang w:eastAsia="en-NZ"/>
          </w:rPr>
          <w:delText>/Manifold</w:delText>
        </w:r>
      </w:del>
      <w:r w:rsidRPr="00885958">
        <w:rPr>
          <w:rFonts w:ascii="Arial" w:hAnsi="Arial" w:cs="Arial"/>
          <w:b/>
          <w:color w:val="000000"/>
          <w:sz w:val="24"/>
          <w:szCs w:val="24"/>
          <w:bdr w:val="none" w:sz="0" w:space="0" w:color="auto" w:frame="1"/>
          <w:lang w:eastAsia="en-NZ"/>
        </w:rPr>
        <w:t>)"</w:t>
      </w:r>
      <w:r w:rsidRPr="00885958">
        <w:rPr>
          <w:rFonts w:ascii="Arial" w:hAnsi="Arial" w:cs="Arial"/>
          <w:color w:val="000000"/>
          <w:sz w:val="24"/>
          <w:szCs w:val="24"/>
          <w:lang w:eastAsia="en-NZ"/>
        </w:rPr>
        <w:t> means the valve at the customer end of service pipe used to control and/or isolate the supply.</w:t>
      </w:r>
    </w:p>
    <w:p w14:paraId="1F0F0844" w14:textId="77777777" w:rsidR="000C6FE1" w:rsidRPr="00885958" w:rsidRDefault="000C6FE1" w:rsidP="00913ED0">
      <w:pPr>
        <w:spacing w:line="360" w:lineRule="auto"/>
        <w:textAlignment w:val="baseline"/>
        <w:rPr>
          <w:rFonts w:ascii="Arial" w:hAnsi="Arial" w:cs="Arial"/>
          <w:color w:val="000000"/>
          <w:sz w:val="24"/>
          <w:szCs w:val="24"/>
          <w:lang w:eastAsia="en-NZ"/>
        </w:rPr>
      </w:pPr>
    </w:p>
    <w:p w14:paraId="1EBCDC97" w14:textId="77777777" w:rsidR="000C6FE1" w:rsidRPr="00885958" w:rsidRDefault="000C6FE1" w:rsidP="00913ED0">
      <w:pPr>
        <w:spacing w:line="360" w:lineRule="auto"/>
        <w:textAlignment w:val="baseline"/>
        <w:rPr>
          <w:rFonts w:ascii="Arial" w:hAnsi="Arial" w:cs="Arial"/>
          <w:color w:val="000000"/>
          <w:sz w:val="24"/>
          <w:szCs w:val="24"/>
          <w:lang w:eastAsia="en-NZ"/>
        </w:rPr>
      </w:pPr>
      <w:r w:rsidRPr="00885958">
        <w:rPr>
          <w:rFonts w:ascii="Arial" w:hAnsi="Arial" w:cs="Arial"/>
          <w:b/>
          <w:color w:val="000000"/>
          <w:sz w:val="24"/>
          <w:szCs w:val="24"/>
          <w:bdr w:val="none" w:sz="0" w:space="0" w:color="auto" w:frame="1"/>
          <w:lang w:eastAsia="en-NZ"/>
        </w:rPr>
        <w:t>"Special Circumstances"</w:t>
      </w:r>
      <w:r w:rsidRPr="00885958">
        <w:rPr>
          <w:rFonts w:ascii="Arial" w:hAnsi="Arial" w:cs="Arial"/>
          <w:color w:val="000000"/>
          <w:sz w:val="24"/>
          <w:szCs w:val="24"/>
          <w:lang w:eastAsia="en-NZ"/>
        </w:rPr>
        <w:t xml:space="preserve"> means the circumstances that may lead the </w:t>
      </w:r>
      <w:ins w:id="164" w:author="Charlotte Haeusler" w:date="2023-12-08T12:18:00Z">
        <w:r w:rsidRPr="00885958">
          <w:rPr>
            <w:rFonts w:ascii="Arial" w:hAnsi="Arial" w:cs="Arial"/>
            <w:color w:val="000000"/>
            <w:sz w:val="24"/>
            <w:szCs w:val="24"/>
            <w:lang w:eastAsia="en-NZ"/>
          </w:rPr>
          <w:t>Water Services Authority</w:t>
        </w:r>
      </w:ins>
      <w:del w:id="165" w:author="Charlotte Haeusler" w:date="2023-12-08T12:18:00Z">
        <w:r w:rsidRPr="00885958" w:rsidDel="000E7759">
          <w:rPr>
            <w:rFonts w:ascii="Arial" w:hAnsi="Arial" w:cs="Arial"/>
            <w:color w:val="000000"/>
            <w:sz w:val="24"/>
            <w:szCs w:val="24"/>
            <w:lang w:eastAsia="en-NZ"/>
          </w:rPr>
          <w:delText>Council</w:delText>
        </w:r>
      </w:del>
      <w:r w:rsidRPr="00885958">
        <w:rPr>
          <w:rFonts w:ascii="Arial" w:hAnsi="Arial" w:cs="Arial"/>
          <w:color w:val="000000"/>
          <w:sz w:val="24"/>
          <w:szCs w:val="24"/>
          <w:lang w:eastAsia="en-NZ"/>
        </w:rPr>
        <w:t xml:space="preserve"> to install a meter</w:t>
      </w:r>
      <w:ins w:id="166" w:author="Charlotte Haeusler" w:date="2024-01-30T14:34:00Z">
        <w:r w:rsidRPr="00885958">
          <w:rPr>
            <w:rFonts w:ascii="Arial" w:hAnsi="Arial" w:cs="Arial"/>
            <w:color w:val="000000"/>
            <w:sz w:val="24"/>
            <w:szCs w:val="24"/>
            <w:lang w:eastAsia="en-NZ"/>
          </w:rPr>
          <w:t>, flow restrictor, or backflow prevention device</w:t>
        </w:r>
      </w:ins>
      <w:r w:rsidRPr="00885958">
        <w:rPr>
          <w:rFonts w:ascii="Arial" w:hAnsi="Arial" w:cs="Arial"/>
          <w:color w:val="000000"/>
          <w:sz w:val="24"/>
          <w:szCs w:val="24"/>
          <w:lang w:eastAsia="en-NZ"/>
        </w:rPr>
        <w:t xml:space="preserve"> on the supply to an "Ordinary Domestic Use" to a customer’s property. These circumstances include, but are not limited to:</w:t>
      </w:r>
    </w:p>
    <w:p w14:paraId="4E67560F" w14:textId="77777777" w:rsidR="000C6FE1" w:rsidRPr="00885958" w:rsidRDefault="000C6FE1" w:rsidP="00913ED0">
      <w:pPr>
        <w:numPr>
          <w:ilvl w:val="0"/>
          <w:numId w:val="82"/>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 xml:space="preserve">Known leaks that </w:t>
      </w:r>
      <w:ins w:id="167" w:author="Charlotte Haeusler" w:date="2024-01-11T15:54:00Z">
        <w:r w:rsidRPr="00885958">
          <w:rPr>
            <w:rFonts w:ascii="Arial" w:hAnsi="Arial" w:cs="Arial"/>
            <w:color w:val="000000"/>
            <w:sz w:val="24"/>
            <w:szCs w:val="24"/>
            <w:lang w:eastAsia="en-NZ"/>
          </w:rPr>
          <w:t>are not repaired</w:t>
        </w:r>
      </w:ins>
      <w:del w:id="168" w:author="Charlotte Haeusler" w:date="2024-01-11T15:54:00Z">
        <w:r w:rsidRPr="00885958" w:rsidDel="008A0158">
          <w:rPr>
            <w:rFonts w:ascii="Arial" w:hAnsi="Arial" w:cs="Arial"/>
            <w:color w:val="000000"/>
            <w:sz w:val="24"/>
            <w:szCs w:val="24"/>
            <w:lang w:eastAsia="en-NZ"/>
          </w:rPr>
          <w:delText>remain unrepaired</w:delText>
        </w:r>
      </w:del>
    </w:p>
    <w:p w14:paraId="6D5D690B" w14:textId="77777777" w:rsidR="000C6FE1" w:rsidRPr="00885958" w:rsidRDefault="000C6FE1" w:rsidP="00913ED0">
      <w:pPr>
        <w:numPr>
          <w:ilvl w:val="0"/>
          <w:numId w:val="82"/>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Where excessive us</w:t>
      </w:r>
      <w:ins w:id="169" w:author="Charlotte Haeusler" w:date="2024-01-16T08:09:00Z">
        <w:r w:rsidRPr="00885958">
          <w:rPr>
            <w:rFonts w:ascii="Arial" w:hAnsi="Arial" w:cs="Arial"/>
            <w:color w:val="000000"/>
            <w:sz w:val="24"/>
            <w:szCs w:val="24"/>
            <w:lang w:eastAsia="en-NZ"/>
          </w:rPr>
          <w:t>e</w:t>
        </w:r>
      </w:ins>
      <w:del w:id="170" w:author="Charlotte Haeusler" w:date="2024-01-16T08:09:00Z">
        <w:r w:rsidRPr="00885958" w:rsidDel="006D7CBB">
          <w:rPr>
            <w:rFonts w:ascii="Arial" w:hAnsi="Arial" w:cs="Arial"/>
            <w:color w:val="000000"/>
            <w:sz w:val="24"/>
            <w:szCs w:val="24"/>
            <w:lang w:eastAsia="en-NZ"/>
          </w:rPr>
          <w:delText>age</w:delText>
        </w:r>
      </w:del>
      <w:r w:rsidRPr="00885958">
        <w:rPr>
          <w:rFonts w:ascii="Arial" w:hAnsi="Arial" w:cs="Arial"/>
          <w:color w:val="000000"/>
          <w:sz w:val="24"/>
          <w:szCs w:val="24"/>
          <w:lang w:eastAsia="en-NZ"/>
        </w:rPr>
        <w:t xml:space="preserve"> is being investigated</w:t>
      </w:r>
    </w:p>
    <w:p w14:paraId="3393C4E8" w14:textId="77777777" w:rsidR="000C6FE1" w:rsidRPr="00885958" w:rsidRDefault="000C6FE1" w:rsidP="00913ED0">
      <w:pPr>
        <w:pStyle w:val="ListParagraph"/>
        <w:numPr>
          <w:ilvl w:val="0"/>
          <w:numId w:val="82"/>
        </w:numPr>
        <w:spacing w:after="0" w:line="360" w:lineRule="auto"/>
        <w:textAlignment w:val="baseline"/>
        <w:rPr>
          <w:rFonts w:eastAsia="Times New Roman" w:cs="Arial"/>
          <w:b/>
          <w:color w:val="000000"/>
          <w:szCs w:val="24"/>
          <w:lang w:eastAsia="en-NZ"/>
        </w:rPr>
      </w:pPr>
      <w:r w:rsidRPr="00885958">
        <w:rPr>
          <w:rFonts w:eastAsia="Times New Roman" w:cs="Arial"/>
          <w:color w:val="000000" w:themeColor="text1"/>
          <w:szCs w:val="24"/>
          <w:lang w:eastAsia="en-NZ"/>
        </w:rPr>
        <w:t>Where water is being wasted</w:t>
      </w:r>
    </w:p>
    <w:p w14:paraId="46F5C023" w14:textId="77777777" w:rsidR="000C6FE1" w:rsidRPr="00885958" w:rsidRDefault="000C6FE1" w:rsidP="00913ED0">
      <w:pPr>
        <w:pStyle w:val="ListParagraph"/>
        <w:numPr>
          <w:ilvl w:val="0"/>
          <w:numId w:val="82"/>
        </w:numPr>
        <w:spacing w:after="0" w:line="360" w:lineRule="auto"/>
        <w:textAlignment w:val="baseline"/>
        <w:rPr>
          <w:rFonts w:eastAsia="Times New Roman" w:cs="Arial"/>
          <w:b/>
          <w:color w:val="000000"/>
          <w:szCs w:val="24"/>
          <w:lang w:eastAsia="en-NZ"/>
        </w:rPr>
      </w:pPr>
      <w:ins w:id="171" w:author="Charlotte Haeusler" w:date="2024-01-30T14:35:00Z">
        <w:r w:rsidRPr="00885958">
          <w:rPr>
            <w:rFonts w:eastAsia="Times New Roman" w:cs="Arial"/>
            <w:color w:val="000000" w:themeColor="text1"/>
            <w:szCs w:val="24"/>
            <w:lang w:eastAsia="en-NZ"/>
          </w:rPr>
          <w:t xml:space="preserve">Where the customer cannot demonstrate that </w:t>
        </w:r>
      </w:ins>
      <w:ins w:id="172" w:author="Charlotte Haeusler" w:date="2024-01-30T14:36:00Z">
        <w:r w:rsidRPr="00885958">
          <w:rPr>
            <w:rFonts w:eastAsia="Times New Roman" w:cs="Arial"/>
            <w:color w:val="000000" w:themeColor="text1"/>
            <w:szCs w:val="24"/>
            <w:lang w:eastAsia="en-NZ"/>
          </w:rPr>
          <w:t>the risk of backflow is adequately managed</w:t>
        </w:r>
      </w:ins>
      <w:del w:id="173" w:author="Charlotte Haeusler" w:date="2024-01-30T14:34:00Z">
        <w:r w:rsidRPr="00885958" w:rsidDel="005B21BE">
          <w:rPr>
            <w:rFonts w:eastAsia="Times New Roman" w:cs="Arial"/>
            <w:color w:val="000000" w:themeColor="text1"/>
            <w:szCs w:val="24"/>
            <w:lang w:eastAsia="en-NZ"/>
          </w:rPr>
          <w:delText>.</w:delText>
        </w:r>
      </w:del>
    </w:p>
    <w:p w14:paraId="5CD8DFF8" w14:textId="77777777" w:rsidR="000C6FE1" w:rsidRPr="00885958" w:rsidRDefault="000C6FE1" w:rsidP="00913ED0">
      <w:pPr>
        <w:pStyle w:val="ListParagraph"/>
        <w:spacing w:after="0" w:line="360" w:lineRule="auto"/>
        <w:textAlignment w:val="baseline"/>
        <w:rPr>
          <w:rFonts w:eastAsia="Times New Roman" w:cs="Arial"/>
          <w:b/>
          <w:color w:val="000000"/>
          <w:szCs w:val="24"/>
          <w:lang w:eastAsia="en-NZ"/>
        </w:rPr>
      </w:pPr>
    </w:p>
    <w:p w14:paraId="07152475" w14:textId="77777777" w:rsidR="000C6FE1" w:rsidRPr="00885958" w:rsidRDefault="000C6FE1" w:rsidP="00913ED0">
      <w:pPr>
        <w:pStyle w:val="text"/>
        <w:shd w:val="clear" w:color="auto" w:fill="FFFFFF" w:themeFill="background1"/>
        <w:spacing w:before="0" w:beforeAutospacing="0" w:after="0" w:afterAutospacing="0" w:line="360" w:lineRule="auto"/>
        <w:textAlignment w:val="baseline"/>
        <w:rPr>
          <w:rFonts w:ascii="Arial" w:hAnsi="Arial" w:cs="Arial"/>
          <w:color w:val="000000" w:themeColor="text1"/>
        </w:rPr>
      </w:pPr>
      <w:ins w:id="174" w:author="Charlotte Haeusler" w:date="2024-01-11T15:59:00Z">
        <w:r w:rsidRPr="00885958">
          <w:rPr>
            <w:rFonts w:ascii="Arial" w:hAnsi="Arial" w:cs="Arial"/>
            <w:b/>
            <w:color w:val="000000" w:themeColor="text1"/>
          </w:rPr>
          <w:t xml:space="preserve">"Stormwater </w:t>
        </w:r>
      </w:ins>
      <w:ins w:id="175" w:author="Charlotte Haeusler" w:date="2024-01-12T13:47:00Z">
        <w:r w:rsidRPr="00885958">
          <w:rPr>
            <w:rFonts w:ascii="Arial" w:hAnsi="Arial" w:cs="Arial"/>
            <w:b/>
            <w:color w:val="000000" w:themeColor="text1"/>
          </w:rPr>
          <w:t>Network</w:t>
        </w:r>
      </w:ins>
      <w:ins w:id="176" w:author="Charlotte Haeusler" w:date="2024-01-11T15:59:00Z">
        <w:r w:rsidRPr="00885958">
          <w:rPr>
            <w:rFonts w:ascii="Arial" w:hAnsi="Arial" w:cs="Arial"/>
            <w:b/>
            <w:color w:val="000000" w:themeColor="text1"/>
          </w:rPr>
          <w:t xml:space="preserve">” </w:t>
        </w:r>
        <w:r w:rsidRPr="00885958">
          <w:rPr>
            <w:rFonts w:ascii="Arial" w:hAnsi="Arial" w:cs="Arial"/>
            <w:color w:val="000000" w:themeColor="text1"/>
          </w:rPr>
          <w:t xml:space="preserve">means </w:t>
        </w:r>
      </w:ins>
      <w:ins w:id="177" w:author="Charlotte Haeusler" w:date="2024-01-11T16:00:00Z">
        <w:r w:rsidRPr="00885958">
          <w:rPr>
            <w:rFonts w:ascii="Arial" w:hAnsi="Arial" w:cs="Arial"/>
            <w:color w:val="000000" w:themeColor="text1"/>
          </w:rPr>
          <w:t xml:space="preserve">the </w:t>
        </w:r>
      </w:ins>
      <w:ins w:id="178" w:author="Charlotte Haeusler" w:date="2024-01-12T13:48:00Z">
        <w:r w:rsidRPr="00885958">
          <w:rPr>
            <w:rFonts w:ascii="Arial" w:hAnsi="Arial" w:cs="Arial"/>
            <w:color w:val="000000" w:themeColor="text1"/>
          </w:rPr>
          <w:t>infrastructure owned or operated by, or processes used by, the Water Services Authority to collect, treat, drain, store, reuse, or discharge stormwater</w:t>
        </w:r>
      </w:ins>
      <w:ins w:id="179" w:author="Charlotte Haeusler" w:date="2024-01-16T12:50:00Z">
        <w:r w:rsidRPr="00885958">
          <w:rPr>
            <w:rFonts w:ascii="Arial" w:hAnsi="Arial" w:cs="Arial"/>
            <w:color w:val="000000" w:themeColor="text1"/>
          </w:rPr>
          <w:t xml:space="preserve">. This </w:t>
        </w:r>
      </w:ins>
      <w:ins w:id="180" w:author="Charlotte Haeusler" w:date="2024-01-12T13:48:00Z">
        <w:r w:rsidRPr="00885958">
          <w:rPr>
            <w:rFonts w:ascii="Arial" w:hAnsi="Arial" w:cs="Arial"/>
            <w:color w:val="000000" w:themeColor="text1"/>
          </w:rPr>
          <w:t>includes overland flow path</w:t>
        </w:r>
      </w:ins>
      <w:ins w:id="181" w:author="Charlotte Haeusler" w:date="2024-01-16T09:49:00Z">
        <w:r w:rsidRPr="00885958">
          <w:rPr>
            <w:rFonts w:ascii="Arial" w:hAnsi="Arial" w:cs="Arial"/>
            <w:color w:val="000000" w:themeColor="text1"/>
          </w:rPr>
          <w:t>s</w:t>
        </w:r>
      </w:ins>
      <w:ins w:id="182" w:author="Charlotte Haeusler" w:date="2024-01-16T11:40:00Z">
        <w:r w:rsidRPr="00885958">
          <w:rPr>
            <w:rFonts w:ascii="Arial" w:hAnsi="Arial" w:cs="Arial"/>
            <w:color w:val="000000" w:themeColor="text1"/>
          </w:rPr>
          <w:t xml:space="preserve"> and</w:t>
        </w:r>
      </w:ins>
      <w:ins w:id="183" w:author="Charlotte Haeusler" w:date="2024-01-12T13:48:00Z">
        <w:r w:rsidRPr="00885958">
          <w:rPr>
            <w:rFonts w:ascii="Arial" w:hAnsi="Arial" w:cs="Arial"/>
            <w:color w:val="000000" w:themeColor="text1"/>
          </w:rPr>
          <w:t xml:space="preserve"> green </w:t>
        </w:r>
        <w:r w:rsidRPr="00885958">
          <w:rPr>
            <w:rFonts w:ascii="Arial" w:hAnsi="Arial" w:cs="Arial"/>
          </w:rPr>
          <w:t>water</w:t>
        </w:r>
        <w:r w:rsidRPr="00885958">
          <w:rPr>
            <w:rFonts w:ascii="Arial" w:hAnsi="Arial" w:cs="Arial"/>
            <w:color w:val="000000" w:themeColor="text1"/>
          </w:rPr>
          <w:t> services infrastructure that delivers stormwater </w:t>
        </w:r>
        <w:r w:rsidRPr="00885958">
          <w:rPr>
            <w:rFonts w:ascii="Arial" w:hAnsi="Arial" w:cs="Arial"/>
          </w:rPr>
          <w:t>water</w:t>
        </w:r>
        <w:r w:rsidRPr="00885958">
          <w:rPr>
            <w:rFonts w:ascii="Arial" w:hAnsi="Arial" w:cs="Arial"/>
            <w:color w:val="000000" w:themeColor="text1"/>
          </w:rPr>
          <w:t> </w:t>
        </w:r>
      </w:ins>
      <w:ins w:id="184" w:author="Charlotte Haeusler" w:date="2024-02-09T08:36:00Z">
        <w:r w:rsidRPr="00885958">
          <w:rPr>
            <w:rFonts w:ascii="Arial" w:hAnsi="Arial" w:cs="Arial"/>
            <w:color w:val="000000" w:themeColor="text1"/>
          </w:rPr>
          <w:t>services but</w:t>
        </w:r>
      </w:ins>
      <w:ins w:id="185" w:author="Charlotte Haeusler" w:date="2024-01-12T13:49:00Z">
        <w:r w:rsidRPr="00885958">
          <w:rPr>
            <w:rFonts w:ascii="Arial" w:hAnsi="Arial" w:cs="Arial"/>
            <w:color w:val="000000" w:themeColor="text1"/>
          </w:rPr>
          <w:t xml:space="preserve"> </w:t>
        </w:r>
      </w:ins>
      <w:ins w:id="186" w:author="Charlotte Haeusler" w:date="2024-01-12T13:48:00Z">
        <w:r w:rsidRPr="00885958">
          <w:rPr>
            <w:rFonts w:ascii="Arial" w:hAnsi="Arial" w:cs="Arial"/>
            <w:color w:val="000000" w:themeColor="text1"/>
          </w:rPr>
          <w:t>does not include a transport stormwater system</w:t>
        </w:r>
      </w:ins>
      <w:ins w:id="187" w:author="Charlotte Haeusler" w:date="2024-01-12T13:49:00Z">
        <w:r w:rsidRPr="00885958">
          <w:rPr>
            <w:rFonts w:ascii="Arial" w:hAnsi="Arial" w:cs="Arial"/>
            <w:color w:val="000000" w:themeColor="text1"/>
          </w:rPr>
          <w:t>.</w:t>
        </w:r>
      </w:ins>
    </w:p>
    <w:p w14:paraId="51245D8A" w14:textId="77777777" w:rsidR="000C6FE1" w:rsidRPr="00885958" w:rsidRDefault="000C6FE1" w:rsidP="00913ED0">
      <w:pPr>
        <w:pStyle w:val="text"/>
        <w:shd w:val="clear" w:color="auto" w:fill="FFFFFF" w:themeFill="background1"/>
        <w:spacing w:before="0" w:beforeAutospacing="0" w:after="0" w:afterAutospacing="0" w:line="360" w:lineRule="auto"/>
        <w:textAlignment w:val="baseline"/>
        <w:rPr>
          <w:ins w:id="188" w:author="Charlotte Haeusler" w:date="2024-01-12T13:48:00Z"/>
          <w:rFonts w:ascii="Arial" w:hAnsi="Arial" w:cs="Arial"/>
          <w:b/>
          <w:color w:val="000000"/>
          <w:bdr w:val="none" w:sz="0" w:space="0" w:color="auto" w:frame="1"/>
        </w:rPr>
      </w:pPr>
    </w:p>
    <w:p w14:paraId="7B256A72" w14:textId="77777777" w:rsidR="000C6FE1" w:rsidRPr="00885958" w:rsidRDefault="000C6FE1" w:rsidP="00913ED0">
      <w:pPr>
        <w:spacing w:line="360" w:lineRule="auto"/>
        <w:textAlignment w:val="baseline"/>
        <w:rPr>
          <w:rFonts w:ascii="Arial" w:hAnsi="Arial" w:cs="Arial"/>
          <w:color w:val="000000"/>
          <w:sz w:val="24"/>
          <w:szCs w:val="24"/>
          <w:lang w:eastAsia="en-NZ"/>
        </w:rPr>
      </w:pPr>
      <w:r w:rsidRPr="00885958">
        <w:rPr>
          <w:rFonts w:ascii="Arial" w:hAnsi="Arial" w:cs="Arial"/>
          <w:b/>
          <w:color w:val="000000"/>
          <w:sz w:val="24"/>
          <w:szCs w:val="24"/>
          <w:bdr w:val="none" w:sz="0" w:space="0" w:color="auto" w:frame="1"/>
          <w:lang w:eastAsia="en-NZ"/>
        </w:rPr>
        <w:t>"Supply Pipe"</w:t>
      </w:r>
      <w:r w:rsidRPr="00885958">
        <w:rPr>
          <w:rFonts w:ascii="Arial" w:hAnsi="Arial" w:cs="Arial"/>
          <w:color w:val="000000"/>
          <w:sz w:val="24"/>
          <w:szCs w:val="24"/>
          <w:lang w:eastAsia="en-NZ"/>
        </w:rPr>
        <w:t> means that section of pipe between the point of supply and the customer’s premises through which water is conveyed to the premises. This section of pipe is owned and maintained by the Customer.</w:t>
      </w:r>
    </w:p>
    <w:p w14:paraId="65718628" w14:textId="77777777" w:rsidR="000C6FE1" w:rsidRPr="00885958" w:rsidRDefault="000C6FE1" w:rsidP="00913ED0">
      <w:pPr>
        <w:spacing w:line="360" w:lineRule="auto"/>
        <w:textAlignment w:val="baseline"/>
        <w:rPr>
          <w:rFonts w:ascii="Arial" w:hAnsi="Arial" w:cs="Arial"/>
          <w:color w:val="000000"/>
          <w:sz w:val="24"/>
          <w:szCs w:val="24"/>
          <w:lang w:eastAsia="en-NZ"/>
        </w:rPr>
      </w:pPr>
    </w:p>
    <w:p w14:paraId="4F34985A" w14:textId="77777777" w:rsidR="000C6FE1" w:rsidRPr="00885958" w:rsidRDefault="000C6FE1" w:rsidP="00913ED0">
      <w:pPr>
        <w:spacing w:line="360" w:lineRule="auto"/>
        <w:textAlignment w:val="baseline"/>
        <w:rPr>
          <w:rFonts w:ascii="Arial" w:hAnsi="Arial" w:cs="Arial"/>
          <w:color w:val="000000"/>
          <w:sz w:val="24"/>
          <w:szCs w:val="24"/>
          <w:lang w:eastAsia="en-NZ"/>
        </w:rPr>
      </w:pPr>
      <w:r w:rsidRPr="00885958">
        <w:rPr>
          <w:rFonts w:ascii="Arial" w:hAnsi="Arial" w:cs="Arial"/>
          <w:b/>
          <w:color w:val="000000"/>
          <w:sz w:val="24"/>
          <w:szCs w:val="24"/>
          <w:bdr w:val="none" w:sz="0" w:space="0" w:color="auto" w:frame="1"/>
          <w:lang w:eastAsia="en-NZ"/>
        </w:rPr>
        <w:t>"Termination"</w:t>
      </w:r>
      <w:r w:rsidRPr="00885958">
        <w:rPr>
          <w:rFonts w:ascii="Arial" w:hAnsi="Arial" w:cs="Arial"/>
          <w:color w:val="000000"/>
          <w:sz w:val="24"/>
          <w:szCs w:val="24"/>
          <w:lang w:eastAsia="en-NZ"/>
        </w:rPr>
        <w:t xml:space="preserve"> means </w:t>
      </w:r>
      <w:del w:id="189" w:author="Charlotte Haeusler" w:date="2024-01-11T15:55:00Z">
        <w:r w:rsidRPr="00885958" w:rsidDel="00F52542">
          <w:rPr>
            <w:rFonts w:ascii="Arial" w:hAnsi="Arial" w:cs="Arial"/>
            <w:color w:val="000000"/>
            <w:sz w:val="24"/>
            <w:szCs w:val="24"/>
            <w:lang w:eastAsia="en-NZ"/>
          </w:rPr>
          <w:delText xml:space="preserve">the physical </w:delText>
        </w:r>
      </w:del>
      <w:r w:rsidRPr="00885958">
        <w:rPr>
          <w:rFonts w:ascii="Arial" w:hAnsi="Arial" w:cs="Arial"/>
          <w:color w:val="000000"/>
          <w:sz w:val="24"/>
          <w:szCs w:val="24"/>
          <w:lang w:eastAsia="en-NZ"/>
        </w:rPr>
        <w:t xml:space="preserve">cutting off </w:t>
      </w:r>
      <w:del w:id="190" w:author="Charlotte Haeusler" w:date="2024-01-11T15:55:00Z">
        <w:r w:rsidRPr="00885958" w:rsidDel="00F52542">
          <w:rPr>
            <w:rFonts w:ascii="Arial" w:hAnsi="Arial" w:cs="Arial"/>
            <w:color w:val="000000"/>
            <w:sz w:val="24"/>
            <w:szCs w:val="24"/>
            <w:lang w:eastAsia="en-NZ"/>
          </w:rPr>
          <w:delText xml:space="preserve">of </w:delText>
        </w:r>
      </w:del>
      <w:r w:rsidRPr="00885958">
        <w:rPr>
          <w:rFonts w:ascii="Arial" w:hAnsi="Arial" w:cs="Arial"/>
          <w:color w:val="000000"/>
          <w:sz w:val="24"/>
          <w:szCs w:val="24"/>
          <w:lang w:eastAsia="en-NZ"/>
        </w:rPr>
        <w:t xml:space="preserve">the </w:t>
      </w:r>
      <w:ins w:id="191" w:author="Charlotte Haeusler" w:date="2024-01-11T15:55:00Z">
        <w:r w:rsidRPr="00885958">
          <w:rPr>
            <w:rFonts w:ascii="Arial" w:hAnsi="Arial" w:cs="Arial"/>
            <w:color w:val="000000"/>
            <w:sz w:val="24"/>
            <w:szCs w:val="24"/>
            <w:lang w:eastAsia="en-NZ"/>
          </w:rPr>
          <w:t xml:space="preserve">water </w:t>
        </w:r>
      </w:ins>
      <w:r w:rsidRPr="00885958">
        <w:rPr>
          <w:rFonts w:ascii="Arial" w:hAnsi="Arial" w:cs="Arial"/>
          <w:color w:val="000000"/>
          <w:sz w:val="24"/>
          <w:szCs w:val="24"/>
          <w:lang w:eastAsia="en-NZ"/>
        </w:rPr>
        <w:t>supply to a premise.</w:t>
      </w:r>
    </w:p>
    <w:p w14:paraId="2FC59D26" w14:textId="77777777" w:rsidR="000C6FE1" w:rsidRPr="00885958" w:rsidRDefault="000C6FE1" w:rsidP="00913ED0">
      <w:pPr>
        <w:spacing w:line="360" w:lineRule="auto"/>
        <w:textAlignment w:val="baseline"/>
        <w:rPr>
          <w:rFonts w:ascii="Arial" w:hAnsi="Arial" w:cs="Arial"/>
          <w:color w:val="000000"/>
          <w:sz w:val="24"/>
          <w:szCs w:val="24"/>
          <w:lang w:eastAsia="en-NZ"/>
        </w:rPr>
      </w:pPr>
    </w:p>
    <w:p w14:paraId="4B2A7639" w14:textId="77777777" w:rsidR="000C6FE1" w:rsidRPr="00885958" w:rsidRDefault="000C6FE1" w:rsidP="00913ED0">
      <w:pPr>
        <w:spacing w:line="360" w:lineRule="auto"/>
        <w:textAlignment w:val="baseline"/>
        <w:rPr>
          <w:rFonts w:ascii="Arial" w:hAnsi="Arial" w:cs="Arial"/>
          <w:color w:val="000000"/>
          <w:sz w:val="24"/>
          <w:szCs w:val="24"/>
          <w:lang w:eastAsia="en-NZ"/>
        </w:rPr>
      </w:pPr>
      <w:r w:rsidRPr="00885958">
        <w:rPr>
          <w:rFonts w:ascii="Arial" w:hAnsi="Arial" w:cs="Arial"/>
          <w:b/>
          <w:color w:val="000000"/>
          <w:sz w:val="24"/>
          <w:szCs w:val="24"/>
          <w:bdr w:val="none" w:sz="0" w:space="0" w:color="auto" w:frame="1"/>
          <w:lang w:eastAsia="en-NZ"/>
        </w:rPr>
        <w:lastRenderedPageBreak/>
        <w:t>"Water Meter"</w:t>
      </w:r>
      <w:r w:rsidRPr="00885958">
        <w:rPr>
          <w:rFonts w:ascii="Arial" w:hAnsi="Arial" w:cs="Arial"/>
          <w:color w:val="000000"/>
          <w:sz w:val="24"/>
          <w:szCs w:val="24"/>
          <w:lang w:eastAsia="en-NZ"/>
        </w:rPr>
        <w:t> means the approved device fitted to a service to determine the volume of water passing through that point.</w:t>
      </w:r>
    </w:p>
    <w:p w14:paraId="3706441F" w14:textId="77777777" w:rsidR="000C6FE1" w:rsidRPr="00885958" w:rsidRDefault="000C6FE1" w:rsidP="00913ED0">
      <w:pPr>
        <w:spacing w:line="360" w:lineRule="auto"/>
        <w:textAlignment w:val="baseline"/>
        <w:rPr>
          <w:ins w:id="192" w:author="Charlotte Haeusler" w:date="2023-11-26T23:15:00Z"/>
          <w:rFonts w:ascii="Arial" w:hAnsi="Arial" w:cs="Arial"/>
          <w:color w:val="000000"/>
          <w:sz w:val="24"/>
          <w:szCs w:val="24"/>
          <w:lang w:eastAsia="en-NZ"/>
        </w:rPr>
      </w:pPr>
    </w:p>
    <w:p w14:paraId="067023D2" w14:textId="77777777" w:rsidR="000C6FE1" w:rsidRPr="00885958" w:rsidRDefault="000C6FE1" w:rsidP="00913ED0">
      <w:pPr>
        <w:spacing w:line="360" w:lineRule="auto"/>
        <w:textAlignment w:val="baseline"/>
        <w:rPr>
          <w:rFonts w:ascii="Arial" w:hAnsi="Arial" w:cs="Arial"/>
          <w:color w:val="FF0000"/>
          <w:sz w:val="24"/>
          <w:szCs w:val="24"/>
          <w:u w:val="single"/>
          <w:lang w:eastAsia="en-NZ"/>
        </w:rPr>
      </w:pPr>
      <w:ins w:id="193" w:author="Charlotte Haeusler" w:date="2023-11-26T23:16:00Z">
        <w:r w:rsidRPr="00885958">
          <w:rPr>
            <w:rFonts w:ascii="Arial" w:hAnsi="Arial" w:cs="Arial"/>
            <w:b/>
            <w:color w:val="000000" w:themeColor="text1"/>
            <w:sz w:val="24"/>
            <w:szCs w:val="24"/>
            <w:lang w:eastAsia="en-NZ"/>
          </w:rPr>
          <w:t>“Water S</w:t>
        </w:r>
      </w:ins>
      <w:ins w:id="194" w:author="Charlotte Haeusler" w:date="2023-11-26T23:24:00Z">
        <w:r w:rsidRPr="00885958">
          <w:rPr>
            <w:rFonts w:ascii="Arial" w:hAnsi="Arial" w:cs="Arial"/>
            <w:b/>
            <w:color w:val="000000" w:themeColor="text1"/>
            <w:sz w:val="24"/>
            <w:szCs w:val="24"/>
            <w:lang w:eastAsia="en-NZ"/>
          </w:rPr>
          <w:t>ervices</w:t>
        </w:r>
      </w:ins>
      <w:ins w:id="195" w:author="Charlotte Haeusler" w:date="2023-11-26T23:16:00Z">
        <w:r w:rsidRPr="00885958">
          <w:rPr>
            <w:rFonts w:ascii="Arial" w:hAnsi="Arial" w:cs="Arial"/>
            <w:b/>
            <w:color w:val="000000" w:themeColor="text1"/>
            <w:sz w:val="24"/>
            <w:szCs w:val="24"/>
            <w:lang w:eastAsia="en-NZ"/>
          </w:rPr>
          <w:t xml:space="preserve"> Authority” </w:t>
        </w:r>
        <w:r w:rsidRPr="00885958">
          <w:rPr>
            <w:rFonts w:ascii="Arial" w:hAnsi="Arial" w:cs="Arial"/>
            <w:color w:val="000000" w:themeColor="text1"/>
            <w:sz w:val="24"/>
            <w:szCs w:val="24"/>
            <w:lang w:eastAsia="en-NZ"/>
          </w:rPr>
          <w:t xml:space="preserve">means </w:t>
        </w:r>
      </w:ins>
      <w:ins w:id="196" w:author="Charlotte Haeusler" w:date="2023-11-26T23:20:00Z">
        <w:r w:rsidRPr="00885958">
          <w:rPr>
            <w:rFonts w:ascii="Arial" w:hAnsi="Arial" w:cs="Arial"/>
            <w:color w:val="FF0000"/>
            <w:sz w:val="24"/>
            <w:szCs w:val="24"/>
            <w:u w:val="single"/>
            <w:lang w:eastAsia="en-NZ"/>
          </w:rPr>
          <w:t>Wellington City Council</w:t>
        </w:r>
      </w:ins>
      <w:ins w:id="197" w:author="Charlotte Haeusler" w:date="2024-01-17T16:31:00Z">
        <w:r w:rsidRPr="00885958">
          <w:rPr>
            <w:rFonts w:ascii="Arial" w:hAnsi="Arial" w:cs="Arial"/>
            <w:color w:val="FF0000"/>
            <w:sz w:val="24"/>
            <w:szCs w:val="24"/>
            <w:u w:val="single"/>
            <w:lang w:eastAsia="en-NZ"/>
          </w:rPr>
          <w:t xml:space="preserve"> or </w:t>
        </w:r>
      </w:ins>
      <w:ins w:id="198" w:author="Charlotte Haeusler" w:date="2023-12-03T21:23:00Z">
        <w:r w:rsidRPr="00885958">
          <w:rPr>
            <w:rFonts w:ascii="Arial" w:hAnsi="Arial" w:cs="Arial"/>
            <w:color w:val="FF0000"/>
            <w:sz w:val="24"/>
            <w:szCs w:val="24"/>
            <w:u w:val="single"/>
            <w:lang w:eastAsia="en-NZ"/>
          </w:rPr>
          <w:t>it</w:t>
        </w:r>
      </w:ins>
      <w:ins w:id="199" w:author="Charlotte Haeusler" w:date="2023-12-04T16:14:00Z">
        <w:r w:rsidRPr="00885958">
          <w:rPr>
            <w:rFonts w:ascii="Arial" w:hAnsi="Arial" w:cs="Arial"/>
            <w:color w:val="FF0000"/>
            <w:sz w:val="24"/>
            <w:szCs w:val="24"/>
            <w:u w:val="single"/>
            <w:lang w:eastAsia="en-NZ"/>
          </w:rPr>
          <w:t>s</w:t>
        </w:r>
      </w:ins>
      <w:ins w:id="200" w:author="Charlotte Haeusler" w:date="2023-12-03T21:23:00Z">
        <w:r w:rsidRPr="00885958">
          <w:rPr>
            <w:rFonts w:ascii="Arial" w:hAnsi="Arial" w:cs="Arial"/>
            <w:color w:val="FF0000"/>
            <w:sz w:val="24"/>
            <w:szCs w:val="24"/>
            <w:u w:val="single"/>
            <w:lang w:eastAsia="en-NZ"/>
          </w:rPr>
          <w:t xml:space="preserve"> authorised</w:t>
        </w:r>
      </w:ins>
      <w:ins w:id="201" w:author="Charlotte Haeusler" w:date="2023-12-03T21:24:00Z">
        <w:r w:rsidRPr="00885958">
          <w:rPr>
            <w:rFonts w:ascii="Arial" w:hAnsi="Arial" w:cs="Arial"/>
            <w:color w:val="FF0000"/>
            <w:sz w:val="24"/>
            <w:szCs w:val="24"/>
            <w:u w:val="single"/>
            <w:lang w:eastAsia="en-NZ"/>
          </w:rPr>
          <w:t xml:space="preserve"> agents</w:t>
        </w:r>
      </w:ins>
      <w:ins w:id="202" w:author="Charlotte Haeusler" w:date="2023-11-26T23:20:00Z">
        <w:r w:rsidRPr="00885958">
          <w:rPr>
            <w:rFonts w:ascii="Arial" w:hAnsi="Arial" w:cs="Arial"/>
            <w:color w:val="FF0000"/>
            <w:sz w:val="24"/>
            <w:szCs w:val="24"/>
            <w:u w:val="single"/>
            <w:lang w:eastAsia="en-NZ"/>
          </w:rPr>
          <w:t>.</w:t>
        </w:r>
      </w:ins>
    </w:p>
    <w:p w14:paraId="171AD881" w14:textId="77777777" w:rsidR="000C6FE1" w:rsidRPr="00885958" w:rsidRDefault="000C6FE1" w:rsidP="00913ED0">
      <w:pPr>
        <w:spacing w:line="360" w:lineRule="auto"/>
        <w:textAlignment w:val="baseline"/>
        <w:rPr>
          <w:ins w:id="203" w:author="Charlotte Haeusler" w:date="2023-11-26T23:23:00Z"/>
          <w:rFonts w:ascii="Arial" w:hAnsi="Arial" w:cs="Arial"/>
          <w:color w:val="FF0000"/>
          <w:sz w:val="24"/>
          <w:szCs w:val="24"/>
          <w:u w:val="single"/>
          <w:lang w:eastAsia="en-NZ"/>
        </w:rPr>
      </w:pPr>
    </w:p>
    <w:p w14:paraId="7BF07C97" w14:textId="77777777" w:rsidR="000C6FE1" w:rsidRPr="00885958" w:rsidRDefault="000C6FE1" w:rsidP="00913ED0">
      <w:pPr>
        <w:spacing w:line="360" w:lineRule="auto"/>
        <w:textAlignment w:val="baseline"/>
        <w:rPr>
          <w:rFonts w:ascii="Arial" w:hAnsi="Arial" w:cs="Arial"/>
          <w:color w:val="000000" w:themeColor="text1"/>
          <w:sz w:val="24"/>
          <w:szCs w:val="24"/>
          <w:lang w:eastAsia="en-NZ"/>
        </w:rPr>
      </w:pPr>
      <w:ins w:id="204" w:author="Charlotte Haeusler" w:date="2023-11-26T23:23:00Z">
        <w:r w:rsidRPr="00885958">
          <w:rPr>
            <w:rFonts w:ascii="Arial" w:hAnsi="Arial" w:cs="Arial"/>
            <w:b/>
            <w:color w:val="000000" w:themeColor="text1"/>
            <w:sz w:val="24"/>
            <w:szCs w:val="24"/>
            <w:lang w:eastAsia="en-NZ"/>
          </w:rPr>
          <w:t>"Water S</w:t>
        </w:r>
      </w:ins>
      <w:ins w:id="205" w:author="Charlotte Haeusler" w:date="2023-11-26T23:24:00Z">
        <w:r w:rsidRPr="00885958">
          <w:rPr>
            <w:rFonts w:ascii="Arial" w:hAnsi="Arial" w:cs="Arial"/>
            <w:b/>
            <w:color w:val="000000" w:themeColor="text1"/>
            <w:sz w:val="24"/>
            <w:szCs w:val="24"/>
            <w:lang w:eastAsia="en-NZ"/>
          </w:rPr>
          <w:t>ervices</w:t>
        </w:r>
      </w:ins>
      <w:ins w:id="206" w:author="Charlotte Haeusler" w:date="2023-11-26T23:23:00Z">
        <w:r w:rsidRPr="00885958">
          <w:rPr>
            <w:rFonts w:ascii="Arial" w:hAnsi="Arial" w:cs="Arial"/>
            <w:b/>
            <w:color w:val="000000" w:themeColor="text1"/>
            <w:sz w:val="24"/>
            <w:szCs w:val="24"/>
            <w:lang w:eastAsia="en-NZ"/>
          </w:rPr>
          <w:t xml:space="preserve"> Authority Approved Contractors"</w:t>
        </w:r>
        <w:r w:rsidRPr="00885958">
          <w:rPr>
            <w:rFonts w:ascii="Arial" w:hAnsi="Arial" w:cs="Arial"/>
            <w:color w:val="000000" w:themeColor="text1"/>
            <w:sz w:val="24"/>
            <w:szCs w:val="24"/>
            <w:lang w:eastAsia="en-NZ"/>
          </w:rPr>
          <w:t> are contractors approved in writing by the Water S</w:t>
        </w:r>
      </w:ins>
      <w:ins w:id="207" w:author="Charlotte Haeusler" w:date="2023-11-26T23:24:00Z">
        <w:r w:rsidRPr="00885958">
          <w:rPr>
            <w:rFonts w:ascii="Arial" w:hAnsi="Arial" w:cs="Arial"/>
            <w:color w:val="000000" w:themeColor="text1"/>
            <w:sz w:val="24"/>
            <w:szCs w:val="24"/>
            <w:lang w:eastAsia="en-NZ"/>
          </w:rPr>
          <w:t>ervices</w:t>
        </w:r>
      </w:ins>
      <w:ins w:id="208" w:author="Charlotte Haeusler" w:date="2023-11-26T23:23:00Z">
        <w:r w:rsidRPr="00885958">
          <w:rPr>
            <w:rFonts w:ascii="Arial" w:hAnsi="Arial" w:cs="Arial"/>
            <w:color w:val="000000" w:themeColor="text1"/>
            <w:sz w:val="24"/>
            <w:szCs w:val="24"/>
            <w:lang w:eastAsia="en-NZ"/>
          </w:rPr>
          <w:t xml:space="preserve"> Authority.</w:t>
        </w:r>
      </w:ins>
    </w:p>
    <w:p w14:paraId="53E8A1BE" w14:textId="77777777" w:rsidR="000C6FE1" w:rsidRPr="00885958" w:rsidRDefault="000C6FE1" w:rsidP="00913ED0">
      <w:pPr>
        <w:spacing w:line="360" w:lineRule="auto"/>
        <w:textAlignment w:val="baseline"/>
        <w:rPr>
          <w:ins w:id="209" w:author="Charlotte Haeusler" w:date="2023-12-21T08:30:00Z"/>
          <w:rFonts w:ascii="Arial" w:hAnsi="Arial" w:cs="Arial"/>
          <w:color w:val="000000" w:themeColor="text1"/>
          <w:sz w:val="24"/>
          <w:szCs w:val="24"/>
          <w:lang w:eastAsia="en-NZ"/>
        </w:rPr>
      </w:pPr>
    </w:p>
    <w:p w14:paraId="1E91DDA7" w14:textId="77777777" w:rsidR="000C6FE1" w:rsidRDefault="000C6FE1" w:rsidP="00913ED0">
      <w:pPr>
        <w:spacing w:line="360" w:lineRule="auto"/>
        <w:textAlignment w:val="baseline"/>
        <w:rPr>
          <w:rFonts w:ascii="Arial" w:hAnsi="Arial" w:cs="Arial"/>
          <w:color w:val="000000"/>
          <w:sz w:val="24"/>
          <w:szCs w:val="24"/>
          <w:lang w:eastAsia="en-NZ"/>
        </w:rPr>
      </w:pPr>
      <w:ins w:id="210" w:author="Charlotte Haeusler" w:date="2023-11-26T23:24:00Z">
        <w:r w:rsidRPr="00885958">
          <w:rPr>
            <w:rFonts w:ascii="Arial" w:hAnsi="Arial" w:cs="Arial"/>
            <w:b/>
            <w:color w:val="000000" w:themeColor="text1"/>
            <w:sz w:val="24"/>
            <w:szCs w:val="24"/>
            <w:lang w:eastAsia="en-NZ"/>
          </w:rPr>
          <w:t>“</w:t>
        </w:r>
      </w:ins>
      <w:r w:rsidRPr="00885958">
        <w:rPr>
          <w:rFonts w:ascii="Arial" w:hAnsi="Arial" w:cs="Arial"/>
          <w:b/>
          <w:color w:val="000000"/>
          <w:sz w:val="24"/>
          <w:szCs w:val="24"/>
          <w:bdr w:val="none" w:sz="0" w:space="0" w:color="auto" w:frame="1"/>
          <w:lang w:eastAsia="en-NZ"/>
        </w:rPr>
        <w:t>Water Supply Area"</w:t>
      </w:r>
      <w:r w:rsidRPr="00885958">
        <w:rPr>
          <w:rFonts w:ascii="Arial" w:hAnsi="Arial" w:cs="Arial"/>
          <w:color w:val="000000"/>
          <w:sz w:val="24"/>
          <w:szCs w:val="24"/>
          <w:lang w:eastAsia="en-NZ"/>
        </w:rPr>
        <w:t> means any property or allotment serviced by reticulated water supply.</w:t>
      </w:r>
    </w:p>
    <w:p w14:paraId="3C1E7006" w14:textId="77777777" w:rsidR="00F60BC4" w:rsidRPr="00885958" w:rsidRDefault="00F60BC4" w:rsidP="00913ED0">
      <w:pPr>
        <w:spacing w:line="360" w:lineRule="auto"/>
        <w:textAlignment w:val="baseline"/>
        <w:rPr>
          <w:rFonts w:ascii="Arial" w:hAnsi="Arial" w:cs="Arial"/>
          <w:color w:val="000000"/>
          <w:sz w:val="24"/>
          <w:szCs w:val="24"/>
          <w:lang w:eastAsia="en-NZ"/>
        </w:rPr>
      </w:pPr>
    </w:p>
    <w:p w14:paraId="5CF10B29" w14:textId="77777777" w:rsidR="000C6FE1" w:rsidRPr="00885958" w:rsidRDefault="000C6FE1" w:rsidP="00913ED0">
      <w:pPr>
        <w:spacing w:line="360" w:lineRule="auto"/>
        <w:textAlignment w:val="baseline"/>
        <w:rPr>
          <w:rFonts w:ascii="Arial" w:hAnsi="Arial" w:cs="Arial"/>
          <w:color w:val="000000"/>
          <w:sz w:val="24"/>
          <w:szCs w:val="24"/>
          <w:lang w:eastAsia="en-NZ"/>
        </w:rPr>
      </w:pPr>
      <w:del w:id="211" w:author="Charlotte Haeusler" w:date="2023-10-17T11:03:00Z">
        <w:r w:rsidRPr="00885958" w:rsidDel="00F756F3">
          <w:rPr>
            <w:rFonts w:ascii="Arial" w:hAnsi="Arial" w:cs="Arial"/>
            <w:b/>
            <w:color w:val="000000"/>
            <w:sz w:val="24"/>
            <w:szCs w:val="24"/>
            <w:bdr w:val="none" w:sz="0" w:space="0" w:color="auto" w:frame="1"/>
            <w:lang w:eastAsia="en-NZ"/>
          </w:rPr>
          <w:delText>"Water Supply Connection Standards"</w:delText>
        </w:r>
        <w:r w:rsidRPr="00885958" w:rsidDel="00F756F3">
          <w:rPr>
            <w:rFonts w:ascii="Arial" w:hAnsi="Arial" w:cs="Arial"/>
            <w:color w:val="000000"/>
            <w:sz w:val="24"/>
            <w:szCs w:val="24"/>
            <w:lang w:eastAsia="en-NZ"/>
          </w:rPr>
          <w:delText xml:space="preserve"> means the Council's Water Supply Connection Standards, which is a public document and is available on the Council's website: </w:delText>
        </w:r>
      </w:del>
      <w:ins w:id="212" w:author="Charlotte Haeusler" w:date="2024-01-11T15:58:00Z">
        <w:r w:rsidRPr="00885958">
          <w:rPr>
            <w:rFonts w:ascii="Arial" w:hAnsi="Arial" w:cs="Arial"/>
            <w:color w:val="000000"/>
            <w:sz w:val="24"/>
            <w:szCs w:val="24"/>
            <w:lang w:eastAsia="en-NZ"/>
          </w:rPr>
          <w:fldChar w:fldCharType="begin"/>
        </w:r>
        <w:r w:rsidRPr="00885958">
          <w:rPr>
            <w:rFonts w:ascii="Arial" w:hAnsi="Arial" w:cs="Arial"/>
            <w:color w:val="000000"/>
            <w:sz w:val="24"/>
            <w:szCs w:val="24"/>
            <w:lang w:eastAsia="en-NZ"/>
          </w:rPr>
          <w:instrText xml:space="preserve"> HYPERLINK "http://" </w:instrText>
        </w:r>
        <w:r w:rsidRPr="00885958">
          <w:rPr>
            <w:rFonts w:ascii="Arial" w:hAnsi="Arial" w:cs="Arial"/>
            <w:color w:val="000000"/>
            <w:sz w:val="24"/>
            <w:szCs w:val="24"/>
            <w:lang w:eastAsia="en-NZ"/>
          </w:rPr>
        </w:r>
        <w:r w:rsidRPr="00885958">
          <w:rPr>
            <w:rFonts w:ascii="Arial" w:hAnsi="Arial" w:cs="Arial"/>
            <w:color w:val="000000"/>
            <w:sz w:val="24"/>
            <w:szCs w:val="24"/>
            <w:lang w:eastAsia="en-NZ"/>
          </w:rPr>
          <w:fldChar w:fldCharType="separate"/>
        </w:r>
      </w:ins>
      <w:del w:id="213" w:author="Charlotte Haeusler" w:date="2023-10-17T11:03:00Z">
        <w:r w:rsidRPr="00885958" w:rsidDel="00F756F3">
          <w:rPr>
            <w:rStyle w:val="Hyperlink"/>
            <w:rFonts w:cs="Arial"/>
            <w:sz w:val="24"/>
            <w:szCs w:val="24"/>
            <w:lang w:eastAsia="en-NZ"/>
          </w:rPr>
          <w:delText>www.wcc.govt.nz</w:delText>
        </w:r>
      </w:del>
      <w:ins w:id="214" w:author="Charlotte Haeusler" w:date="2024-01-11T15:58:00Z">
        <w:r w:rsidRPr="00885958">
          <w:rPr>
            <w:rFonts w:ascii="Arial" w:hAnsi="Arial" w:cs="Arial"/>
            <w:color w:val="000000"/>
            <w:sz w:val="24"/>
            <w:szCs w:val="24"/>
            <w:lang w:eastAsia="en-NZ"/>
          </w:rPr>
          <w:fldChar w:fldCharType="end"/>
        </w:r>
      </w:ins>
      <w:del w:id="215" w:author="Charlotte Haeusler" w:date="2023-10-17T11:03:00Z">
        <w:r w:rsidRPr="00885958" w:rsidDel="00F756F3">
          <w:rPr>
            <w:rFonts w:ascii="Arial" w:hAnsi="Arial" w:cs="Arial"/>
            <w:color w:val="000000"/>
            <w:sz w:val="24"/>
            <w:szCs w:val="24"/>
            <w:lang w:eastAsia="en-NZ"/>
          </w:rPr>
          <w:delText>.</w:delText>
        </w:r>
      </w:del>
    </w:p>
    <w:p w14:paraId="26460647" w14:textId="77777777" w:rsidR="000C6FE1" w:rsidRPr="00885958" w:rsidRDefault="000C6FE1" w:rsidP="00913ED0">
      <w:pPr>
        <w:spacing w:line="360" w:lineRule="auto"/>
        <w:textAlignment w:val="baseline"/>
        <w:rPr>
          <w:ins w:id="216" w:author="Charlotte Haeusler" w:date="2024-01-11T15:58:00Z"/>
          <w:rFonts w:ascii="Arial" w:hAnsi="Arial" w:cs="Arial"/>
          <w:color w:val="000000"/>
          <w:sz w:val="24"/>
          <w:szCs w:val="24"/>
          <w:lang w:eastAsia="en-NZ"/>
        </w:rPr>
      </w:pPr>
    </w:p>
    <w:p w14:paraId="676B9839" w14:textId="77777777" w:rsidR="000C6FE1" w:rsidRPr="00885958" w:rsidRDefault="000C6FE1" w:rsidP="00913ED0">
      <w:pPr>
        <w:spacing w:line="360" w:lineRule="auto"/>
        <w:textAlignment w:val="baseline"/>
        <w:rPr>
          <w:rFonts w:ascii="Arial" w:hAnsi="Arial" w:cs="Arial"/>
          <w:color w:val="000000"/>
          <w:sz w:val="24"/>
          <w:szCs w:val="24"/>
          <w:lang w:eastAsia="en-NZ"/>
        </w:rPr>
      </w:pPr>
      <w:ins w:id="217" w:author="Charlotte Haeusler" w:date="2024-01-11T15:58:00Z">
        <w:r w:rsidRPr="00885958">
          <w:rPr>
            <w:rFonts w:ascii="Arial" w:hAnsi="Arial" w:cs="Arial"/>
            <w:b/>
            <w:color w:val="000000"/>
            <w:sz w:val="24"/>
            <w:szCs w:val="24"/>
            <w:lang w:eastAsia="en-NZ"/>
          </w:rPr>
          <w:t xml:space="preserve">“Wastewater </w:t>
        </w:r>
      </w:ins>
      <w:ins w:id="218" w:author="Charlotte Haeusler" w:date="2024-01-12T13:51:00Z">
        <w:r w:rsidRPr="00885958">
          <w:rPr>
            <w:rFonts w:ascii="Arial" w:hAnsi="Arial" w:cs="Arial"/>
            <w:b/>
            <w:color w:val="000000"/>
            <w:sz w:val="24"/>
            <w:szCs w:val="24"/>
            <w:lang w:eastAsia="en-NZ"/>
          </w:rPr>
          <w:t>Network</w:t>
        </w:r>
      </w:ins>
      <w:ins w:id="219" w:author="Charlotte Haeusler" w:date="2024-01-11T15:58:00Z">
        <w:r w:rsidRPr="00885958">
          <w:rPr>
            <w:rFonts w:ascii="Arial" w:hAnsi="Arial" w:cs="Arial"/>
            <w:b/>
            <w:color w:val="000000"/>
            <w:sz w:val="24"/>
            <w:szCs w:val="24"/>
            <w:lang w:eastAsia="en-NZ"/>
          </w:rPr>
          <w:t xml:space="preserve">” </w:t>
        </w:r>
        <w:r w:rsidRPr="00885958">
          <w:rPr>
            <w:rFonts w:ascii="Arial" w:hAnsi="Arial" w:cs="Arial"/>
            <w:color w:val="000000"/>
            <w:sz w:val="24"/>
            <w:szCs w:val="24"/>
            <w:lang w:eastAsia="en-NZ"/>
          </w:rPr>
          <w:t xml:space="preserve">means </w:t>
        </w:r>
      </w:ins>
      <w:ins w:id="220" w:author="Charlotte Haeusler" w:date="2024-01-12T13:51:00Z">
        <w:r w:rsidRPr="00885958">
          <w:rPr>
            <w:rFonts w:ascii="Arial" w:hAnsi="Arial" w:cs="Arial"/>
            <w:color w:val="000000"/>
            <w:sz w:val="24"/>
            <w:szCs w:val="24"/>
            <w:lang w:eastAsia="en-NZ"/>
          </w:rPr>
          <w:t xml:space="preserve">the infrastructure owned or operated by, or processes used by, the Water Services Authority to </w:t>
        </w:r>
      </w:ins>
      <w:ins w:id="221" w:author="Charlotte Haeusler" w:date="2024-01-16T09:51:00Z">
        <w:r w:rsidRPr="00885958">
          <w:rPr>
            <w:rFonts w:ascii="Arial" w:hAnsi="Arial" w:cs="Arial"/>
            <w:color w:val="000000"/>
            <w:sz w:val="24"/>
            <w:szCs w:val="24"/>
            <w:lang w:eastAsia="en-NZ"/>
          </w:rPr>
          <w:t>receive</w:t>
        </w:r>
      </w:ins>
      <w:ins w:id="222" w:author="Charlotte Haeusler" w:date="2024-01-12T13:51:00Z">
        <w:r w:rsidRPr="00885958">
          <w:rPr>
            <w:rFonts w:ascii="Arial" w:hAnsi="Arial" w:cs="Arial"/>
            <w:color w:val="000000"/>
            <w:sz w:val="24"/>
            <w:szCs w:val="24"/>
            <w:lang w:eastAsia="en-NZ"/>
          </w:rPr>
          <w:t xml:space="preserve">, store, </w:t>
        </w:r>
      </w:ins>
      <w:ins w:id="223" w:author="Charlotte Haeusler" w:date="2024-01-16T09:51:00Z">
        <w:r w:rsidRPr="00885958">
          <w:rPr>
            <w:rFonts w:ascii="Arial" w:hAnsi="Arial" w:cs="Arial"/>
            <w:color w:val="000000"/>
            <w:sz w:val="24"/>
            <w:szCs w:val="24"/>
            <w:lang w:eastAsia="en-NZ"/>
          </w:rPr>
          <w:t>convey</w:t>
        </w:r>
      </w:ins>
      <w:ins w:id="224" w:author="Charlotte Haeusler" w:date="2024-01-12T13:51:00Z">
        <w:r w:rsidRPr="00885958">
          <w:rPr>
            <w:rFonts w:ascii="Arial" w:hAnsi="Arial" w:cs="Arial"/>
            <w:color w:val="000000"/>
            <w:sz w:val="24"/>
            <w:szCs w:val="24"/>
            <w:lang w:eastAsia="en-NZ"/>
          </w:rPr>
          <w:t>, treat, or discharge wastewater</w:t>
        </w:r>
      </w:ins>
      <w:ins w:id="225" w:author="Charlotte Haeusler" w:date="2024-01-12T13:52:00Z">
        <w:r w:rsidRPr="00885958">
          <w:rPr>
            <w:rFonts w:ascii="Arial" w:hAnsi="Arial" w:cs="Arial"/>
            <w:color w:val="000000"/>
            <w:sz w:val="24"/>
            <w:szCs w:val="24"/>
            <w:lang w:eastAsia="en-NZ"/>
          </w:rPr>
          <w:t>.</w:t>
        </w:r>
      </w:ins>
    </w:p>
    <w:p w14:paraId="25BBB905" w14:textId="77777777" w:rsidR="000C6FE1" w:rsidRPr="00885958" w:rsidRDefault="000C6FE1" w:rsidP="00913ED0">
      <w:pPr>
        <w:spacing w:line="360" w:lineRule="auto"/>
        <w:textAlignment w:val="baseline"/>
        <w:rPr>
          <w:rFonts w:ascii="Arial" w:hAnsi="Arial" w:cs="Arial"/>
          <w:color w:val="000000"/>
          <w:sz w:val="24"/>
          <w:szCs w:val="24"/>
          <w:lang w:eastAsia="en-NZ"/>
        </w:rPr>
      </w:pPr>
    </w:p>
    <w:p w14:paraId="2DB5C764" w14:textId="77777777" w:rsidR="000C6FE1" w:rsidRPr="00885958" w:rsidRDefault="000C6FE1" w:rsidP="00913ED0">
      <w:pPr>
        <w:spacing w:line="360" w:lineRule="auto"/>
        <w:textAlignment w:val="baseline"/>
        <w:rPr>
          <w:rFonts w:ascii="Arial" w:hAnsi="Arial" w:cs="Arial"/>
          <w:color w:val="000000"/>
          <w:sz w:val="24"/>
          <w:szCs w:val="24"/>
          <w:lang w:eastAsia="en-NZ"/>
        </w:rPr>
      </w:pPr>
      <w:r w:rsidRPr="00885958">
        <w:rPr>
          <w:rFonts w:ascii="Arial" w:hAnsi="Arial" w:cs="Arial"/>
          <w:b/>
          <w:color w:val="000000"/>
          <w:sz w:val="24"/>
          <w:szCs w:val="24"/>
          <w:bdr w:val="none" w:sz="0" w:space="0" w:color="auto" w:frame="1"/>
          <w:lang w:eastAsia="en-NZ"/>
        </w:rPr>
        <w:t xml:space="preserve">"Water Supply </w:t>
      </w:r>
      <w:ins w:id="226" w:author="Charlotte Haeusler" w:date="2024-01-12T13:52:00Z">
        <w:r w:rsidRPr="00885958">
          <w:rPr>
            <w:rFonts w:ascii="Arial" w:hAnsi="Arial" w:cs="Arial"/>
            <w:b/>
            <w:color w:val="000000"/>
            <w:sz w:val="24"/>
            <w:szCs w:val="24"/>
            <w:bdr w:val="none" w:sz="0" w:space="0" w:color="auto" w:frame="1"/>
            <w:lang w:eastAsia="en-NZ"/>
          </w:rPr>
          <w:t>Network</w:t>
        </w:r>
      </w:ins>
      <w:del w:id="227" w:author="Charlotte Haeusler" w:date="2024-01-12T13:52:00Z">
        <w:r w:rsidRPr="00885958" w:rsidDel="00E36DD4">
          <w:rPr>
            <w:rFonts w:ascii="Arial" w:hAnsi="Arial" w:cs="Arial"/>
            <w:b/>
            <w:color w:val="000000"/>
            <w:sz w:val="24"/>
            <w:szCs w:val="24"/>
            <w:bdr w:val="none" w:sz="0" w:space="0" w:color="auto" w:frame="1"/>
            <w:lang w:eastAsia="en-NZ"/>
          </w:rPr>
          <w:delText>System</w:delText>
        </w:r>
      </w:del>
      <w:r w:rsidRPr="00885958">
        <w:rPr>
          <w:rFonts w:ascii="Arial" w:hAnsi="Arial" w:cs="Arial"/>
          <w:b/>
          <w:color w:val="000000"/>
          <w:sz w:val="24"/>
          <w:szCs w:val="24"/>
          <w:bdr w:val="none" w:sz="0" w:space="0" w:color="auto" w:frame="1"/>
          <w:lang w:eastAsia="en-NZ"/>
        </w:rPr>
        <w:t>"</w:t>
      </w:r>
      <w:r w:rsidRPr="00885958">
        <w:rPr>
          <w:rFonts w:ascii="Arial" w:hAnsi="Arial" w:cs="Arial"/>
          <w:color w:val="000000"/>
          <w:sz w:val="24"/>
          <w:szCs w:val="24"/>
          <w:lang w:eastAsia="en-NZ"/>
        </w:rPr>
        <w:t xml:space="preserve"> means the components of the network between the reservoir and the point of supply. This includes, but is not limited to, rising mains, trunk mains, distribution mains, rider mains, pump stations and pumps, valves, hydrants, scour lines, service pipes, boundary assemblies, meters, backflow prevention devices, </w:t>
      </w:r>
      <w:del w:id="228" w:author="Charlotte Haeusler" w:date="2024-01-30T14:32:00Z">
        <w:r w:rsidRPr="00885958" w:rsidDel="00BC0837">
          <w:rPr>
            <w:rFonts w:ascii="Arial" w:hAnsi="Arial" w:cs="Arial"/>
            <w:color w:val="000000"/>
            <w:sz w:val="24"/>
            <w:szCs w:val="24"/>
            <w:lang w:eastAsia="en-NZ"/>
          </w:rPr>
          <w:delText>manifolds</w:delText>
        </w:r>
      </w:del>
      <w:del w:id="229" w:author="Charlotte Haeusler" w:date="2024-01-11T15:56:00Z">
        <w:r w:rsidRPr="00885958" w:rsidDel="00BC0837">
          <w:rPr>
            <w:rFonts w:ascii="Arial" w:hAnsi="Arial" w:cs="Arial"/>
            <w:color w:val="000000"/>
            <w:sz w:val="24"/>
            <w:szCs w:val="24"/>
            <w:lang w:eastAsia="en-NZ"/>
          </w:rPr>
          <w:delText xml:space="preserve"> </w:delText>
        </w:r>
      </w:del>
      <w:r w:rsidRPr="00885958">
        <w:rPr>
          <w:rFonts w:ascii="Arial" w:hAnsi="Arial" w:cs="Arial"/>
          <w:color w:val="000000"/>
          <w:sz w:val="24"/>
          <w:szCs w:val="24"/>
          <w:lang w:eastAsia="en-NZ"/>
        </w:rPr>
        <w:t>and tobies.</w:t>
      </w:r>
    </w:p>
    <w:p w14:paraId="31AF0140" w14:textId="77777777" w:rsidR="000C6FE1" w:rsidRPr="00885958" w:rsidRDefault="000C6FE1" w:rsidP="00913ED0">
      <w:pPr>
        <w:spacing w:line="360" w:lineRule="auto"/>
        <w:textAlignment w:val="baseline"/>
        <w:rPr>
          <w:rFonts w:ascii="Arial" w:hAnsi="Arial" w:cs="Arial"/>
          <w:color w:val="000000"/>
          <w:sz w:val="24"/>
          <w:szCs w:val="24"/>
          <w:lang w:eastAsia="en-NZ"/>
        </w:rPr>
      </w:pPr>
    </w:p>
    <w:p w14:paraId="21CFB763" w14:textId="77777777" w:rsidR="000C6FE1" w:rsidRPr="00885958" w:rsidRDefault="000C6FE1" w:rsidP="00913ED0">
      <w:pPr>
        <w:spacing w:line="360" w:lineRule="auto"/>
        <w:textAlignment w:val="baseline"/>
        <w:rPr>
          <w:rFonts w:ascii="Arial" w:hAnsi="Arial" w:cs="Arial"/>
          <w:color w:val="000000"/>
          <w:sz w:val="24"/>
          <w:szCs w:val="24"/>
          <w:lang w:eastAsia="en-NZ"/>
        </w:rPr>
      </w:pPr>
      <w:del w:id="230" w:author="Charlotte Haeusler" w:date="2024-01-16T09:58:00Z">
        <w:r w:rsidRPr="00885958" w:rsidDel="00D17506">
          <w:rPr>
            <w:rFonts w:ascii="Arial" w:hAnsi="Arial" w:cs="Arial"/>
            <w:b/>
            <w:color w:val="000000"/>
            <w:sz w:val="24"/>
            <w:szCs w:val="24"/>
            <w:bdr w:val="none" w:sz="0" w:space="0" w:color="auto" w:frame="1"/>
            <w:lang w:eastAsia="en-NZ"/>
          </w:rPr>
          <w:delText>"Water Unit"</w:delText>
        </w:r>
        <w:r w:rsidRPr="00885958" w:rsidDel="00D17506">
          <w:rPr>
            <w:rFonts w:ascii="Arial" w:hAnsi="Arial" w:cs="Arial"/>
            <w:color w:val="000000"/>
            <w:sz w:val="24"/>
            <w:szCs w:val="24"/>
            <w:lang w:eastAsia="en-NZ"/>
          </w:rPr>
          <w:delText> means the basis of measurement for a restricted flow supply and equals to a volume of 365 m3 delivered at the rate of 1 m3 per day.</w:delText>
        </w:r>
      </w:del>
    </w:p>
    <w:p w14:paraId="38BB2137" w14:textId="77777777" w:rsidR="000C6FE1" w:rsidRPr="00885958" w:rsidRDefault="000C6FE1" w:rsidP="00913ED0">
      <w:pPr>
        <w:spacing w:line="360" w:lineRule="auto"/>
        <w:textAlignment w:val="baseline"/>
        <w:rPr>
          <w:ins w:id="231" w:author="Charlotte Haeusler" w:date="2024-01-11T16:14:00Z"/>
          <w:rFonts w:ascii="Arial" w:hAnsi="Arial" w:cs="Arial"/>
          <w:color w:val="000000"/>
          <w:sz w:val="24"/>
          <w:szCs w:val="24"/>
          <w:lang w:eastAsia="en-NZ"/>
        </w:rPr>
      </w:pPr>
    </w:p>
    <w:p w14:paraId="7DF6030F" w14:textId="77777777" w:rsidR="000C6FE1" w:rsidRPr="00885958" w:rsidRDefault="000C6FE1" w:rsidP="00913ED0">
      <w:pPr>
        <w:spacing w:line="360" w:lineRule="auto"/>
        <w:textAlignment w:val="baseline"/>
        <w:rPr>
          <w:rFonts w:ascii="Arial" w:hAnsi="Arial" w:cs="Arial"/>
          <w:color w:val="000000"/>
          <w:sz w:val="24"/>
          <w:szCs w:val="24"/>
          <w:lang w:eastAsia="en-NZ"/>
        </w:rPr>
      </w:pPr>
      <w:ins w:id="232" w:author="Charlotte Haeusler" w:date="2024-01-11T16:14:00Z">
        <w:r w:rsidRPr="00885958">
          <w:rPr>
            <w:rFonts w:ascii="Arial" w:hAnsi="Arial" w:cs="Arial"/>
            <w:b/>
            <w:color w:val="000000"/>
            <w:sz w:val="24"/>
            <w:szCs w:val="24"/>
            <w:lang w:eastAsia="en-NZ"/>
          </w:rPr>
          <w:t xml:space="preserve">“Working </w:t>
        </w:r>
      </w:ins>
      <w:ins w:id="233" w:author="Charlotte Haeusler" w:date="2024-01-11T16:19:00Z">
        <w:r w:rsidRPr="00885958">
          <w:rPr>
            <w:rFonts w:ascii="Arial" w:hAnsi="Arial" w:cs="Arial"/>
            <w:b/>
            <w:color w:val="000000"/>
            <w:sz w:val="24"/>
            <w:szCs w:val="24"/>
            <w:lang w:eastAsia="en-NZ"/>
          </w:rPr>
          <w:t>D</w:t>
        </w:r>
      </w:ins>
      <w:ins w:id="234" w:author="Charlotte Haeusler" w:date="2024-01-11T16:14:00Z">
        <w:r w:rsidRPr="00885958">
          <w:rPr>
            <w:rFonts w:ascii="Arial" w:hAnsi="Arial" w:cs="Arial"/>
            <w:b/>
            <w:color w:val="000000"/>
            <w:sz w:val="24"/>
            <w:szCs w:val="24"/>
            <w:lang w:eastAsia="en-NZ"/>
          </w:rPr>
          <w:t xml:space="preserve">ay” </w:t>
        </w:r>
      </w:ins>
      <w:ins w:id="235" w:author="Charlotte Haeusler" w:date="2024-02-16T11:41:00Z">
        <w:r w:rsidRPr="00885958">
          <w:rPr>
            <w:rFonts w:ascii="Arial" w:hAnsi="Arial" w:cs="Arial"/>
            <w:bCs/>
            <w:color w:val="000000"/>
            <w:sz w:val="24"/>
            <w:szCs w:val="24"/>
            <w:lang w:eastAsia="en-NZ"/>
          </w:rPr>
          <w:t>has the same meaning as in section 13 of the Legislation Act 2019</w:t>
        </w:r>
      </w:ins>
      <w:ins w:id="236" w:author="Tiffany Matsis" w:date="2024-01-30T14:14:00Z">
        <w:r w:rsidRPr="00885958">
          <w:rPr>
            <w:rFonts w:ascii="Arial" w:hAnsi="Arial" w:cs="Arial"/>
            <w:color w:val="000000"/>
            <w:sz w:val="24"/>
            <w:szCs w:val="24"/>
            <w:lang w:eastAsia="en-NZ"/>
          </w:rPr>
          <w:t xml:space="preserve"> </w:t>
        </w:r>
      </w:ins>
      <w:ins w:id="237" w:author="Charlotte Haeusler" w:date="2024-01-11T16:15:00Z">
        <w:r w:rsidRPr="00885958">
          <w:rPr>
            <w:rFonts w:ascii="Arial" w:hAnsi="Arial" w:cs="Arial"/>
            <w:color w:val="000000"/>
            <w:sz w:val="24"/>
            <w:szCs w:val="24"/>
            <w:lang w:eastAsia="en-NZ"/>
          </w:rPr>
          <w:t xml:space="preserve">and </w:t>
        </w:r>
      </w:ins>
      <w:ins w:id="238" w:author="Charlotte Haeusler" w:date="2024-02-16T11:41:00Z">
        <w:r w:rsidRPr="00885958">
          <w:rPr>
            <w:rFonts w:ascii="Arial" w:hAnsi="Arial" w:cs="Arial"/>
            <w:color w:val="000000"/>
            <w:sz w:val="24"/>
            <w:szCs w:val="24"/>
            <w:lang w:eastAsia="en-NZ"/>
          </w:rPr>
          <w:t>t</w:t>
        </w:r>
      </w:ins>
      <w:ins w:id="239" w:author="Charlotte Haeusler" w:date="2024-01-11T16:15:00Z">
        <w:r w:rsidRPr="00885958">
          <w:rPr>
            <w:rFonts w:ascii="Arial" w:hAnsi="Arial" w:cs="Arial"/>
            <w:color w:val="000000"/>
            <w:sz w:val="24"/>
            <w:szCs w:val="24"/>
            <w:lang w:eastAsia="en-NZ"/>
          </w:rPr>
          <w:t>he day observed as Wellington Anniversary Day.</w:t>
        </w:r>
      </w:ins>
    </w:p>
    <w:p w14:paraId="61E04C9C" w14:textId="77777777" w:rsidR="000C6FE1" w:rsidRDefault="000C6FE1" w:rsidP="00913ED0">
      <w:pPr>
        <w:spacing w:line="360" w:lineRule="auto"/>
        <w:textAlignment w:val="baseline"/>
        <w:rPr>
          <w:rFonts w:ascii="Arial" w:hAnsi="Arial" w:cs="Arial"/>
          <w:color w:val="000000"/>
          <w:sz w:val="24"/>
          <w:szCs w:val="24"/>
          <w:lang w:eastAsia="en-NZ"/>
        </w:rPr>
      </w:pPr>
    </w:p>
    <w:p w14:paraId="36503F6C" w14:textId="77777777" w:rsidR="00F60BC4" w:rsidRDefault="00F60BC4" w:rsidP="00913ED0">
      <w:pPr>
        <w:spacing w:line="360" w:lineRule="auto"/>
        <w:textAlignment w:val="baseline"/>
        <w:rPr>
          <w:rFonts w:ascii="Arial" w:hAnsi="Arial" w:cs="Arial"/>
          <w:color w:val="000000"/>
          <w:sz w:val="24"/>
          <w:szCs w:val="24"/>
          <w:lang w:eastAsia="en-NZ"/>
        </w:rPr>
      </w:pPr>
    </w:p>
    <w:p w14:paraId="188548AB" w14:textId="77777777" w:rsidR="00884020" w:rsidRDefault="00884020" w:rsidP="00913ED0">
      <w:pPr>
        <w:spacing w:line="360" w:lineRule="auto"/>
        <w:textAlignment w:val="baseline"/>
        <w:rPr>
          <w:rFonts w:ascii="Arial" w:hAnsi="Arial" w:cs="Arial"/>
          <w:color w:val="000000"/>
          <w:sz w:val="24"/>
          <w:szCs w:val="24"/>
          <w:lang w:eastAsia="en-NZ"/>
        </w:rPr>
      </w:pPr>
    </w:p>
    <w:p w14:paraId="09FE0DED" w14:textId="77777777" w:rsidR="00884020" w:rsidRDefault="00884020" w:rsidP="00913ED0">
      <w:pPr>
        <w:spacing w:line="360" w:lineRule="auto"/>
        <w:textAlignment w:val="baseline"/>
        <w:rPr>
          <w:rFonts w:ascii="Arial" w:hAnsi="Arial" w:cs="Arial"/>
          <w:color w:val="000000"/>
          <w:sz w:val="24"/>
          <w:szCs w:val="24"/>
          <w:lang w:eastAsia="en-NZ"/>
        </w:rPr>
      </w:pPr>
    </w:p>
    <w:p w14:paraId="3FA58048" w14:textId="77777777" w:rsidR="00884020" w:rsidRDefault="00884020" w:rsidP="00913ED0">
      <w:pPr>
        <w:spacing w:line="360" w:lineRule="auto"/>
        <w:textAlignment w:val="baseline"/>
        <w:rPr>
          <w:rFonts w:ascii="Arial" w:hAnsi="Arial" w:cs="Arial"/>
          <w:color w:val="000000"/>
          <w:sz w:val="24"/>
          <w:szCs w:val="24"/>
          <w:lang w:eastAsia="en-NZ"/>
        </w:rPr>
      </w:pPr>
    </w:p>
    <w:p w14:paraId="74E7E7BE" w14:textId="77777777" w:rsidR="000C6FE1" w:rsidRPr="00885958" w:rsidRDefault="000C6FE1" w:rsidP="00913ED0">
      <w:pPr>
        <w:pStyle w:val="ListParagraph"/>
        <w:numPr>
          <w:ilvl w:val="0"/>
          <w:numId w:val="62"/>
        </w:numPr>
        <w:spacing w:after="0" w:line="360" w:lineRule="auto"/>
        <w:ind w:left="360"/>
        <w:textAlignment w:val="baseline"/>
        <w:outlineLvl w:val="2"/>
        <w:rPr>
          <w:rFonts w:eastAsia="Times New Roman" w:cs="Arial"/>
          <w:b/>
          <w:color w:val="000000" w:themeColor="text1"/>
          <w:szCs w:val="24"/>
          <w:lang w:eastAsia="en-NZ"/>
        </w:rPr>
      </w:pPr>
      <w:r w:rsidRPr="00885958">
        <w:rPr>
          <w:rFonts w:eastAsia="Times New Roman" w:cs="Arial"/>
          <w:b/>
          <w:bCs/>
          <w:color w:val="000000" w:themeColor="text1"/>
          <w:szCs w:val="24"/>
          <w:lang w:eastAsia="en-NZ"/>
        </w:rPr>
        <w:lastRenderedPageBreak/>
        <w:t xml:space="preserve"> Application of the bylaw</w:t>
      </w:r>
    </w:p>
    <w:p w14:paraId="7FB25383"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ins w:id="240" w:author="Charlotte Haeusler" w:date="2024-01-11T10:03:00Z">
        <w:r w:rsidRPr="00885958">
          <w:rPr>
            <w:rFonts w:eastAsia="Times New Roman" w:cs="Arial"/>
            <w:color w:val="000000"/>
            <w:szCs w:val="24"/>
            <w:lang w:eastAsia="en-NZ"/>
          </w:rPr>
          <w:t xml:space="preserve">This </w:t>
        </w:r>
      </w:ins>
      <w:ins w:id="241" w:author="Charlotte Haeusler" w:date="2024-02-16T11:42:00Z">
        <w:r w:rsidRPr="00885958">
          <w:rPr>
            <w:rFonts w:eastAsia="Times New Roman" w:cs="Arial"/>
            <w:color w:val="000000"/>
            <w:szCs w:val="24"/>
            <w:lang w:eastAsia="en-NZ"/>
          </w:rPr>
          <w:t>B</w:t>
        </w:r>
      </w:ins>
      <w:ins w:id="242" w:author="Charlotte Haeusler" w:date="2024-01-11T10:03:00Z">
        <w:r w:rsidRPr="00885958">
          <w:rPr>
            <w:rFonts w:eastAsia="Times New Roman" w:cs="Arial"/>
            <w:color w:val="000000"/>
            <w:szCs w:val="24"/>
            <w:lang w:eastAsia="en-NZ"/>
          </w:rPr>
          <w:t xml:space="preserve">ylaw and its terms and conditions apply to water supply, </w:t>
        </w:r>
      </w:ins>
      <w:ins w:id="243" w:author="Charlotte Haeusler" w:date="2024-01-16T10:02:00Z">
        <w:r w:rsidRPr="00885958">
          <w:rPr>
            <w:rFonts w:eastAsia="Times New Roman" w:cs="Arial"/>
            <w:color w:val="000000"/>
            <w:szCs w:val="24"/>
            <w:lang w:eastAsia="en-NZ"/>
          </w:rPr>
          <w:t>wastewater, and stormwater networks</w:t>
        </w:r>
      </w:ins>
      <w:ins w:id="244" w:author="Charlotte Haeusler" w:date="2024-01-11T10:03:00Z">
        <w:r w:rsidRPr="00885958">
          <w:rPr>
            <w:rFonts w:eastAsia="Times New Roman" w:cs="Arial"/>
            <w:color w:val="000000"/>
            <w:szCs w:val="24"/>
            <w:lang w:eastAsia="en-NZ"/>
          </w:rPr>
          <w:t xml:space="preserve"> </w:t>
        </w:r>
      </w:ins>
      <w:ins w:id="245" w:author="Charlotte Haeusler" w:date="2024-01-16T10:04:00Z">
        <w:r w:rsidRPr="00885958">
          <w:rPr>
            <w:rFonts w:eastAsia="Times New Roman" w:cs="Arial"/>
            <w:color w:val="000000"/>
            <w:szCs w:val="24"/>
            <w:lang w:eastAsia="en-NZ"/>
          </w:rPr>
          <w:t xml:space="preserve">and services </w:t>
        </w:r>
      </w:ins>
      <w:ins w:id="246" w:author="Charlotte Haeusler" w:date="2024-01-11T10:03:00Z">
        <w:r w:rsidRPr="00885958">
          <w:rPr>
            <w:rFonts w:eastAsia="Times New Roman" w:cs="Arial"/>
            <w:color w:val="000000"/>
            <w:szCs w:val="24"/>
            <w:lang w:eastAsia="en-NZ"/>
          </w:rPr>
          <w:t xml:space="preserve">in Wellington </w:t>
        </w:r>
      </w:ins>
      <w:ins w:id="247" w:author="Charlotte Haeusler" w:date="2024-01-16T08:10:00Z">
        <w:r w:rsidRPr="00885958">
          <w:rPr>
            <w:rFonts w:eastAsia="Times New Roman" w:cs="Arial"/>
            <w:color w:val="000000"/>
            <w:szCs w:val="24"/>
            <w:lang w:eastAsia="en-NZ"/>
          </w:rPr>
          <w:t>c</w:t>
        </w:r>
      </w:ins>
      <w:ins w:id="248" w:author="Charlotte Haeusler" w:date="2024-01-11T10:03:00Z">
        <w:r w:rsidRPr="00885958">
          <w:rPr>
            <w:rFonts w:eastAsia="Times New Roman" w:cs="Arial"/>
            <w:color w:val="000000"/>
            <w:szCs w:val="24"/>
            <w:lang w:eastAsia="en-NZ"/>
          </w:rPr>
          <w:t>ity.</w:t>
        </w:r>
      </w:ins>
      <w:ins w:id="249" w:author="Charlotte Haeusler" w:date="2024-01-16T08:48:00Z">
        <w:r w:rsidRPr="00885958">
          <w:rPr>
            <w:rFonts w:eastAsia="Times New Roman" w:cs="Arial"/>
            <w:color w:val="000000"/>
            <w:szCs w:val="24"/>
            <w:lang w:eastAsia="en-NZ"/>
          </w:rPr>
          <w:t xml:space="preserve"> </w:t>
        </w:r>
      </w:ins>
    </w:p>
    <w:p w14:paraId="773AD394"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szCs w:val="24"/>
          <w:lang w:eastAsia="en-NZ"/>
        </w:rPr>
        <w:t>Any person</w:t>
      </w:r>
      <w:ins w:id="250" w:author="Charlotte Haeusler" w:date="2024-01-11T16:02:00Z">
        <w:r w:rsidRPr="00885958">
          <w:rPr>
            <w:rFonts w:eastAsia="Times New Roman" w:cs="Arial"/>
            <w:color w:val="000000"/>
            <w:szCs w:val="24"/>
            <w:lang w:eastAsia="en-NZ"/>
          </w:rPr>
          <w:t>, on applying for</w:t>
        </w:r>
      </w:ins>
      <w:r w:rsidRPr="00885958">
        <w:rPr>
          <w:rFonts w:eastAsia="Times New Roman" w:cs="Arial"/>
          <w:color w:val="000000"/>
          <w:szCs w:val="24"/>
          <w:lang w:eastAsia="en-NZ"/>
        </w:rPr>
        <w:t>,</w:t>
      </w:r>
      <w:ins w:id="251" w:author="Charlotte Haeusler" w:date="2024-01-11T16:02:00Z">
        <w:r w:rsidRPr="00885958">
          <w:rPr>
            <w:rFonts w:eastAsia="Times New Roman" w:cs="Arial"/>
            <w:color w:val="000000"/>
            <w:szCs w:val="24"/>
            <w:lang w:eastAsia="en-NZ"/>
          </w:rPr>
          <w:t xml:space="preserve"> or</w:t>
        </w:r>
      </w:ins>
      <w:r w:rsidRPr="00885958">
        <w:rPr>
          <w:rFonts w:eastAsia="Times New Roman" w:cs="Arial"/>
          <w:color w:val="000000"/>
          <w:szCs w:val="24"/>
          <w:lang w:eastAsia="en-NZ"/>
        </w:rPr>
        <w:t xml:space="preserve"> being supplied with</w:t>
      </w:r>
      <w:ins w:id="252" w:author="Charlotte Haeusler" w:date="2024-01-11T16:02:00Z">
        <w:r w:rsidRPr="00885958">
          <w:rPr>
            <w:rFonts w:eastAsia="Times New Roman" w:cs="Arial"/>
            <w:color w:val="000000"/>
            <w:szCs w:val="24"/>
            <w:lang w:eastAsia="en-NZ"/>
          </w:rPr>
          <w:t xml:space="preserve"> </w:t>
        </w:r>
      </w:ins>
      <w:del w:id="253" w:author="Charlotte Haeusler" w:date="2024-01-11T16:02:00Z">
        <w:r w:rsidRPr="00885958" w:rsidDel="00FB2627">
          <w:rPr>
            <w:rFonts w:eastAsia="Times New Roman" w:cs="Arial"/>
            <w:color w:val="000000"/>
            <w:szCs w:val="24"/>
            <w:lang w:eastAsia="en-NZ"/>
          </w:rPr>
          <w:delText xml:space="preserve">, or who has made application to be supplied with, </w:delText>
        </w:r>
      </w:del>
      <w:r w:rsidRPr="00885958">
        <w:rPr>
          <w:rFonts w:eastAsia="Times New Roman" w:cs="Arial"/>
          <w:color w:val="000000"/>
          <w:szCs w:val="24"/>
          <w:lang w:eastAsia="en-NZ"/>
        </w:rPr>
        <w:t xml:space="preserve">water by the </w:t>
      </w:r>
      <w:ins w:id="254" w:author="Charlotte Haeusler" w:date="2024-01-11T09:54:00Z">
        <w:r w:rsidRPr="00885958">
          <w:rPr>
            <w:rFonts w:eastAsia="Times New Roman" w:cs="Arial"/>
            <w:color w:val="000000"/>
            <w:szCs w:val="24"/>
            <w:lang w:eastAsia="en-NZ"/>
          </w:rPr>
          <w:t>Water Services Authority</w:t>
        </w:r>
      </w:ins>
      <w:del w:id="255" w:author="Charlotte Haeusler" w:date="2024-01-11T09:54:00Z">
        <w:r w:rsidRPr="00885958" w:rsidDel="00A1383A">
          <w:rPr>
            <w:rFonts w:eastAsia="Times New Roman" w:cs="Arial"/>
            <w:color w:val="000000"/>
            <w:szCs w:val="24"/>
            <w:lang w:eastAsia="en-NZ"/>
          </w:rPr>
          <w:delText>Council</w:delText>
        </w:r>
      </w:del>
      <w:del w:id="256" w:author="Charlotte Haeusler" w:date="2024-01-11T16:02:00Z">
        <w:r w:rsidRPr="00885958" w:rsidDel="00FB2627">
          <w:rPr>
            <w:rFonts w:eastAsia="Times New Roman" w:cs="Arial"/>
            <w:color w:val="000000"/>
            <w:szCs w:val="24"/>
            <w:lang w:eastAsia="en-NZ"/>
          </w:rPr>
          <w:delText xml:space="preserve"> is deemed to </w:delText>
        </w:r>
      </w:del>
      <w:ins w:id="257" w:author="Charlotte Haeusler" w:date="2024-01-11T16:03:00Z">
        <w:r w:rsidRPr="00885958">
          <w:rPr>
            <w:rFonts w:eastAsia="Times New Roman" w:cs="Arial"/>
            <w:color w:val="000000"/>
            <w:szCs w:val="24"/>
            <w:lang w:eastAsia="en-NZ"/>
          </w:rPr>
          <w:t xml:space="preserve"> </w:t>
        </w:r>
      </w:ins>
      <w:r w:rsidRPr="00885958">
        <w:rPr>
          <w:rFonts w:eastAsia="Times New Roman" w:cs="Arial"/>
          <w:color w:val="000000"/>
          <w:szCs w:val="24"/>
          <w:lang w:eastAsia="en-NZ"/>
        </w:rPr>
        <w:t>accept</w:t>
      </w:r>
      <w:ins w:id="258" w:author="Charlotte Haeusler" w:date="2024-01-11T16:02:00Z">
        <w:r w:rsidRPr="00885958">
          <w:rPr>
            <w:rFonts w:eastAsia="Times New Roman" w:cs="Arial"/>
            <w:color w:val="000000"/>
            <w:szCs w:val="24"/>
            <w:lang w:eastAsia="en-NZ"/>
          </w:rPr>
          <w:t>s</w:t>
        </w:r>
      </w:ins>
      <w:r w:rsidRPr="00885958">
        <w:rPr>
          <w:rFonts w:eastAsia="Times New Roman" w:cs="Arial"/>
          <w:color w:val="000000"/>
          <w:szCs w:val="24"/>
          <w:lang w:eastAsia="en-NZ"/>
        </w:rPr>
        <w:t xml:space="preserve"> the terms and conditions contained in this Bylaw, and any subsequent amendments.</w:t>
      </w:r>
    </w:p>
    <w:p w14:paraId="26D3D2DF"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del w:id="259" w:author="Charlotte Haeusler" w:date="2024-01-11T16:03:00Z">
        <w:r w:rsidRPr="00885958" w:rsidDel="001E6087">
          <w:rPr>
            <w:rFonts w:eastAsia="Times New Roman" w:cs="Arial"/>
            <w:color w:val="000000"/>
            <w:szCs w:val="24"/>
            <w:lang w:eastAsia="en-NZ"/>
          </w:rPr>
          <w:delText xml:space="preserve">This Bylaw and its terms and conditions shall come into effect on the date notified by </w:delText>
        </w:r>
      </w:del>
      <w:del w:id="260" w:author="Charlotte Haeusler" w:date="2024-01-11T09:55:00Z">
        <w:r w:rsidRPr="00885958" w:rsidDel="007E6E62">
          <w:rPr>
            <w:rFonts w:eastAsia="Times New Roman" w:cs="Arial"/>
            <w:color w:val="000000"/>
            <w:szCs w:val="24"/>
            <w:lang w:eastAsia="en-NZ"/>
          </w:rPr>
          <w:delText xml:space="preserve">the </w:delText>
        </w:r>
      </w:del>
      <w:del w:id="261" w:author="Charlotte Haeusler" w:date="2024-01-11T16:03:00Z">
        <w:r w:rsidRPr="00885958" w:rsidDel="001E6087">
          <w:rPr>
            <w:rFonts w:eastAsia="Times New Roman" w:cs="Arial"/>
            <w:color w:val="000000"/>
            <w:szCs w:val="24"/>
            <w:lang w:eastAsia="en-NZ"/>
          </w:rPr>
          <w:delText>Council, for customers receiving a supply at that time, and at the date of receipt of supply for customers connected after that time.</w:delText>
        </w:r>
      </w:del>
    </w:p>
    <w:p w14:paraId="63B92686" w14:textId="77777777" w:rsidR="000C6FE1" w:rsidRPr="00885958" w:rsidRDefault="000C6FE1" w:rsidP="00913ED0">
      <w:pPr>
        <w:pStyle w:val="NoSpacing"/>
        <w:spacing w:line="360" w:lineRule="auto"/>
        <w:rPr>
          <w:ins w:id="262" w:author="Charlotte Haeusler" w:date="2024-01-11T09:55:00Z"/>
          <w:rFonts w:ascii="Arial" w:hAnsi="Arial" w:cs="Arial"/>
          <w:sz w:val="24"/>
          <w:szCs w:val="24"/>
          <w:lang w:eastAsia="en-NZ"/>
        </w:rPr>
      </w:pPr>
    </w:p>
    <w:p w14:paraId="5107C8A8" w14:textId="77777777" w:rsidR="000C6FE1" w:rsidRPr="00884020" w:rsidRDefault="000C6FE1" w:rsidP="00884020">
      <w:pPr>
        <w:pStyle w:val="Heading2"/>
        <w:rPr>
          <w:ins w:id="263" w:author="Charlotte Haeusler" w:date="2024-01-11T16:03:00Z"/>
          <w:sz w:val="32"/>
          <w:szCs w:val="32"/>
          <w:lang w:eastAsia="en-NZ"/>
        </w:rPr>
      </w:pPr>
      <w:ins w:id="264" w:author="Charlotte Haeusler" w:date="2024-01-11T16:03:00Z">
        <w:r w:rsidRPr="00884020">
          <w:rPr>
            <w:sz w:val="32"/>
            <w:szCs w:val="32"/>
            <w:lang w:eastAsia="en-NZ"/>
          </w:rPr>
          <w:t xml:space="preserve">Part B: Protection of Public Water Services </w:t>
        </w:r>
      </w:ins>
      <w:ins w:id="265" w:author="Charlotte Haeusler" w:date="2024-01-12T13:59:00Z">
        <w:r w:rsidRPr="00884020">
          <w:rPr>
            <w:sz w:val="32"/>
            <w:szCs w:val="32"/>
            <w:lang w:eastAsia="en-NZ"/>
          </w:rPr>
          <w:t>Infrastructure</w:t>
        </w:r>
      </w:ins>
    </w:p>
    <w:p w14:paraId="32A9B70A" w14:textId="77777777" w:rsidR="000C6FE1" w:rsidRPr="00885958" w:rsidRDefault="000C6FE1" w:rsidP="00913ED0">
      <w:pPr>
        <w:pStyle w:val="ListParagraph"/>
        <w:numPr>
          <w:ilvl w:val="0"/>
          <w:numId w:val="62"/>
        </w:numPr>
        <w:spacing w:after="0" w:line="360" w:lineRule="auto"/>
        <w:ind w:left="360"/>
        <w:textAlignment w:val="baseline"/>
        <w:outlineLvl w:val="2"/>
        <w:rPr>
          <w:ins w:id="266" w:author="Charlotte Haeusler" w:date="2024-01-11T16:03:00Z"/>
          <w:rFonts w:eastAsia="Times New Roman" w:cs="Arial"/>
          <w:b/>
          <w:color w:val="000000" w:themeColor="text1"/>
          <w:szCs w:val="24"/>
          <w:lang w:eastAsia="en-NZ"/>
        </w:rPr>
      </w:pPr>
      <w:ins w:id="267" w:author="Charlotte Haeusler" w:date="2024-01-11T16:03:00Z">
        <w:r w:rsidRPr="00885958">
          <w:rPr>
            <w:rFonts w:eastAsia="Times New Roman" w:cs="Arial"/>
            <w:b/>
            <w:color w:val="000000" w:themeColor="text1"/>
            <w:szCs w:val="24"/>
            <w:lang w:eastAsia="en-NZ"/>
          </w:rPr>
          <w:t xml:space="preserve">Access to </w:t>
        </w:r>
      </w:ins>
      <w:ins w:id="268" w:author="Charlotte Haeusler" w:date="2024-01-31T10:13:00Z">
        <w:r w:rsidRPr="00885958">
          <w:rPr>
            <w:rFonts w:eastAsia="Times New Roman" w:cs="Arial"/>
            <w:b/>
            <w:color w:val="000000" w:themeColor="text1"/>
            <w:szCs w:val="24"/>
            <w:lang w:eastAsia="en-NZ"/>
          </w:rPr>
          <w:t>P</w:t>
        </w:r>
      </w:ins>
      <w:ins w:id="269" w:author="Charlotte Haeusler" w:date="2024-01-11T16:03:00Z">
        <w:r w:rsidRPr="00885958">
          <w:rPr>
            <w:rFonts w:eastAsia="Times New Roman" w:cs="Arial"/>
            <w:b/>
            <w:color w:val="000000" w:themeColor="text1"/>
            <w:szCs w:val="24"/>
            <w:lang w:eastAsia="en-NZ"/>
          </w:rPr>
          <w:t xml:space="preserve">ublic </w:t>
        </w:r>
      </w:ins>
      <w:ins w:id="270" w:author="Charlotte Haeusler" w:date="2024-01-31T10:13:00Z">
        <w:r w:rsidRPr="00885958">
          <w:rPr>
            <w:rFonts w:eastAsia="Times New Roman" w:cs="Arial"/>
            <w:b/>
            <w:color w:val="000000" w:themeColor="text1"/>
            <w:szCs w:val="24"/>
            <w:lang w:eastAsia="en-NZ"/>
          </w:rPr>
          <w:t>W</w:t>
        </w:r>
      </w:ins>
      <w:ins w:id="271" w:author="Charlotte Haeusler" w:date="2024-01-11T16:03:00Z">
        <w:r w:rsidRPr="00885958">
          <w:rPr>
            <w:rFonts w:eastAsia="Times New Roman" w:cs="Arial"/>
            <w:b/>
            <w:color w:val="000000" w:themeColor="text1"/>
            <w:szCs w:val="24"/>
            <w:lang w:eastAsia="en-NZ"/>
          </w:rPr>
          <w:t xml:space="preserve">ater </w:t>
        </w:r>
      </w:ins>
      <w:ins w:id="272" w:author="Charlotte Haeusler" w:date="2024-01-31T10:13:00Z">
        <w:r w:rsidRPr="00885958">
          <w:rPr>
            <w:rFonts w:eastAsia="Times New Roman" w:cs="Arial"/>
            <w:b/>
            <w:color w:val="000000" w:themeColor="text1"/>
            <w:szCs w:val="24"/>
            <w:lang w:eastAsia="en-NZ"/>
          </w:rPr>
          <w:t>S</w:t>
        </w:r>
      </w:ins>
      <w:ins w:id="273" w:author="Charlotte Haeusler" w:date="2024-01-11T16:03:00Z">
        <w:r w:rsidRPr="00885958">
          <w:rPr>
            <w:rFonts w:eastAsia="Times New Roman" w:cs="Arial"/>
            <w:b/>
            <w:color w:val="000000" w:themeColor="text1"/>
            <w:szCs w:val="24"/>
            <w:lang w:eastAsia="en-NZ"/>
          </w:rPr>
          <w:t xml:space="preserve">ervices </w:t>
        </w:r>
      </w:ins>
      <w:ins w:id="274" w:author="Charlotte Haeusler" w:date="2024-01-31T10:13:00Z">
        <w:r w:rsidRPr="00885958">
          <w:rPr>
            <w:rFonts w:eastAsia="Times New Roman" w:cs="Arial"/>
            <w:b/>
            <w:color w:val="000000" w:themeColor="text1"/>
            <w:szCs w:val="24"/>
            <w:lang w:eastAsia="en-NZ"/>
          </w:rPr>
          <w:t>I</w:t>
        </w:r>
      </w:ins>
      <w:ins w:id="275" w:author="Charlotte Haeusler" w:date="2024-01-12T14:00:00Z">
        <w:r w:rsidRPr="00885958">
          <w:rPr>
            <w:rFonts w:eastAsia="Times New Roman" w:cs="Arial"/>
            <w:b/>
            <w:color w:val="000000" w:themeColor="text1"/>
            <w:szCs w:val="24"/>
            <w:lang w:eastAsia="en-NZ"/>
          </w:rPr>
          <w:t>nfrastructure</w:t>
        </w:r>
      </w:ins>
    </w:p>
    <w:p w14:paraId="33DFC497" w14:textId="77777777" w:rsidR="000C6FE1" w:rsidRPr="00885958" w:rsidRDefault="000C6FE1" w:rsidP="00913ED0">
      <w:pPr>
        <w:pStyle w:val="ListParagraph"/>
        <w:numPr>
          <w:ilvl w:val="1"/>
          <w:numId w:val="62"/>
        </w:numPr>
        <w:spacing w:before="240" w:after="0" w:line="360" w:lineRule="auto"/>
        <w:ind w:left="360"/>
        <w:textAlignment w:val="baseline"/>
        <w:rPr>
          <w:ins w:id="276" w:author="Charlotte Haeusler" w:date="2024-01-11T16:03:00Z"/>
          <w:rFonts w:eastAsia="Times New Roman" w:cs="Arial"/>
          <w:color w:val="000000"/>
          <w:szCs w:val="24"/>
          <w:lang w:eastAsia="en-NZ"/>
        </w:rPr>
      </w:pPr>
      <w:ins w:id="277" w:author="Charlotte Haeusler" w:date="2024-01-11T16:03:00Z">
        <w:r w:rsidRPr="00885958">
          <w:rPr>
            <w:rFonts w:eastAsia="Times New Roman" w:cs="Arial"/>
            <w:color w:val="000000" w:themeColor="text1"/>
            <w:szCs w:val="24"/>
            <w:lang w:eastAsia="en-NZ"/>
          </w:rPr>
          <w:t>No person other than the Water S</w:t>
        </w:r>
      </w:ins>
      <w:ins w:id="278" w:author="Charlotte Haeusler" w:date="2024-01-12T09:48:00Z">
        <w:r w:rsidRPr="00885958">
          <w:rPr>
            <w:rFonts w:eastAsia="Times New Roman" w:cs="Arial"/>
            <w:color w:val="000000" w:themeColor="text1"/>
            <w:szCs w:val="24"/>
            <w:lang w:eastAsia="en-NZ"/>
          </w:rPr>
          <w:t>ervices</w:t>
        </w:r>
      </w:ins>
      <w:ins w:id="279" w:author="Charlotte Haeusler" w:date="2024-01-11T16:03:00Z">
        <w:r w:rsidRPr="00885958">
          <w:rPr>
            <w:rFonts w:eastAsia="Times New Roman" w:cs="Arial"/>
            <w:color w:val="000000" w:themeColor="text1"/>
            <w:szCs w:val="24"/>
            <w:lang w:eastAsia="en-NZ"/>
          </w:rPr>
          <w:t xml:space="preserve"> Authority</w:t>
        </w:r>
      </w:ins>
      <w:ins w:id="280" w:author="Charlotte Haeusler" w:date="2024-02-07T12:50:00Z">
        <w:r w:rsidRPr="00885958">
          <w:rPr>
            <w:rFonts w:eastAsia="Times New Roman" w:cs="Arial"/>
            <w:color w:val="000000" w:themeColor="text1"/>
            <w:szCs w:val="24"/>
            <w:lang w:eastAsia="en-NZ"/>
          </w:rPr>
          <w:t xml:space="preserve"> will </w:t>
        </w:r>
      </w:ins>
      <w:ins w:id="281" w:author="Charlotte Haeusler" w:date="2024-01-11T16:03:00Z">
        <w:r w:rsidRPr="00885958">
          <w:rPr>
            <w:rFonts w:eastAsia="Times New Roman" w:cs="Arial"/>
            <w:color w:val="000000" w:themeColor="text1"/>
            <w:szCs w:val="24"/>
            <w:lang w:eastAsia="en-NZ"/>
          </w:rPr>
          <w:t xml:space="preserve">have access to any </w:t>
        </w:r>
      </w:ins>
      <w:ins w:id="282" w:author="Charlotte Haeusler" w:date="2024-01-31T10:13:00Z">
        <w:r w:rsidRPr="00885958">
          <w:rPr>
            <w:rFonts w:eastAsia="Times New Roman" w:cs="Arial"/>
            <w:color w:val="000000" w:themeColor="text1"/>
            <w:szCs w:val="24"/>
            <w:lang w:eastAsia="en-NZ"/>
          </w:rPr>
          <w:t>P</w:t>
        </w:r>
      </w:ins>
      <w:ins w:id="283" w:author="Charlotte Haeusler" w:date="2024-01-11T16:03:00Z">
        <w:r w:rsidRPr="00885958">
          <w:rPr>
            <w:rFonts w:eastAsia="Times New Roman" w:cs="Arial"/>
            <w:color w:val="000000" w:themeColor="text1"/>
            <w:szCs w:val="24"/>
            <w:lang w:eastAsia="en-NZ"/>
          </w:rPr>
          <w:t xml:space="preserve">ublic </w:t>
        </w:r>
      </w:ins>
      <w:ins w:id="284" w:author="Charlotte Haeusler" w:date="2024-01-31T10:13:00Z">
        <w:r w:rsidRPr="00885958">
          <w:rPr>
            <w:rFonts w:eastAsia="Times New Roman" w:cs="Arial"/>
            <w:color w:val="000000" w:themeColor="text1"/>
            <w:szCs w:val="24"/>
            <w:lang w:eastAsia="en-NZ"/>
          </w:rPr>
          <w:t>W</w:t>
        </w:r>
      </w:ins>
      <w:ins w:id="285" w:author="Charlotte Haeusler" w:date="2024-01-11T16:03:00Z">
        <w:r w:rsidRPr="00885958">
          <w:rPr>
            <w:rFonts w:eastAsia="Times New Roman" w:cs="Arial"/>
            <w:color w:val="000000" w:themeColor="text1"/>
            <w:szCs w:val="24"/>
            <w:lang w:eastAsia="en-NZ"/>
          </w:rPr>
          <w:t xml:space="preserve">ater </w:t>
        </w:r>
      </w:ins>
      <w:ins w:id="286" w:author="Charlotte Haeusler" w:date="2024-01-31T10:13:00Z">
        <w:r w:rsidRPr="00885958">
          <w:rPr>
            <w:rFonts w:eastAsia="Times New Roman" w:cs="Arial"/>
            <w:color w:val="000000" w:themeColor="text1"/>
            <w:szCs w:val="24"/>
            <w:lang w:eastAsia="en-NZ"/>
          </w:rPr>
          <w:t>S</w:t>
        </w:r>
      </w:ins>
      <w:ins w:id="287" w:author="Charlotte Haeusler" w:date="2024-01-11T16:03:00Z">
        <w:r w:rsidRPr="00885958">
          <w:rPr>
            <w:rFonts w:eastAsia="Times New Roman" w:cs="Arial"/>
            <w:color w:val="000000" w:themeColor="text1"/>
            <w:szCs w:val="24"/>
            <w:lang w:eastAsia="en-NZ"/>
          </w:rPr>
          <w:t xml:space="preserve">ervices </w:t>
        </w:r>
      </w:ins>
      <w:ins w:id="288" w:author="Charlotte Haeusler" w:date="2024-01-31T10:13:00Z">
        <w:r w:rsidRPr="00885958">
          <w:rPr>
            <w:rFonts w:eastAsia="Times New Roman" w:cs="Arial"/>
            <w:color w:val="000000" w:themeColor="text1"/>
            <w:szCs w:val="24"/>
            <w:lang w:eastAsia="en-NZ"/>
          </w:rPr>
          <w:t>I</w:t>
        </w:r>
      </w:ins>
      <w:ins w:id="289" w:author="Charlotte Haeusler" w:date="2024-01-12T14:00:00Z">
        <w:r w:rsidRPr="00885958">
          <w:rPr>
            <w:rFonts w:eastAsia="Times New Roman" w:cs="Arial"/>
            <w:color w:val="000000" w:themeColor="text1"/>
            <w:szCs w:val="24"/>
            <w:lang w:eastAsia="en-NZ"/>
          </w:rPr>
          <w:t>nfrastructure</w:t>
        </w:r>
      </w:ins>
      <w:ins w:id="290" w:author="Charlotte Haeusler" w:date="2024-01-11T16:03:00Z">
        <w:r w:rsidRPr="00885958">
          <w:rPr>
            <w:rFonts w:eastAsia="Times New Roman" w:cs="Arial"/>
            <w:color w:val="000000" w:themeColor="text1"/>
            <w:szCs w:val="24"/>
            <w:lang w:eastAsia="en-NZ"/>
          </w:rPr>
          <w:t xml:space="preserve"> </w:t>
        </w:r>
      </w:ins>
      <w:ins w:id="291" w:author="Charlotte Haeusler" w:date="2024-01-30T13:08:00Z">
        <w:r w:rsidRPr="00885958">
          <w:rPr>
            <w:rFonts w:eastAsia="Times New Roman" w:cs="Arial"/>
            <w:color w:val="000000" w:themeColor="text1"/>
            <w:szCs w:val="24"/>
            <w:lang w:eastAsia="en-NZ"/>
          </w:rPr>
          <w:t xml:space="preserve">(other than public overland flow paths) </w:t>
        </w:r>
      </w:ins>
      <w:ins w:id="292" w:author="Charlotte Haeusler" w:date="2024-01-11T16:03:00Z">
        <w:r w:rsidRPr="00885958">
          <w:rPr>
            <w:rFonts w:eastAsia="Times New Roman" w:cs="Arial"/>
            <w:color w:val="000000" w:themeColor="text1"/>
            <w:szCs w:val="24"/>
            <w:lang w:eastAsia="en-NZ"/>
          </w:rPr>
          <w:t>without</w:t>
        </w:r>
      </w:ins>
      <w:ins w:id="293" w:author="Charlotte Haeusler" w:date="2024-02-07T12:50:00Z">
        <w:r w:rsidRPr="00885958">
          <w:rPr>
            <w:rFonts w:eastAsia="Times New Roman" w:cs="Arial"/>
            <w:color w:val="000000" w:themeColor="text1"/>
            <w:szCs w:val="24"/>
            <w:lang w:eastAsia="en-NZ"/>
          </w:rPr>
          <w:t xml:space="preserve"> the </w:t>
        </w:r>
      </w:ins>
      <w:ins w:id="294" w:author="Charlotte Haeusler" w:date="2024-01-11T16:03:00Z">
        <w:r w:rsidRPr="00885958">
          <w:rPr>
            <w:rFonts w:eastAsia="Times New Roman" w:cs="Arial"/>
            <w:color w:val="000000" w:themeColor="text1"/>
            <w:szCs w:val="24"/>
            <w:lang w:eastAsia="en-NZ"/>
          </w:rPr>
          <w:t>approval</w:t>
        </w:r>
      </w:ins>
      <w:ins w:id="295" w:author="Charlotte Haeusler" w:date="2024-02-07T12:51:00Z">
        <w:r w:rsidRPr="00885958">
          <w:rPr>
            <w:rFonts w:eastAsia="Times New Roman" w:cs="Arial"/>
            <w:color w:val="000000" w:themeColor="text1"/>
            <w:szCs w:val="24"/>
            <w:lang w:eastAsia="en-NZ"/>
          </w:rPr>
          <w:t xml:space="preserve"> of the Water Services Authority</w:t>
        </w:r>
      </w:ins>
      <w:ins w:id="296" w:author="Charlotte Haeusler" w:date="2024-01-11T16:03:00Z">
        <w:r w:rsidRPr="00885958">
          <w:rPr>
            <w:rFonts w:eastAsia="Times New Roman" w:cs="Arial"/>
            <w:color w:val="000000" w:themeColor="text1"/>
            <w:szCs w:val="24"/>
            <w:lang w:eastAsia="en-NZ"/>
          </w:rPr>
          <w:t>, except to operate a service valve (toby).</w:t>
        </w:r>
      </w:ins>
    </w:p>
    <w:p w14:paraId="2A85930C" w14:textId="77777777" w:rsidR="000C6FE1" w:rsidRPr="00885958" w:rsidRDefault="000C6FE1" w:rsidP="00913ED0">
      <w:pPr>
        <w:pStyle w:val="ListParagraph"/>
        <w:numPr>
          <w:ilvl w:val="1"/>
          <w:numId w:val="62"/>
        </w:numPr>
        <w:spacing w:before="240" w:after="0" w:line="360" w:lineRule="auto"/>
        <w:ind w:left="360"/>
        <w:textAlignment w:val="baseline"/>
        <w:rPr>
          <w:ins w:id="297" w:author="Charlotte Haeusler" w:date="2024-01-11T16:03:00Z"/>
          <w:rFonts w:eastAsia="Times New Roman" w:cs="Arial"/>
          <w:color w:val="000000"/>
          <w:szCs w:val="24"/>
          <w:lang w:eastAsia="en-NZ"/>
        </w:rPr>
      </w:pPr>
      <w:ins w:id="298" w:author="Charlotte Haeusler" w:date="2024-01-11T16:03:00Z">
        <w:r w:rsidRPr="00885958">
          <w:rPr>
            <w:rFonts w:eastAsia="Times New Roman" w:cs="Arial"/>
            <w:color w:val="000000"/>
            <w:szCs w:val="24"/>
            <w:lang w:eastAsia="en-NZ"/>
          </w:rPr>
          <w:t>No person</w:t>
        </w:r>
      </w:ins>
      <w:ins w:id="299" w:author="Charlotte Haeusler" w:date="2024-02-07T12:51:00Z">
        <w:r w:rsidRPr="00885958">
          <w:rPr>
            <w:rFonts w:eastAsia="Times New Roman" w:cs="Arial"/>
            <w:color w:val="000000"/>
            <w:szCs w:val="24"/>
            <w:lang w:eastAsia="en-NZ"/>
          </w:rPr>
          <w:t xml:space="preserve"> may </w:t>
        </w:r>
      </w:ins>
      <w:ins w:id="300" w:author="Charlotte Haeusler" w:date="2024-01-11T16:03:00Z">
        <w:r w:rsidRPr="00885958">
          <w:rPr>
            <w:rFonts w:eastAsia="Times New Roman" w:cs="Arial"/>
            <w:color w:val="000000"/>
            <w:szCs w:val="24"/>
            <w:lang w:eastAsia="en-NZ"/>
          </w:rPr>
          <w:t xml:space="preserve">cause damage </w:t>
        </w:r>
      </w:ins>
      <w:ins w:id="301" w:author="Charlotte Haeusler" w:date="2024-01-18T10:23:00Z">
        <w:r w:rsidRPr="00885958">
          <w:rPr>
            <w:rFonts w:eastAsia="Times New Roman" w:cs="Arial"/>
            <w:color w:val="000000"/>
            <w:szCs w:val="24"/>
            <w:lang w:eastAsia="en-NZ"/>
          </w:rPr>
          <w:t xml:space="preserve">to </w:t>
        </w:r>
      </w:ins>
      <w:ins w:id="302" w:author="Charlotte Haeusler" w:date="2024-01-11T16:03:00Z">
        <w:r w:rsidRPr="00885958">
          <w:rPr>
            <w:rFonts w:eastAsia="Times New Roman" w:cs="Arial"/>
            <w:color w:val="000000"/>
            <w:szCs w:val="24"/>
            <w:lang w:eastAsia="en-NZ"/>
          </w:rPr>
          <w:t xml:space="preserve">or otherwise interfere with </w:t>
        </w:r>
      </w:ins>
      <w:ins w:id="303" w:author="Charlotte Haeusler" w:date="2024-01-31T10:14:00Z">
        <w:r w:rsidRPr="00885958">
          <w:rPr>
            <w:rFonts w:eastAsia="Times New Roman" w:cs="Arial"/>
            <w:color w:val="000000" w:themeColor="text1"/>
            <w:szCs w:val="24"/>
            <w:lang w:eastAsia="en-NZ"/>
          </w:rPr>
          <w:t>Public Water Services Infrastructure</w:t>
        </w:r>
      </w:ins>
      <w:ins w:id="304" w:author="Charlotte Haeusler" w:date="2024-01-11T16:03:00Z">
        <w:r w:rsidRPr="00885958">
          <w:rPr>
            <w:rFonts w:eastAsia="Times New Roman" w:cs="Arial"/>
            <w:color w:val="000000"/>
            <w:szCs w:val="24"/>
            <w:lang w:eastAsia="en-NZ"/>
          </w:rPr>
          <w:t>.</w:t>
        </w:r>
      </w:ins>
    </w:p>
    <w:p w14:paraId="6167040E" w14:textId="77777777" w:rsidR="000C6FE1" w:rsidRPr="00885958" w:rsidRDefault="000C6FE1" w:rsidP="00913ED0">
      <w:pPr>
        <w:pStyle w:val="ListParagraph"/>
        <w:numPr>
          <w:ilvl w:val="1"/>
          <w:numId w:val="62"/>
        </w:numPr>
        <w:spacing w:before="240" w:after="0" w:line="360" w:lineRule="auto"/>
        <w:ind w:left="360"/>
        <w:textAlignment w:val="baseline"/>
        <w:rPr>
          <w:ins w:id="305" w:author="Charlotte Haeusler" w:date="2024-01-11T16:03:00Z"/>
          <w:rFonts w:eastAsia="Times New Roman" w:cs="Arial"/>
          <w:color w:val="000000"/>
          <w:szCs w:val="24"/>
          <w:lang w:eastAsia="en-NZ"/>
        </w:rPr>
      </w:pPr>
      <w:ins w:id="306" w:author="Charlotte Haeusler" w:date="2024-01-11T16:03:00Z">
        <w:r w:rsidRPr="00885958">
          <w:rPr>
            <w:rFonts w:eastAsia="Times New Roman" w:cs="Arial"/>
            <w:color w:val="000000" w:themeColor="text1"/>
            <w:szCs w:val="24"/>
            <w:lang w:eastAsia="en-NZ"/>
          </w:rPr>
          <w:t>Any damage which occurs to any</w:t>
        </w:r>
      </w:ins>
      <w:ins w:id="307" w:author="Charlotte Haeusler" w:date="2024-01-31T10:14:00Z">
        <w:r w:rsidRPr="00885958">
          <w:rPr>
            <w:rFonts w:eastAsia="Times New Roman" w:cs="Arial"/>
            <w:color w:val="000000" w:themeColor="text1"/>
            <w:szCs w:val="24"/>
            <w:lang w:eastAsia="en-NZ"/>
          </w:rPr>
          <w:t xml:space="preserve"> Public Water Services Infrastructure</w:t>
        </w:r>
      </w:ins>
      <w:ins w:id="308" w:author="Charlotte Haeusler" w:date="2024-02-07T12:51:00Z">
        <w:r w:rsidRPr="00885958">
          <w:rPr>
            <w:rFonts w:eastAsia="Times New Roman" w:cs="Arial"/>
            <w:color w:val="000000" w:themeColor="text1"/>
            <w:szCs w:val="24"/>
            <w:lang w:eastAsia="en-NZ"/>
          </w:rPr>
          <w:t xml:space="preserve"> must </w:t>
        </w:r>
      </w:ins>
      <w:ins w:id="309" w:author="Charlotte Haeusler" w:date="2024-01-11T16:03:00Z">
        <w:r w:rsidRPr="00885958">
          <w:rPr>
            <w:rFonts w:eastAsia="Times New Roman" w:cs="Arial"/>
            <w:color w:val="000000" w:themeColor="text1"/>
            <w:szCs w:val="24"/>
            <w:lang w:eastAsia="en-NZ"/>
          </w:rPr>
          <w:t>be reported to the Water Services Authority immediately. The person</w:t>
        </w:r>
      </w:ins>
      <w:ins w:id="310" w:author="Charlotte Haeusler" w:date="2024-02-07T12:51:00Z">
        <w:r w:rsidRPr="00885958">
          <w:rPr>
            <w:rFonts w:eastAsia="Times New Roman" w:cs="Arial"/>
            <w:color w:val="000000" w:themeColor="text1"/>
            <w:szCs w:val="24"/>
            <w:lang w:eastAsia="en-NZ"/>
          </w:rPr>
          <w:t xml:space="preserve"> responsible for </w:t>
        </w:r>
      </w:ins>
      <w:ins w:id="311" w:author="Charlotte Haeusler" w:date="2024-01-11T16:03:00Z">
        <w:r w:rsidRPr="00885958">
          <w:rPr>
            <w:rFonts w:eastAsia="Times New Roman" w:cs="Arial"/>
            <w:color w:val="000000" w:themeColor="text1"/>
            <w:szCs w:val="24"/>
            <w:lang w:eastAsia="en-NZ"/>
          </w:rPr>
          <w:t>causing the damage</w:t>
        </w:r>
      </w:ins>
      <w:ins w:id="312" w:author="Charlotte Haeusler" w:date="2024-02-07T12:51:00Z">
        <w:r w:rsidRPr="00885958">
          <w:rPr>
            <w:rFonts w:eastAsia="Times New Roman" w:cs="Arial"/>
            <w:color w:val="000000" w:themeColor="text1"/>
            <w:szCs w:val="24"/>
            <w:lang w:eastAsia="en-NZ"/>
          </w:rPr>
          <w:t xml:space="preserve"> w</w:t>
        </w:r>
      </w:ins>
      <w:ins w:id="313" w:author="Charlotte Haeusler" w:date="2024-02-07T12:52:00Z">
        <w:r w:rsidRPr="00885958">
          <w:rPr>
            <w:rFonts w:eastAsia="Times New Roman" w:cs="Arial"/>
            <w:color w:val="000000" w:themeColor="text1"/>
            <w:szCs w:val="24"/>
            <w:lang w:eastAsia="en-NZ"/>
          </w:rPr>
          <w:t xml:space="preserve">ill </w:t>
        </w:r>
      </w:ins>
      <w:ins w:id="314" w:author="Charlotte Haeusler" w:date="2024-01-11T16:03:00Z">
        <w:r w:rsidRPr="00885958">
          <w:rPr>
            <w:rFonts w:eastAsia="Times New Roman" w:cs="Arial"/>
            <w:color w:val="000000" w:themeColor="text1"/>
            <w:szCs w:val="24"/>
            <w:lang w:eastAsia="en-NZ"/>
          </w:rPr>
          <w:t>be liable for the cost of repair.</w:t>
        </w:r>
      </w:ins>
    </w:p>
    <w:p w14:paraId="48137EFA" w14:textId="77777777" w:rsidR="000C6FE1" w:rsidRPr="00885958" w:rsidRDefault="000C6FE1" w:rsidP="00913ED0">
      <w:pPr>
        <w:pStyle w:val="NoSpacing"/>
        <w:spacing w:line="360" w:lineRule="auto"/>
        <w:rPr>
          <w:ins w:id="315" w:author="Charlotte Haeusler" w:date="2024-01-12T09:34:00Z"/>
          <w:rFonts w:ascii="Arial" w:hAnsi="Arial" w:cs="Arial"/>
          <w:sz w:val="24"/>
          <w:szCs w:val="24"/>
          <w:lang w:eastAsia="en-NZ"/>
        </w:rPr>
      </w:pPr>
    </w:p>
    <w:p w14:paraId="2EFB1A42" w14:textId="77777777" w:rsidR="000C6FE1" w:rsidRPr="00885958" w:rsidRDefault="000C6FE1" w:rsidP="00913ED0">
      <w:pPr>
        <w:pStyle w:val="ListParagraph"/>
        <w:numPr>
          <w:ilvl w:val="0"/>
          <w:numId w:val="62"/>
        </w:numPr>
        <w:spacing w:after="0" w:line="360" w:lineRule="auto"/>
        <w:ind w:left="360"/>
        <w:textAlignment w:val="baseline"/>
        <w:outlineLvl w:val="2"/>
        <w:rPr>
          <w:rFonts w:eastAsia="Times New Roman" w:cs="Arial"/>
          <w:b/>
          <w:color w:val="000000" w:themeColor="text1"/>
          <w:szCs w:val="24"/>
          <w:lang w:eastAsia="en-NZ"/>
        </w:rPr>
      </w:pPr>
      <w:r w:rsidRPr="00885958">
        <w:rPr>
          <w:rFonts w:eastAsia="Times New Roman" w:cs="Arial"/>
          <w:b/>
          <w:bCs/>
          <w:color w:val="000000" w:themeColor="text1"/>
          <w:szCs w:val="24"/>
          <w:lang w:eastAsia="en-NZ"/>
        </w:rPr>
        <w:t xml:space="preserve">Working </w:t>
      </w:r>
      <w:ins w:id="316" w:author="Charlotte Haeusler" w:date="2024-01-31T10:15:00Z">
        <w:r w:rsidRPr="00885958">
          <w:rPr>
            <w:rFonts w:eastAsia="Times New Roman" w:cs="Arial"/>
            <w:b/>
            <w:bCs/>
            <w:color w:val="000000" w:themeColor="text1"/>
            <w:szCs w:val="24"/>
            <w:lang w:eastAsia="en-NZ"/>
          </w:rPr>
          <w:t xml:space="preserve">on or </w:t>
        </w:r>
      </w:ins>
      <w:r w:rsidRPr="00885958">
        <w:rPr>
          <w:rFonts w:eastAsia="Times New Roman" w:cs="Arial"/>
          <w:b/>
          <w:bCs/>
          <w:color w:val="000000" w:themeColor="text1"/>
          <w:szCs w:val="24"/>
          <w:lang w:eastAsia="en-NZ"/>
        </w:rPr>
        <w:t xml:space="preserve">around </w:t>
      </w:r>
      <w:ins w:id="317" w:author="Charlotte Haeusler" w:date="2024-01-31T10:14:00Z">
        <w:r w:rsidRPr="00885958">
          <w:rPr>
            <w:rFonts w:eastAsia="Times New Roman" w:cs="Arial"/>
            <w:b/>
            <w:bCs/>
            <w:color w:val="000000" w:themeColor="text1"/>
            <w:szCs w:val="24"/>
            <w:lang w:eastAsia="en-NZ"/>
          </w:rPr>
          <w:t>Public Water Services Infrastructure</w:t>
        </w:r>
      </w:ins>
      <w:ins w:id="318" w:author="Charlotte Haeusler" w:date="2024-01-12T14:01:00Z">
        <w:r w:rsidRPr="00885958">
          <w:rPr>
            <w:rFonts w:eastAsia="Times New Roman" w:cs="Arial"/>
            <w:b/>
            <w:bCs/>
            <w:color w:val="000000" w:themeColor="text1"/>
            <w:szCs w:val="24"/>
            <w:lang w:eastAsia="en-NZ"/>
          </w:rPr>
          <w:t xml:space="preserve"> </w:t>
        </w:r>
      </w:ins>
      <w:del w:id="319" w:author="Charlotte Haeusler" w:date="2024-01-12T09:36:00Z">
        <w:r w:rsidRPr="00885958" w:rsidDel="00BC22F3">
          <w:rPr>
            <w:rFonts w:eastAsia="Times New Roman" w:cs="Arial"/>
            <w:b/>
            <w:bCs/>
            <w:color w:val="000000" w:themeColor="text1"/>
            <w:szCs w:val="24"/>
            <w:lang w:eastAsia="en-NZ"/>
          </w:rPr>
          <w:delText>buried services</w:delText>
        </w:r>
      </w:del>
    </w:p>
    <w:p w14:paraId="722B1CDB"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szCs w:val="24"/>
          <w:lang w:eastAsia="en-NZ"/>
        </w:rPr>
        <w:t xml:space="preserve">Any person proposing to carry out </w:t>
      </w:r>
      <w:ins w:id="320" w:author="Charlotte Haeusler" w:date="2024-01-15T09:42:00Z">
        <w:r w:rsidRPr="00885958">
          <w:rPr>
            <w:rFonts w:eastAsia="Times New Roman" w:cs="Arial"/>
            <w:color w:val="000000"/>
            <w:szCs w:val="24"/>
            <w:lang w:eastAsia="en-NZ"/>
          </w:rPr>
          <w:t xml:space="preserve">permanent or temporary </w:t>
        </w:r>
      </w:ins>
      <w:del w:id="321" w:author="Charlotte Haeusler" w:date="2024-01-12T09:36:00Z">
        <w:r w:rsidRPr="00885958" w:rsidDel="00800902">
          <w:rPr>
            <w:rFonts w:eastAsia="Times New Roman" w:cs="Arial"/>
            <w:color w:val="000000"/>
            <w:szCs w:val="24"/>
            <w:lang w:eastAsia="en-NZ"/>
          </w:rPr>
          <w:delText xml:space="preserve">excavation </w:delText>
        </w:r>
      </w:del>
      <w:r w:rsidRPr="00885958">
        <w:rPr>
          <w:rFonts w:eastAsia="Times New Roman" w:cs="Arial"/>
          <w:color w:val="000000"/>
          <w:szCs w:val="24"/>
          <w:lang w:eastAsia="en-NZ"/>
        </w:rPr>
        <w:t>work</w:t>
      </w:r>
      <w:ins w:id="322" w:author="Charlotte Haeusler" w:date="2024-01-12T09:36:00Z">
        <w:r w:rsidRPr="00885958">
          <w:rPr>
            <w:rFonts w:eastAsia="Times New Roman" w:cs="Arial"/>
            <w:color w:val="000000"/>
            <w:szCs w:val="24"/>
            <w:lang w:eastAsia="en-NZ"/>
          </w:rPr>
          <w:t xml:space="preserve"> </w:t>
        </w:r>
      </w:ins>
      <w:del w:id="323" w:author="Charlotte Haeusler" w:date="2024-01-15T09:42:00Z">
        <w:r w:rsidRPr="00885958" w:rsidDel="004F3009">
          <w:rPr>
            <w:rFonts w:eastAsia="Times New Roman" w:cs="Arial"/>
            <w:color w:val="000000"/>
            <w:szCs w:val="24"/>
            <w:lang w:eastAsia="en-NZ"/>
          </w:rPr>
          <w:delText xml:space="preserve"> </w:delText>
        </w:r>
      </w:del>
      <w:ins w:id="324" w:author="Charlotte Haeusler" w:date="2024-01-31T10:15:00Z">
        <w:r w:rsidRPr="00885958">
          <w:rPr>
            <w:rFonts w:eastAsia="Times New Roman" w:cs="Arial"/>
            <w:color w:val="000000"/>
            <w:szCs w:val="24"/>
            <w:lang w:eastAsia="en-NZ"/>
          </w:rPr>
          <w:t xml:space="preserve">on or </w:t>
        </w:r>
      </w:ins>
      <w:ins w:id="325" w:author="Charlotte Haeusler" w:date="2024-01-12T09:36:00Z">
        <w:r w:rsidRPr="00885958">
          <w:rPr>
            <w:rFonts w:eastAsia="Times New Roman" w:cs="Arial"/>
            <w:color w:val="000000"/>
            <w:szCs w:val="24"/>
            <w:lang w:eastAsia="en-NZ"/>
          </w:rPr>
          <w:t>in close proximity</w:t>
        </w:r>
      </w:ins>
      <w:ins w:id="326" w:author="Charlotte Haeusler" w:date="2024-01-15T13:17:00Z">
        <w:r w:rsidRPr="00885958">
          <w:rPr>
            <w:rFonts w:eastAsia="Times New Roman" w:cs="Arial"/>
            <w:color w:val="000000"/>
            <w:szCs w:val="24"/>
            <w:lang w:eastAsia="en-NZ"/>
          </w:rPr>
          <w:t xml:space="preserve"> to, near, or over</w:t>
        </w:r>
      </w:ins>
      <w:ins w:id="327" w:author="Charlotte Haeusler" w:date="2024-01-15T13:16:00Z">
        <w:r w:rsidRPr="00885958">
          <w:rPr>
            <w:rFonts w:eastAsia="Times New Roman" w:cs="Arial"/>
            <w:color w:val="000000"/>
            <w:szCs w:val="24"/>
            <w:lang w:eastAsia="en-NZ"/>
          </w:rPr>
          <w:t xml:space="preserve"> </w:t>
        </w:r>
      </w:ins>
      <w:ins w:id="328" w:author="Charlotte Haeusler" w:date="2024-01-15T10:03:00Z">
        <w:r w:rsidRPr="00885958">
          <w:rPr>
            <w:rFonts w:eastAsia="Times New Roman" w:cs="Arial"/>
            <w:color w:val="000000"/>
            <w:szCs w:val="24"/>
            <w:lang w:eastAsia="en-NZ"/>
          </w:rPr>
          <w:t>(as defined in the Regional Standard for Water Services)</w:t>
        </w:r>
      </w:ins>
      <w:ins w:id="329" w:author="Charlotte Haeusler" w:date="2024-01-12T09:36:00Z">
        <w:r w:rsidRPr="00885958">
          <w:rPr>
            <w:rFonts w:eastAsia="Times New Roman" w:cs="Arial"/>
            <w:color w:val="000000"/>
            <w:szCs w:val="24"/>
            <w:lang w:eastAsia="en-NZ"/>
          </w:rPr>
          <w:t xml:space="preserve"> </w:t>
        </w:r>
      </w:ins>
      <w:ins w:id="330" w:author="Charlotte Haeusler" w:date="2024-02-20T10:54:00Z">
        <w:r w:rsidRPr="00885958">
          <w:rPr>
            <w:rFonts w:eastAsia="Times New Roman" w:cs="Arial"/>
            <w:color w:val="000000"/>
            <w:szCs w:val="24"/>
            <w:lang w:eastAsia="en-NZ"/>
          </w:rPr>
          <w:t>P</w:t>
        </w:r>
      </w:ins>
      <w:ins w:id="331" w:author="Charlotte Haeusler" w:date="2024-01-31T10:15:00Z">
        <w:r w:rsidRPr="00885958">
          <w:rPr>
            <w:rFonts w:eastAsia="Times New Roman" w:cs="Arial"/>
            <w:color w:val="000000"/>
            <w:szCs w:val="24"/>
            <w:lang w:eastAsia="en-NZ"/>
          </w:rPr>
          <w:t>ub</w:t>
        </w:r>
      </w:ins>
      <w:ins w:id="332" w:author="Charlotte Haeusler" w:date="2024-01-31T10:16:00Z">
        <w:r w:rsidRPr="00885958">
          <w:rPr>
            <w:rFonts w:eastAsia="Times New Roman" w:cs="Arial"/>
            <w:color w:val="000000"/>
            <w:szCs w:val="24"/>
            <w:lang w:eastAsia="en-NZ"/>
          </w:rPr>
          <w:t xml:space="preserve">lic </w:t>
        </w:r>
      </w:ins>
      <w:ins w:id="333" w:author="Charlotte Haeusler" w:date="2024-02-20T10:54:00Z">
        <w:r w:rsidRPr="00885958">
          <w:rPr>
            <w:rFonts w:eastAsia="Times New Roman" w:cs="Arial"/>
            <w:color w:val="000000"/>
            <w:szCs w:val="24"/>
            <w:lang w:eastAsia="en-NZ"/>
          </w:rPr>
          <w:t>W</w:t>
        </w:r>
      </w:ins>
      <w:ins w:id="334" w:author="Charlotte Haeusler" w:date="2024-01-31T10:16:00Z">
        <w:r w:rsidRPr="00885958">
          <w:rPr>
            <w:rFonts w:eastAsia="Times New Roman" w:cs="Arial"/>
            <w:color w:val="000000"/>
            <w:szCs w:val="24"/>
            <w:lang w:eastAsia="en-NZ"/>
          </w:rPr>
          <w:t xml:space="preserve">ater </w:t>
        </w:r>
      </w:ins>
      <w:ins w:id="335" w:author="Charlotte Haeusler" w:date="2024-02-20T10:54:00Z">
        <w:r w:rsidRPr="00885958">
          <w:rPr>
            <w:rFonts w:eastAsia="Times New Roman" w:cs="Arial"/>
            <w:color w:val="000000"/>
            <w:szCs w:val="24"/>
            <w:lang w:eastAsia="en-NZ"/>
          </w:rPr>
          <w:t>S</w:t>
        </w:r>
      </w:ins>
      <w:ins w:id="336" w:author="Charlotte Haeusler" w:date="2024-01-31T10:16:00Z">
        <w:r w:rsidRPr="00885958">
          <w:rPr>
            <w:rFonts w:eastAsia="Times New Roman" w:cs="Arial"/>
            <w:color w:val="000000"/>
            <w:szCs w:val="24"/>
            <w:lang w:eastAsia="en-NZ"/>
          </w:rPr>
          <w:t xml:space="preserve">ervices </w:t>
        </w:r>
      </w:ins>
      <w:ins w:id="337" w:author="Charlotte Haeusler" w:date="2024-02-20T10:54:00Z">
        <w:r w:rsidRPr="00885958">
          <w:rPr>
            <w:rFonts w:eastAsia="Times New Roman" w:cs="Arial"/>
            <w:color w:val="000000"/>
            <w:szCs w:val="24"/>
            <w:lang w:eastAsia="en-NZ"/>
          </w:rPr>
          <w:t>I</w:t>
        </w:r>
      </w:ins>
      <w:ins w:id="338" w:author="Charlotte Haeusler" w:date="2024-01-31T10:16:00Z">
        <w:r w:rsidRPr="00885958">
          <w:rPr>
            <w:rFonts w:eastAsia="Times New Roman" w:cs="Arial"/>
            <w:color w:val="000000"/>
            <w:szCs w:val="24"/>
            <w:lang w:eastAsia="en-NZ"/>
          </w:rPr>
          <w:t>nfrastructure</w:t>
        </w:r>
      </w:ins>
      <w:ins w:id="339" w:author="Charlotte Haeusler" w:date="2024-02-07T12:52:00Z">
        <w:r w:rsidRPr="00885958">
          <w:rPr>
            <w:rFonts w:eastAsia="Times New Roman" w:cs="Arial"/>
            <w:color w:val="000000"/>
            <w:szCs w:val="24"/>
            <w:lang w:eastAsia="en-NZ"/>
          </w:rPr>
          <w:t xml:space="preserve"> must:</w:t>
        </w:r>
      </w:ins>
    </w:p>
    <w:p w14:paraId="7AFEF750" w14:textId="77777777" w:rsidR="000C6FE1" w:rsidRPr="00885958" w:rsidRDefault="000C6FE1" w:rsidP="00913ED0">
      <w:pPr>
        <w:pStyle w:val="ListParagraph"/>
        <w:numPr>
          <w:ilvl w:val="1"/>
          <w:numId w:val="40"/>
        </w:numPr>
        <w:spacing w:before="240" w:after="0" w:line="360" w:lineRule="auto"/>
        <w:textAlignment w:val="baseline"/>
        <w:rPr>
          <w:ins w:id="340" w:author="Charlotte Haeusler" w:date="2024-01-12T09:37:00Z"/>
          <w:rFonts w:eastAsia="Times New Roman" w:cs="Arial"/>
          <w:color w:val="000000"/>
          <w:szCs w:val="24"/>
          <w:lang w:eastAsia="en-NZ"/>
        </w:rPr>
      </w:pPr>
      <w:ins w:id="341" w:author="Charlotte Haeusler" w:date="2024-01-12T09:37:00Z">
        <w:r w:rsidRPr="00885958">
          <w:rPr>
            <w:rFonts w:eastAsia="Times New Roman" w:cs="Arial"/>
            <w:color w:val="000000"/>
            <w:szCs w:val="24"/>
            <w:lang w:eastAsia="en-NZ"/>
          </w:rPr>
          <w:t xml:space="preserve">Obtain </w:t>
        </w:r>
      </w:ins>
      <w:ins w:id="342" w:author="Charlotte Haeusler" w:date="2024-01-15T10:05:00Z">
        <w:r w:rsidRPr="00885958">
          <w:rPr>
            <w:rFonts w:eastAsia="Times New Roman" w:cs="Arial"/>
            <w:color w:val="000000"/>
            <w:szCs w:val="24"/>
            <w:lang w:eastAsia="en-NZ"/>
          </w:rPr>
          <w:t xml:space="preserve">written </w:t>
        </w:r>
      </w:ins>
      <w:ins w:id="343" w:author="Charlotte Haeusler" w:date="2024-01-12T09:37:00Z">
        <w:r w:rsidRPr="00885958">
          <w:rPr>
            <w:rFonts w:eastAsia="Times New Roman" w:cs="Arial"/>
            <w:color w:val="000000"/>
            <w:szCs w:val="24"/>
            <w:lang w:eastAsia="en-NZ"/>
          </w:rPr>
          <w:t>approval from the Water Services Authority prior to any work being undertaken, and</w:t>
        </w:r>
      </w:ins>
    </w:p>
    <w:p w14:paraId="2262BEB6" w14:textId="77777777" w:rsidR="000C6FE1" w:rsidRPr="00885958" w:rsidRDefault="000C6FE1" w:rsidP="00913ED0">
      <w:pPr>
        <w:pStyle w:val="ListParagraph"/>
        <w:numPr>
          <w:ilvl w:val="1"/>
          <w:numId w:val="40"/>
        </w:numPr>
        <w:spacing w:before="240" w:after="0" w:line="360" w:lineRule="auto"/>
        <w:textAlignment w:val="baseline"/>
        <w:rPr>
          <w:rFonts w:eastAsia="Times New Roman" w:cs="Arial"/>
          <w:color w:val="000000"/>
          <w:szCs w:val="24"/>
          <w:lang w:eastAsia="en-NZ"/>
        </w:rPr>
      </w:pPr>
      <w:r w:rsidRPr="00885958">
        <w:rPr>
          <w:rFonts w:eastAsia="Times New Roman" w:cs="Arial"/>
          <w:color w:val="000000" w:themeColor="text1"/>
          <w:szCs w:val="24"/>
          <w:lang w:eastAsia="en-NZ"/>
        </w:rPr>
        <w:t>Be responsible for locating all buried services prior to commencing excavation work, and</w:t>
      </w:r>
    </w:p>
    <w:p w14:paraId="413B0F54" w14:textId="77777777" w:rsidR="000C6FE1" w:rsidRPr="00885958" w:rsidRDefault="000C6FE1" w:rsidP="00913ED0">
      <w:pPr>
        <w:pStyle w:val="ListParagraph"/>
        <w:numPr>
          <w:ilvl w:val="1"/>
          <w:numId w:val="40"/>
        </w:numPr>
        <w:spacing w:before="240" w:after="0" w:line="360" w:lineRule="auto"/>
        <w:textAlignment w:val="baseline"/>
        <w:rPr>
          <w:rFonts w:eastAsia="Times New Roman" w:cs="Arial"/>
          <w:color w:val="000000"/>
          <w:szCs w:val="24"/>
          <w:lang w:eastAsia="en-NZ"/>
        </w:rPr>
      </w:pPr>
      <w:r w:rsidRPr="00885958">
        <w:rPr>
          <w:rFonts w:eastAsia="Times New Roman" w:cs="Arial"/>
          <w:color w:val="000000" w:themeColor="text1"/>
          <w:szCs w:val="24"/>
          <w:lang w:eastAsia="en-NZ"/>
        </w:rPr>
        <w:t xml:space="preserve">Follow the procedures required for obtaining a </w:t>
      </w:r>
      <w:ins w:id="344" w:author="Charlotte Haeusler" w:date="2024-01-30T13:53:00Z">
        <w:r w:rsidRPr="00885958">
          <w:rPr>
            <w:rFonts w:eastAsia="Times New Roman" w:cs="Arial"/>
            <w:color w:val="000000" w:themeColor="text1"/>
            <w:szCs w:val="24"/>
            <w:lang w:eastAsia="en-NZ"/>
          </w:rPr>
          <w:t xml:space="preserve">Corridor Access Request (CAR) </w:t>
        </w:r>
      </w:ins>
      <w:del w:id="345" w:author="Charlotte Haeusler" w:date="2024-01-30T13:53:00Z">
        <w:r w:rsidRPr="00885958" w:rsidDel="00BC22F3">
          <w:rPr>
            <w:rFonts w:eastAsia="Times New Roman" w:cs="Arial"/>
            <w:color w:val="000000" w:themeColor="text1"/>
            <w:szCs w:val="24"/>
            <w:lang w:eastAsia="en-NZ"/>
            <w:rPrChange w:id="346" w:author="Charlotte Haeusler [2]" w:date="2024-01-30T14:34:00Z">
              <w:rPr>
                <w:rFonts w:eastAsia="Times New Roman" w:cs="Arial"/>
                <w:color w:val="000000" w:themeColor="text1"/>
                <w:highlight w:val="yellow"/>
                <w:lang w:eastAsia="en-NZ"/>
              </w:rPr>
            </w:rPrChange>
          </w:rPr>
          <w:delText>Road Opening Notice</w:delText>
        </w:r>
      </w:del>
      <w:r w:rsidRPr="00885958">
        <w:rPr>
          <w:rFonts w:eastAsia="Times New Roman" w:cs="Arial"/>
          <w:color w:val="000000" w:themeColor="text1"/>
          <w:szCs w:val="24"/>
          <w:lang w:eastAsia="en-NZ"/>
        </w:rPr>
        <w:t xml:space="preserve"> (as laid down in </w:t>
      </w:r>
      <w:del w:id="347" w:author="Charlotte Haeusler" w:date="2024-01-12T09:46:00Z">
        <w:r w:rsidRPr="00885958" w:rsidDel="00BC22F3">
          <w:rPr>
            <w:rFonts w:eastAsia="Times New Roman" w:cs="Arial"/>
            <w:color w:val="000000" w:themeColor="text1"/>
            <w:szCs w:val="24"/>
            <w:lang w:eastAsia="en-NZ"/>
          </w:rPr>
          <w:delText>the</w:delText>
        </w:r>
      </w:del>
      <w:ins w:id="348" w:author="Charlotte Haeusler" w:date="2024-01-12T09:46:00Z">
        <w:r w:rsidRPr="00885958">
          <w:rPr>
            <w:rFonts w:eastAsia="Times New Roman" w:cs="Arial"/>
            <w:color w:val="000000" w:themeColor="text1"/>
            <w:szCs w:val="24"/>
            <w:lang w:eastAsia="en-NZ"/>
          </w:rPr>
          <w:t xml:space="preserve"> Wellington City</w:t>
        </w:r>
      </w:ins>
      <w:r w:rsidRPr="00885958">
        <w:rPr>
          <w:rFonts w:eastAsia="Times New Roman" w:cs="Arial"/>
          <w:color w:val="000000" w:themeColor="text1"/>
          <w:szCs w:val="24"/>
          <w:lang w:eastAsia="en-NZ"/>
        </w:rPr>
        <w:t xml:space="preserve"> Council's Code of Practice for Working on the Road)</w:t>
      </w:r>
      <w:ins w:id="349" w:author="Charlotte Haeusler" w:date="2024-01-12T09:47:00Z">
        <w:r w:rsidRPr="00885958">
          <w:rPr>
            <w:rFonts w:eastAsia="Times New Roman" w:cs="Arial"/>
            <w:color w:val="000000" w:themeColor="text1"/>
            <w:szCs w:val="24"/>
            <w:lang w:eastAsia="en-NZ"/>
          </w:rPr>
          <w:t>, and</w:t>
        </w:r>
      </w:ins>
      <w:del w:id="350" w:author="Charlotte Haeusler" w:date="2024-01-12T09:47:00Z">
        <w:r w:rsidRPr="00885958" w:rsidDel="00BC22F3">
          <w:rPr>
            <w:rFonts w:eastAsia="Times New Roman" w:cs="Arial"/>
            <w:color w:val="000000" w:themeColor="text1"/>
            <w:szCs w:val="24"/>
            <w:lang w:eastAsia="en-NZ"/>
          </w:rPr>
          <w:delText>.</w:delText>
        </w:r>
      </w:del>
    </w:p>
    <w:p w14:paraId="11C7E0BC" w14:textId="77777777" w:rsidR="000C6FE1" w:rsidRPr="00885958" w:rsidRDefault="000C6FE1" w:rsidP="00913ED0">
      <w:pPr>
        <w:pStyle w:val="ListParagraph"/>
        <w:numPr>
          <w:ilvl w:val="1"/>
          <w:numId w:val="40"/>
        </w:numPr>
        <w:spacing w:before="240" w:after="0" w:line="360" w:lineRule="auto"/>
        <w:textAlignment w:val="baseline"/>
        <w:rPr>
          <w:rFonts w:cs="Arial"/>
          <w:szCs w:val="24"/>
          <w:lang w:eastAsia="en-NZ"/>
        </w:rPr>
      </w:pPr>
      <w:ins w:id="351" w:author="Charlotte Haeusler" w:date="2024-01-12T09:47:00Z">
        <w:r w:rsidRPr="00885958">
          <w:rPr>
            <w:rFonts w:eastAsia="Times New Roman" w:cs="Arial"/>
            <w:color w:val="000000" w:themeColor="text1"/>
            <w:szCs w:val="24"/>
            <w:lang w:eastAsia="en-NZ"/>
          </w:rPr>
          <w:lastRenderedPageBreak/>
          <w:t>Be responsible for immediately reporting a</w:t>
        </w:r>
      </w:ins>
      <w:del w:id="352" w:author="Charlotte Haeusler" w:date="2024-01-12T09:47:00Z">
        <w:r w:rsidRPr="00885958" w:rsidDel="00BC22F3">
          <w:rPr>
            <w:rFonts w:eastAsia="Times New Roman" w:cs="Arial"/>
            <w:color w:val="000000" w:themeColor="text1"/>
            <w:szCs w:val="24"/>
            <w:lang w:eastAsia="en-NZ"/>
          </w:rPr>
          <w:delText>A</w:delText>
        </w:r>
      </w:del>
      <w:r w:rsidRPr="00885958">
        <w:rPr>
          <w:rFonts w:eastAsia="Times New Roman" w:cs="Arial"/>
          <w:color w:val="000000" w:themeColor="text1"/>
          <w:szCs w:val="24"/>
          <w:lang w:eastAsia="en-NZ"/>
        </w:rPr>
        <w:t xml:space="preserve">ny damage </w:t>
      </w:r>
      <w:del w:id="353" w:author="Charlotte Haeusler" w:date="2024-01-12T14:02:00Z">
        <w:r w:rsidRPr="00885958" w:rsidDel="00BC22F3">
          <w:rPr>
            <w:rFonts w:eastAsia="Times New Roman" w:cs="Arial"/>
            <w:color w:val="000000" w:themeColor="text1"/>
            <w:szCs w:val="24"/>
            <w:lang w:eastAsia="en-NZ"/>
          </w:rPr>
          <w:delText xml:space="preserve">which occurs </w:delText>
        </w:r>
      </w:del>
      <w:r w:rsidRPr="00885958">
        <w:rPr>
          <w:rFonts w:eastAsia="Times New Roman" w:cs="Arial"/>
          <w:color w:val="000000" w:themeColor="text1"/>
          <w:szCs w:val="24"/>
          <w:lang w:eastAsia="en-NZ"/>
        </w:rPr>
        <w:t xml:space="preserve">to </w:t>
      </w:r>
      <w:ins w:id="354" w:author="Charlotte Haeusler" w:date="2024-01-12T09:47:00Z">
        <w:r w:rsidRPr="00885958">
          <w:rPr>
            <w:rFonts w:eastAsia="Times New Roman" w:cs="Arial"/>
            <w:color w:val="000000" w:themeColor="text1"/>
            <w:szCs w:val="24"/>
            <w:lang w:eastAsia="en-NZ"/>
          </w:rPr>
          <w:t xml:space="preserve">the Water Services Authority, and </w:t>
        </w:r>
      </w:ins>
      <w:del w:id="355" w:author="Charlotte Haeusler" w:date="2024-01-12T09:47:00Z">
        <w:r w:rsidRPr="00885958" w:rsidDel="00BC22F3">
          <w:rPr>
            <w:rFonts w:eastAsia="Times New Roman" w:cs="Arial"/>
            <w:color w:val="000000" w:themeColor="text1"/>
            <w:szCs w:val="24"/>
            <w:lang w:eastAsia="en-NZ"/>
          </w:rPr>
          <w:delText xml:space="preserve">a Council service shall be reported to the Council immediately. The person causing the damage shall be </w:delText>
        </w:r>
      </w:del>
      <w:del w:id="356" w:author="Charlotte Haeusler" w:date="2024-01-12T09:48:00Z">
        <w:r w:rsidRPr="00885958" w:rsidDel="00BC22F3">
          <w:rPr>
            <w:rFonts w:eastAsia="Times New Roman" w:cs="Arial"/>
            <w:color w:val="000000" w:themeColor="text1"/>
            <w:szCs w:val="24"/>
            <w:lang w:eastAsia="en-NZ"/>
          </w:rPr>
          <w:delText>liable</w:delText>
        </w:r>
      </w:del>
      <w:r w:rsidRPr="00885958">
        <w:rPr>
          <w:rFonts w:eastAsia="Times New Roman" w:cs="Arial"/>
          <w:color w:val="000000" w:themeColor="text1"/>
          <w:szCs w:val="24"/>
          <w:lang w:eastAsia="en-NZ"/>
        </w:rPr>
        <w:t xml:space="preserve"> for the cost of repair.</w:t>
      </w:r>
    </w:p>
    <w:p w14:paraId="3C055042" w14:textId="77777777" w:rsidR="000C6FE1" w:rsidRPr="00885958" w:rsidRDefault="000C6FE1" w:rsidP="00913ED0">
      <w:pPr>
        <w:pStyle w:val="NoSpacing"/>
        <w:spacing w:line="360" w:lineRule="auto"/>
        <w:rPr>
          <w:ins w:id="357" w:author="Charlotte Haeusler" w:date="2024-01-11T16:04:00Z"/>
          <w:rFonts w:ascii="Arial" w:hAnsi="Arial" w:cs="Arial"/>
          <w:sz w:val="24"/>
          <w:szCs w:val="24"/>
          <w:lang w:eastAsia="en-NZ"/>
        </w:rPr>
      </w:pPr>
    </w:p>
    <w:p w14:paraId="32E4C427" w14:textId="77777777" w:rsidR="000C6FE1" w:rsidRPr="00885958" w:rsidRDefault="000C6FE1" w:rsidP="00913ED0">
      <w:pPr>
        <w:pStyle w:val="ListParagraph"/>
        <w:numPr>
          <w:ilvl w:val="0"/>
          <w:numId w:val="62"/>
        </w:numPr>
        <w:spacing w:after="0" w:line="360" w:lineRule="auto"/>
        <w:ind w:left="360"/>
        <w:textAlignment w:val="baseline"/>
        <w:outlineLvl w:val="2"/>
        <w:rPr>
          <w:ins w:id="358" w:author="Charlotte Haeusler" w:date="2024-01-11T16:05:00Z"/>
          <w:rFonts w:eastAsia="Times New Roman" w:cs="Arial"/>
          <w:b/>
          <w:color w:val="000000" w:themeColor="text1"/>
          <w:szCs w:val="24"/>
          <w:lang w:eastAsia="en-NZ"/>
        </w:rPr>
      </w:pPr>
      <w:ins w:id="359" w:author="Charlotte Haeusler" w:date="2024-01-16T16:07:00Z">
        <w:r w:rsidRPr="00885958">
          <w:rPr>
            <w:rFonts w:eastAsia="Times New Roman" w:cs="Arial"/>
            <w:b/>
            <w:color w:val="000000" w:themeColor="text1"/>
            <w:szCs w:val="24"/>
            <w:lang w:eastAsia="en-NZ"/>
          </w:rPr>
          <w:t>Require</w:t>
        </w:r>
      </w:ins>
      <w:ins w:id="360" w:author="Charlotte Haeusler" w:date="2024-01-16T16:10:00Z">
        <w:r w:rsidRPr="00885958">
          <w:rPr>
            <w:rFonts w:eastAsia="Times New Roman" w:cs="Arial"/>
            <w:b/>
            <w:color w:val="000000" w:themeColor="text1"/>
            <w:szCs w:val="24"/>
            <w:lang w:eastAsia="en-NZ"/>
          </w:rPr>
          <w:t xml:space="preserve">ments for compliance of </w:t>
        </w:r>
      </w:ins>
      <w:ins w:id="361" w:author="Charlotte Haeusler" w:date="2024-01-16T16:08:00Z">
        <w:r w:rsidRPr="00885958">
          <w:rPr>
            <w:rFonts w:eastAsia="Times New Roman" w:cs="Arial"/>
            <w:b/>
            <w:color w:val="000000" w:themeColor="text1"/>
            <w:szCs w:val="24"/>
            <w:lang w:eastAsia="en-NZ"/>
          </w:rPr>
          <w:t>works</w:t>
        </w:r>
      </w:ins>
    </w:p>
    <w:p w14:paraId="0D45CD49" w14:textId="77777777" w:rsidR="000C6FE1" w:rsidRPr="00885958" w:rsidRDefault="000C6FE1" w:rsidP="00913ED0">
      <w:pPr>
        <w:pStyle w:val="ListParagraph"/>
        <w:numPr>
          <w:ilvl w:val="1"/>
          <w:numId w:val="62"/>
        </w:numPr>
        <w:spacing w:before="240" w:after="0" w:line="360" w:lineRule="auto"/>
        <w:ind w:left="360"/>
        <w:textAlignment w:val="baseline"/>
        <w:rPr>
          <w:ins w:id="362" w:author="Charlotte Haeusler" w:date="2024-01-11T16:11:00Z"/>
          <w:rFonts w:eastAsia="Times New Roman" w:cs="Arial"/>
          <w:b/>
          <w:color w:val="000000" w:themeColor="text1"/>
          <w:szCs w:val="24"/>
          <w:lang w:eastAsia="en-NZ"/>
        </w:rPr>
      </w:pPr>
      <w:ins w:id="363" w:author="Charlotte Haeusler" w:date="2024-01-11T16:04:00Z">
        <w:r w:rsidRPr="00885958">
          <w:rPr>
            <w:rFonts w:eastAsia="Times New Roman" w:cs="Arial"/>
            <w:b/>
            <w:color w:val="000000" w:themeColor="text1"/>
            <w:szCs w:val="24"/>
            <w:lang w:eastAsia="en-NZ"/>
          </w:rPr>
          <w:t xml:space="preserve"> </w:t>
        </w:r>
      </w:ins>
      <w:ins w:id="364" w:author="Charlotte Haeusler" w:date="2024-01-12T09:15:00Z">
        <w:r w:rsidRPr="00885958">
          <w:rPr>
            <w:rStyle w:val="eop"/>
            <w:rFonts w:cs="Arial"/>
            <w:color w:val="000000"/>
            <w:szCs w:val="24"/>
          </w:rPr>
          <w:t xml:space="preserve">All </w:t>
        </w:r>
      </w:ins>
      <w:ins w:id="365" w:author="Charlotte Haeusler" w:date="2024-01-15T09:38:00Z">
        <w:r w:rsidRPr="00885958">
          <w:rPr>
            <w:rStyle w:val="eop"/>
            <w:rFonts w:cs="Arial"/>
            <w:color w:val="000000"/>
            <w:szCs w:val="24"/>
          </w:rPr>
          <w:t>connections</w:t>
        </w:r>
      </w:ins>
      <w:ins w:id="366" w:author="Charlotte Haeusler" w:date="2024-01-15T09:39:00Z">
        <w:r w:rsidRPr="00885958">
          <w:rPr>
            <w:rStyle w:val="eop"/>
            <w:rFonts w:cs="Arial"/>
            <w:color w:val="000000"/>
            <w:szCs w:val="24"/>
          </w:rPr>
          <w:t xml:space="preserve">, </w:t>
        </w:r>
      </w:ins>
      <w:ins w:id="367" w:author="Charlotte Haeusler" w:date="2024-01-12T09:16:00Z">
        <w:r w:rsidRPr="00885958">
          <w:rPr>
            <w:rStyle w:val="eop"/>
            <w:rFonts w:cs="Arial"/>
            <w:color w:val="000000"/>
            <w:szCs w:val="24"/>
          </w:rPr>
          <w:t xml:space="preserve">installations, maintenance, repair works, and any other work </w:t>
        </w:r>
      </w:ins>
      <w:ins w:id="368" w:author="Charlotte Haeusler" w:date="2024-01-12T12:02:00Z">
        <w:r w:rsidRPr="00885958">
          <w:rPr>
            <w:rStyle w:val="eop"/>
            <w:rFonts w:cs="Arial"/>
            <w:color w:val="000000"/>
            <w:szCs w:val="24"/>
          </w:rPr>
          <w:t xml:space="preserve">on </w:t>
        </w:r>
      </w:ins>
      <w:ins w:id="369" w:author="Charlotte Haeusler" w:date="2024-01-12T12:03:00Z">
        <w:r w:rsidRPr="00885958">
          <w:rPr>
            <w:rStyle w:val="eop"/>
            <w:rFonts w:cs="Arial"/>
            <w:color w:val="000000"/>
            <w:szCs w:val="24"/>
          </w:rPr>
          <w:t xml:space="preserve">or around </w:t>
        </w:r>
      </w:ins>
      <w:ins w:id="370" w:author="Charlotte Haeusler" w:date="2024-01-31T09:50:00Z">
        <w:r w:rsidRPr="00885958">
          <w:rPr>
            <w:rStyle w:val="eop"/>
            <w:rFonts w:cs="Arial"/>
            <w:color w:val="000000"/>
            <w:szCs w:val="24"/>
          </w:rPr>
          <w:t>P</w:t>
        </w:r>
      </w:ins>
      <w:ins w:id="371" w:author="Charlotte Haeusler" w:date="2024-01-12T12:03:00Z">
        <w:r w:rsidRPr="00885958">
          <w:rPr>
            <w:rStyle w:val="eop"/>
            <w:rFonts w:cs="Arial"/>
            <w:color w:val="000000"/>
            <w:szCs w:val="24"/>
          </w:rPr>
          <w:t xml:space="preserve">ublic </w:t>
        </w:r>
      </w:ins>
      <w:ins w:id="372" w:author="Charlotte Haeusler" w:date="2024-01-31T09:50:00Z">
        <w:r w:rsidRPr="00885958">
          <w:rPr>
            <w:rStyle w:val="eop"/>
            <w:rFonts w:cs="Arial"/>
            <w:color w:val="000000"/>
            <w:szCs w:val="24"/>
          </w:rPr>
          <w:t>W</w:t>
        </w:r>
      </w:ins>
      <w:ins w:id="373" w:author="Charlotte Haeusler" w:date="2024-01-12T12:03:00Z">
        <w:r w:rsidRPr="00885958">
          <w:rPr>
            <w:rStyle w:val="eop"/>
            <w:rFonts w:cs="Arial"/>
            <w:color w:val="000000"/>
            <w:szCs w:val="24"/>
          </w:rPr>
          <w:t xml:space="preserve">ater </w:t>
        </w:r>
      </w:ins>
      <w:ins w:id="374" w:author="Charlotte Haeusler" w:date="2024-01-31T09:50:00Z">
        <w:r w:rsidRPr="00885958">
          <w:rPr>
            <w:rStyle w:val="eop"/>
            <w:rFonts w:cs="Arial"/>
            <w:color w:val="000000"/>
            <w:szCs w:val="24"/>
          </w:rPr>
          <w:t>S</w:t>
        </w:r>
      </w:ins>
      <w:ins w:id="375" w:author="Charlotte Haeusler" w:date="2024-01-12T12:03:00Z">
        <w:r w:rsidRPr="00885958">
          <w:rPr>
            <w:rStyle w:val="eop"/>
            <w:rFonts w:cs="Arial"/>
            <w:color w:val="000000"/>
            <w:szCs w:val="24"/>
          </w:rPr>
          <w:t xml:space="preserve">ervices </w:t>
        </w:r>
      </w:ins>
      <w:ins w:id="376" w:author="Charlotte Haeusler" w:date="2024-01-31T09:50:00Z">
        <w:r w:rsidRPr="00885958">
          <w:rPr>
            <w:rStyle w:val="eop"/>
            <w:rFonts w:cs="Arial"/>
            <w:color w:val="000000"/>
            <w:szCs w:val="24"/>
          </w:rPr>
          <w:t>I</w:t>
        </w:r>
      </w:ins>
      <w:ins w:id="377" w:author="Charlotte Haeusler" w:date="2024-01-15T09:40:00Z">
        <w:r w:rsidRPr="00885958">
          <w:rPr>
            <w:rStyle w:val="eop"/>
            <w:rFonts w:cs="Arial"/>
            <w:color w:val="000000"/>
            <w:szCs w:val="24"/>
          </w:rPr>
          <w:t>nfrastructure</w:t>
        </w:r>
      </w:ins>
      <w:ins w:id="378" w:author="Charlotte Haeusler" w:date="2024-02-07T12:53:00Z">
        <w:r w:rsidRPr="00885958">
          <w:rPr>
            <w:rStyle w:val="eop"/>
            <w:rFonts w:cs="Arial"/>
            <w:color w:val="000000"/>
            <w:szCs w:val="24"/>
          </w:rPr>
          <w:t xml:space="preserve"> must</w:t>
        </w:r>
      </w:ins>
      <w:ins w:id="379" w:author="Charlotte Haeusler" w:date="2024-01-12T09:17:00Z">
        <w:r w:rsidRPr="00885958">
          <w:rPr>
            <w:rStyle w:val="eop"/>
            <w:rFonts w:cs="Arial"/>
            <w:color w:val="000000"/>
            <w:szCs w:val="24"/>
          </w:rPr>
          <w:t xml:space="preserve"> be in accordance with this </w:t>
        </w:r>
      </w:ins>
      <w:ins w:id="380" w:author="Charlotte Haeusler" w:date="2024-01-16T10:11:00Z">
        <w:r w:rsidRPr="00885958">
          <w:rPr>
            <w:rStyle w:val="eop"/>
            <w:rFonts w:cs="Arial"/>
            <w:color w:val="000000"/>
            <w:szCs w:val="24"/>
          </w:rPr>
          <w:t>B</w:t>
        </w:r>
      </w:ins>
      <w:ins w:id="381" w:author="Charlotte Haeusler" w:date="2024-01-12T09:17:00Z">
        <w:r w:rsidRPr="00885958">
          <w:rPr>
            <w:rStyle w:val="eop"/>
            <w:rFonts w:cs="Arial"/>
            <w:color w:val="000000"/>
            <w:szCs w:val="24"/>
          </w:rPr>
          <w:t xml:space="preserve">ylaw, </w:t>
        </w:r>
      </w:ins>
      <w:ins w:id="382" w:author="Charlotte Haeusler" w:date="2024-01-16T10:10:00Z">
        <w:r w:rsidRPr="00885958">
          <w:rPr>
            <w:rStyle w:val="eop"/>
            <w:rFonts w:cs="Arial"/>
            <w:color w:val="000000"/>
            <w:szCs w:val="24"/>
          </w:rPr>
          <w:t>the Regional Standard for Water Services</w:t>
        </w:r>
      </w:ins>
      <w:ins w:id="383" w:author="Charlotte Haeusler" w:date="2024-01-29T15:04:00Z">
        <w:r w:rsidRPr="00885958">
          <w:rPr>
            <w:rStyle w:val="eop"/>
            <w:rFonts w:cs="Arial"/>
            <w:color w:val="000000"/>
            <w:szCs w:val="24"/>
          </w:rPr>
          <w:t xml:space="preserve"> (which incorporates </w:t>
        </w:r>
      </w:ins>
      <w:ins w:id="384" w:author="Charlotte Haeusler" w:date="2024-01-16T12:58:00Z">
        <w:r w:rsidRPr="00885958">
          <w:rPr>
            <w:rStyle w:val="eop"/>
            <w:rFonts w:cs="Arial"/>
            <w:color w:val="000000"/>
            <w:szCs w:val="24"/>
          </w:rPr>
          <w:t xml:space="preserve">the </w:t>
        </w:r>
      </w:ins>
      <w:ins w:id="385" w:author="Charlotte Haeusler" w:date="2024-01-16T10:10:00Z">
        <w:r w:rsidRPr="00885958">
          <w:rPr>
            <w:rStyle w:val="eop"/>
            <w:rFonts w:cs="Arial"/>
            <w:color w:val="000000"/>
            <w:szCs w:val="24"/>
          </w:rPr>
          <w:t>Regional Specification for Water Services</w:t>
        </w:r>
      </w:ins>
      <w:ins w:id="386" w:author="Charlotte Haeusler" w:date="2024-01-29T15:04:00Z">
        <w:r w:rsidRPr="00885958">
          <w:rPr>
            <w:rStyle w:val="eop"/>
            <w:rFonts w:cs="Arial"/>
            <w:color w:val="000000"/>
            <w:szCs w:val="24"/>
          </w:rPr>
          <w:t>)</w:t>
        </w:r>
      </w:ins>
      <w:ins w:id="387" w:author="Charlotte Haeusler" w:date="2024-01-16T10:10:00Z">
        <w:r w:rsidRPr="00885958">
          <w:rPr>
            <w:rStyle w:val="eop"/>
            <w:rFonts w:cs="Arial"/>
            <w:color w:val="000000"/>
            <w:szCs w:val="24"/>
          </w:rPr>
          <w:t xml:space="preserve">, </w:t>
        </w:r>
      </w:ins>
      <w:ins w:id="388" w:author="Charlotte Haeusler" w:date="2024-01-12T09:17:00Z">
        <w:r w:rsidRPr="00885958">
          <w:rPr>
            <w:rStyle w:val="eop"/>
            <w:rFonts w:cs="Arial"/>
            <w:color w:val="000000"/>
            <w:szCs w:val="24"/>
          </w:rPr>
          <w:t xml:space="preserve">relevant regulations, </w:t>
        </w:r>
      </w:ins>
      <w:ins w:id="389" w:author="Charlotte Haeusler" w:date="2024-01-16T10:11:00Z">
        <w:r w:rsidRPr="00885958">
          <w:rPr>
            <w:rStyle w:val="eop"/>
            <w:rFonts w:cs="Arial"/>
            <w:color w:val="000000"/>
            <w:szCs w:val="24"/>
          </w:rPr>
          <w:t xml:space="preserve">and </w:t>
        </w:r>
      </w:ins>
      <w:ins w:id="390" w:author="Charlotte Haeusler" w:date="2024-01-12T09:17:00Z">
        <w:r w:rsidRPr="00885958">
          <w:rPr>
            <w:rStyle w:val="eop"/>
            <w:rFonts w:cs="Arial"/>
            <w:color w:val="000000"/>
            <w:szCs w:val="24"/>
          </w:rPr>
          <w:t>Wellington City Council policies,</w:t>
        </w:r>
      </w:ins>
      <w:ins w:id="391" w:author="Charlotte Haeusler" w:date="2024-01-16T10:11:00Z">
        <w:r w:rsidRPr="00885958">
          <w:rPr>
            <w:rStyle w:val="eop"/>
            <w:rFonts w:cs="Arial"/>
            <w:color w:val="000000"/>
            <w:szCs w:val="24"/>
          </w:rPr>
          <w:t xml:space="preserve"> </w:t>
        </w:r>
      </w:ins>
      <w:ins w:id="392" w:author="Charlotte Haeusler" w:date="2024-01-12T09:18:00Z">
        <w:r w:rsidRPr="00885958">
          <w:rPr>
            <w:rStyle w:val="eop"/>
            <w:rFonts w:cs="Arial"/>
            <w:color w:val="000000"/>
            <w:szCs w:val="24"/>
          </w:rPr>
          <w:t>unless otherwise agreed by the Water Services Authority</w:t>
        </w:r>
      </w:ins>
      <w:ins w:id="393" w:author="Charlotte Haeusler" w:date="2024-01-12T09:17:00Z">
        <w:r w:rsidRPr="00885958">
          <w:rPr>
            <w:rStyle w:val="eop"/>
            <w:rFonts w:cs="Arial"/>
            <w:color w:val="000000"/>
            <w:szCs w:val="24"/>
          </w:rPr>
          <w:t>.</w:t>
        </w:r>
      </w:ins>
    </w:p>
    <w:p w14:paraId="5B3F1E86" w14:textId="77777777" w:rsidR="000C6FE1" w:rsidRPr="00885958" w:rsidRDefault="000C6FE1" w:rsidP="00913ED0">
      <w:pPr>
        <w:spacing w:line="360" w:lineRule="auto"/>
        <w:rPr>
          <w:ins w:id="394" w:author="Charlotte Haeusler" w:date="2024-01-11T16:03:00Z"/>
          <w:rFonts w:ascii="Arial" w:hAnsi="Arial" w:cs="Arial"/>
          <w:sz w:val="24"/>
          <w:szCs w:val="24"/>
        </w:rPr>
      </w:pPr>
    </w:p>
    <w:p w14:paraId="1F82E6BB" w14:textId="77777777" w:rsidR="000C6FE1" w:rsidRPr="00C714BD" w:rsidRDefault="000C6FE1" w:rsidP="00C714BD">
      <w:pPr>
        <w:pStyle w:val="Heading2"/>
        <w:rPr>
          <w:ins w:id="395" w:author="Charlotte Haeusler" w:date="2023-11-20T09:44:00Z"/>
          <w:sz w:val="32"/>
          <w:szCs w:val="32"/>
          <w:lang w:eastAsia="en-NZ"/>
        </w:rPr>
      </w:pPr>
      <w:ins w:id="396" w:author="Charlotte Haeusler" w:date="2023-11-20T10:37:00Z">
        <w:r w:rsidRPr="00C714BD">
          <w:rPr>
            <w:sz w:val="32"/>
            <w:szCs w:val="32"/>
            <w:lang w:eastAsia="en-NZ"/>
          </w:rPr>
          <w:t xml:space="preserve">Part </w:t>
        </w:r>
      </w:ins>
      <w:ins w:id="397" w:author="Charlotte Haeusler" w:date="2024-01-11T16:03:00Z">
        <w:r w:rsidRPr="00C714BD">
          <w:rPr>
            <w:sz w:val="32"/>
            <w:szCs w:val="32"/>
            <w:lang w:eastAsia="en-NZ"/>
          </w:rPr>
          <w:t>C</w:t>
        </w:r>
      </w:ins>
      <w:ins w:id="398" w:author="Charlotte Haeusler" w:date="2023-11-20T10:37:00Z">
        <w:r w:rsidRPr="00C714BD">
          <w:rPr>
            <w:sz w:val="32"/>
            <w:szCs w:val="32"/>
            <w:lang w:eastAsia="en-NZ"/>
          </w:rPr>
          <w:t xml:space="preserve">: </w:t>
        </w:r>
      </w:ins>
      <w:ins w:id="399" w:author="Charlotte Haeusler" w:date="2023-12-21T08:18:00Z">
        <w:r w:rsidRPr="00C714BD">
          <w:rPr>
            <w:sz w:val="32"/>
            <w:szCs w:val="32"/>
            <w:lang w:eastAsia="en-NZ"/>
          </w:rPr>
          <w:t>Water Supply</w:t>
        </w:r>
      </w:ins>
    </w:p>
    <w:p w14:paraId="7BDA448F" w14:textId="77777777" w:rsidR="000C6FE1" w:rsidRPr="00885958" w:rsidRDefault="000C6FE1" w:rsidP="00913ED0">
      <w:pPr>
        <w:pStyle w:val="ListParagraph"/>
        <w:numPr>
          <w:ilvl w:val="0"/>
          <w:numId w:val="62"/>
        </w:numPr>
        <w:spacing w:after="0" w:line="360" w:lineRule="auto"/>
        <w:textAlignment w:val="baseline"/>
        <w:outlineLvl w:val="2"/>
        <w:rPr>
          <w:rFonts w:eastAsia="Times New Roman" w:cs="Arial"/>
          <w:b/>
          <w:color w:val="000000" w:themeColor="text1"/>
          <w:szCs w:val="24"/>
          <w:lang w:eastAsia="en-NZ"/>
        </w:rPr>
      </w:pPr>
      <w:r w:rsidRPr="00885958">
        <w:rPr>
          <w:rFonts w:eastAsia="Times New Roman" w:cs="Arial"/>
          <w:b/>
          <w:bCs/>
          <w:color w:val="000000" w:themeColor="text1"/>
          <w:szCs w:val="24"/>
          <w:lang w:eastAsia="en-NZ"/>
        </w:rPr>
        <w:t>Application for supply</w:t>
      </w:r>
    </w:p>
    <w:p w14:paraId="7F851DBA" w14:textId="77777777" w:rsidR="000C6FE1" w:rsidRPr="00885958" w:rsidRDefault="000C6FE1" w:rsidP="00913ED0">
      <w:pPr>
        <w:pStyle w:val="ListParagraph"/>
        <w:numPr>
          <w:ilvl w:val="1"/>
          <w:numId w:val="62"/>
        </w:numPr>
        <w:spacing w:before="240" w:after="0" w:line="360" w:lineRule="auto"/>
        <w:ind w:left="580"/>
        <w:textAlignment w:val="baseline"/>
        <w:rPr>
          <w:rFonts w:eastAsia="Times New Roman" w:cs="Arial"/>
          <w:color w:val="000000"/>
          <w:szCs w:val="24"/>
          <w:lang w:eastAsia="en-NZ"/>
        </w:rPr>
      </w:pPr>
      <w:r w:rsidRPr="00885958">
        <w:rPr>
          <w:rFonts w:eastAsia="Times New Roman" w:cs="Arial"/>
          <w:color w:val="000000" w:themeColor="text1"/>
          <w:szCs w:val="24"/>
          <w:lang w:eastAsia="en-NZ"/>
        </w:rPr>
        <w:t xml:space="preserve">Any </w:t>
      </w:r>
      <w:ins w:id="400" w:author="Charlotte Haeusler" w:date="2023-12-18T09:42:00Z">
        <w:r w:rsidRPr="00885958">
          <w:rPr>
            <w:rFonts w:eastAsia="Times New Roman" w:cs="Arial"/>
            <w:color w:val="000000" w:themeColor="text1"/>
            <w:szCs w:val="24"/>
            <w:lang w:eastAsia="en-NZ"/>
          </w:rPr>
          <w:t xml:space="preserve">customer </w:t>
        </w:r>
      </w:ins>
      <w:del w:id="401" w:author="Charlotte Haeusler" w:date="2023-12-18T09:42:00Z">
        <w:r w:rsidRPr="00885958" w:rsidDel="00FB69F8">
          <w:rPr>
            <w:rFonts w:eastAsia="Times New Roman" w:cs="Arial"/>
            <w:color w:val="000000" w:themeColor="text1"/>
            <w:szCs w:val="24"/>
            <w:lang w:eastAsia="en-NZ"/>
          </w:rPr>
          <w:delText>per</w:delText>
        </w:r>
        <w:r w:rsidRPr="00885958" w:rsidDel="008856EA">
          <w:rPr>
            <w:rFonts w:eastAsia="Times New Roman" w:cs="Arial"/>
            <w:color w:val="000000" w:themeColor="text1"/>
            <w:szCs w:val="24"/>
            <w:lang w:eastAsia="en-NZ"/>
          </w:rPr>
          <w:delText xml:space="preserve">son </w:delText>
        </w:r>
      </w:del>
      <w:r w:rsidRPr="00885958">
        <w:rPr>
          <w:rFonts w:eastAsia="Times New Roman" w:cs="Arial"/>
          <w:color w:val="000000" w:themeColor="text1"/>
          <w:szCs w:val="24"/>
          <w:lang w:eastAsia="en-NZ"/>
        </w:rPr>
        <w:t>who wants to:</w:t>
      </w:r>
    </w:p>
    <w:p w14:paraId="30D26B79" w14:textId="77777777" w:rsidR="000C6FE1" w:rsidRPr="00885958" w:rsidRDefault="000C6FE1" w:rsidP="00913ED0">
      <w:pPr>
        <w:numPr>
          <w:ilvl w:val="0"/>
          <w:numId w:val="27"/>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obtain a new connection to the water supply; or</w:t>
      </w:r>
    </w:p>
    <w:p w14:paraId="1371C106" w14:textId="77777777" w:rsidR="000C6FE1" w:rsidRPr="00885958" w:rsidRDefault="000C6FE1" w:rsidP="00913ED0">
      <w:pPr>
        <w:numPr>
          <w:ilvl w:val="0"/>
          <w:numId w:val="27"/>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replace an existing connection</w:t>
      </w:r>
      <w:ins w:id="402" w:author="Charlotte Haeusler" w:date="2023-12-04T16:23:00Z">
        <w:r w:rsidRPr="00885958">
          <w:rPr>
            <w:rFonts w:ascii="Arial" w:hAnsi="Arial" w:cs="Arial"/>
            <w:color w:val="000000"/>
            <w:sz w:val="24"/>
            <w:szCs w:val="24"/>
            <w:lang w:eastAsia="en-NZ"/>
          </w:rPr>
          <w:t xml:space="preserve"> to the water supply</w:t>
        </w:r>
      </w:ins>
      <w:r w:rsidRPr="00885958">
        <w:rPr>
          <w:rFonts w:ascii="Arial" w:hAnsi="Arial" w:cs="Arial"/>
          <w:color w:val="000000"/>
          <w:sz w:val="24"/>
          <w:szCs w:val="24"/>
          <w:lang w:eastAsia="en-NZ"/>
        </w:rPr>
        <w:t>; or</w:t>
      </w:r>
    </w:p>
    <w:p w14:paraId="0E06C246" w14:textId="77777777" w:rsidR="000C6FE1" w:rsidRPr="00885958" w:rsidRDefault="000C6FE1" w:rsidP="00913ED0">
      <w:pPr>
        <w:numPr>
          <w:ilvl w:val="0"/>
          <w:numId w:val="27"/>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alter an existing connection</w:t>
      </w:r>
      <w:ins w:id="403" w:author="Charlotte Haeusler" w:date="2023-12-04T16:24:00Z">
        <w:r w:rsidRPr="00885958">
          <w:rPr>
            <w:rFonts w:ascii="Arial" w:hAnsi="Arial" w:cs="Arial"/>
            <w:color w:val="000000"/>
            <w:sz w:val="24"/>
            <w:szCs w:val="24"/>
            <w:lang w:eastAsia="en-NZ"/>
          </w:rPr>
          <w:t xml:space="preserve"> to the water supply</w:t>
        </w:r>
      </w:ins>
      <w:ins w:id="404" w:author="Charlotte Haeusler" w:date="2024-01-29T15:56:00Z">
        <w:r w:rsidRPr="00885958">
          <w:rPr>
            <w:rFonts w:ascii="Arial" w:hAnsi="Arial" w:cs="Arial"/>
            <w:color w:val="000000"/>
            <w:sz w:val="24"/>
            <w:szCs w:val="24"/>
            <w:lang w:eastAsia="en-NZ"/>
          </w:rPr>
          <w:t xml:space="preserve">, including disconnection from the public network or </w:t>
        </w:r>
      </w:ins>
      <w:ins w:id="405" w:author="Charlotte Haeusler" w:date="2024-01-29T15:57:00Z">
        <w:r w:rsidRPr="00885958">
          <w:rPr>
            <w:rFonts w:ascii="Arial" w:hAnsi="Arial" w:cs="Arial"/>
            <w:color w:val="000000"/>
            <w:sz w:val="24"/>
            <w:szCs w:val="24"/>
            <w:lang w:eastAsia="en-NZ"/>
          </w:rPr>
          <w:t>installation/disconnection of water meters, flow restrictors, or backflow prevention devices</w:t>
        </w:r>
      </w:ins>
      <w:r w:rsidRPr="00885958">
        <w:rPr>
          <w:rFonts w:ascii="Arial" w:hAnsi="Arial" w:cs="Arial"/>
          <w:color w:val="000000"/>
          <w:sz w:val="24"/>
          <w:szCs w:val="24"/>
          <w:lang w:eastAsia="en-NZ"/>
        </w:rPr>
        <w:t>; or</w:t>
      </w:r>
    </w:p>
    <w:p w14:paraId="3457A8A9" w14:textId="77777777" w:rsidR="000C6FE1" w:rsidRPr="00885958" w:rsidRDefault="000C6FE1" w:rsidP="00913ED0">
      <w:pPr>
        <w:numPr>
          <w:ilvl w:val="0"/>
          <w:numId w:val="27"/>
        </w:numPr>
        <w:spacing w:line="360" w:lineRule="auto"/>
        <w:textAlignment w:val="baseline"/>
        <w:rPr>
          <w:rFonts w:ascii="Arial" w:hAnsi="Arial" w:cs="Arial"/>
          <w:sz w:val="24"/>
          <w:szCs w:val="24"/>
          <w:lang w:eastAsia="en-NZ"/>
        </w:rPr>
      </w:pPr>
      <w:r w:rsidRPr="00885958">
        <w:rPr>
          <w:rFonts w:ascii="Arial" w:hAnsi="Arial" w:cs="Arial"/>
          <w:color w:val="000000" w:themeColor="text1"/>
          <w:sz w:val="24"/>
          <w:szCs w:val="24"/>
          <w:lang w:eastAsia="en-NZ"/>
        </w:rPr>
        <w:t>change the use</w:t>
      </w:r>
      <w:ins w:id="406" w:author="Charlotte Haeusler" w:date="2023-12-21T13:40:00Z">
        <w:r w:rsidRPr="00885958">
          <w:rPr>
            <w:rFonts w:ascii="Arial" w:hAnsi="Arial" w:cs="Arial"/>
            <w:color w:val="000000" w:themeColor="text1"/>
            <w:sz w:val="24"/>
            <w:szCs w:val="24"/>
            <w:lang w:eastAsia="en-NZ"/>
          </w:rPr>
          <w:t xml:space="preserve"> of</w:t>
        </w:r>
      </w:ins>
      <w:ins w:id="407" w:author="Charlotte Haeusler" w:date="2023-12-21T12:16:00Z">
        <w:r w:rsidRPr="00885958">
          <w:rPr>
            <w:rFonts w:ascii="Arial" w:hAnsi="Arial" w:cs="Arial"/>
            <w:color w:val="000000" w:themeColor="text1"/>
            <w:sz w:val="24"/>
            <w:szCs w:val="24"/>
            <w:lang w:eastAsia="en-NZ"/>
          </w:rPr>
          <w:t>, demand</w:t>
        </w:r>
      </w:ins>
      <w:ins w:id="408" w:author="Charlotte Haeusler" w:date="2023-12-21T13:40:00Z">
        <w:r w:rsidRPr="00885958">
          <w:rPr>
            <w:rFonts w:ascii="Arial" w:hAnsi="Arial" w:cs="Arial"/>
            <w:color w:val="000000" w:themeColor="text1"/>
            <w:sz w:val="24"/>
            <w:szCs w:val="24"/>
            <w:lang w:eastAsia="en-NZ"/>
          </w:rPr>
          <w:t xml:space="preserve"> on</w:t>
        </w:r>
      </w:ins>
      <w:ins w:id="409" w:author="Charlotte Haeusler" w:date="2023-12-21T12:16:00Z">
        <w:r w:rsidRPr="00885958">
          <w:rPr>
            <w:rFonts w:ascii="Arial" w:hAnsi="Arial" w:cs="Arial"/>
            <w:color w:val="000000" w:themeColor="text1"/>
            <w:sz w:val="24"/>
            <w:szCs w:val="24"/>
            <w:lang w:eastAsia="en-NZ"/>
          </w:rPr>
          <w:t>, or capacity</w:t>
        </w:r>
      </w:ins>
      <w:r w:rsidRPr="00885958">
        <w:rPr>
          <w:rFonts w:ascii="Arial" w:hAnsi="Arial" w:cs="Arial"/>
          <w:color w:val="000000" w:themeColor="text1"/>
          <w:sz w:val="24"/>
          <w:szCs w:val="24"/>
          <w:lang w:eastAsia="en-NZ"/>
        </w:rPr>
        <w:t xml:space="preserve"> of the water or level of service</w:t>
      </w:r>
      <w:ins w:id="410" w:author="Charlotte Haeusler" w:date="2024-02-16T11:43:00Z">
        <w:r w:rsidRPr="00885958">
          <w:rPr>
            <w:rFonts w:ascii="Arial" w:hAnsi="Arial" w:cs="Arial"/>
            <w:color w:val="000000" w:themeColor="text1"/>
            <w:sz w:val="24"/>
            <w:szCs w:val="24"/>
            <w:lang w:eastAsia="en-NZ"/>
          </w:rPr>
          <w:t xml:space="preserve"> to their premises</w:t>
        </w:r>
      </w:ins>
      <w:ins w:id="411" w:author="Charlotte Haeusler" w:date="2024-02-12T00:32:00Z">
        <w:r w:rsidRPr="00885958">
          <w:rPr>
            <w:rFonts w:ascii="Arial" w:hAnsi="Arial" w:cs="Arial"/>
            <w:color w:val="000000" w:themeColor="text1"/>
            <w:sz w:val="24"/>
            <w:szCs w:val="24"/>
            <w:lang w:eastAsia="en-NZ"/>
          </w:rPr>
          <w:t>.</w:t>
        </w:r>
      </w:ins>
    </w:p>
    <w:p w14:paraId="21EE1BD6" w14:textId="77777777" w:rsidR="000C6FE1" w:rsidRPr="00885958" w:rsidRDefault="000C6FE1" w:rsidP="00913ED0">
      <w:pPr>
        <w:spacing w:after="360"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 xml:space="preserve">must make an application on the prescribed </w:t>
      </w:r>
      <w:r w:rsidRPr="00885958">
        <w:rPr>
          <w:rFonts w:ascii="Arial" w:hAnsi="Arial" w:cs="Arial"/>
          <w:color w:val="000000" w:themeColor="text1"/>
          <w:sz w:val="24"/>
          <w:szCs w:val="24"/>
          <w:lang w:eastAsia="en-NZ"/>
        </w:rPr>
        <w:t>form</w:t>
      </w:r>
      <w:r w:rsidRPr="00885958">
        <w:rPr>
          <w:rFonts w:ascii="Arial" w:hAnsi="Arial" w:cs="Arial"/>
          <w:color w:val="000000"/>
          <w:sz w:val="24"/>
          <w:szCs w:val="24"/>
          <w:lang w:eastAsia="en-NZ"/>
        </w:rPr>
        <w:t xml:space="preserve">, including all the information required by the </w:t>
      </w:r>
      <w:ins w:id="412" w:author="Charlotte Haeusler" w:date="2023-11-27T12:59:00Z">
        <w:r w:rsidRPr="00885958">
          <w:rPr>
            <w:rFonts w:ascii="Arial" w:hAnsi="Arial" w:cs="Arial"/>
            <w:color w:val="000000"/>
            <w:sz w:val="24"/>
            <w:szCs w:val="24"/>
            <w:lang w:eastAsia="en-NZ"/>
          </w:rPr>
          <w:t>Water S</w:t>
        </w:r>
      </w:ins>
      <w:ins w:id="413" w:author="Charlotte Haeusler" w:date="2023-11-27T13:00:00Z">
        <w:r w:rsidRPr="00885958">
          <w:rPr>
            <w:rFonts w:ascii="Arial" w:hAnsi="Arial" w:cs="Arial"/>
            <w:color w:val="000000"/>
            <w:sz w:val="24"/>
            <w:szCs w:val="24"/>
            <w:lang w:eastAsia="en-NZ"/>
          </w:rPr>
          <w:t>ervices Authority</w:t>
        </w:r>
      </w:ins>
      <w:del w:id="414" w:author="Charlotte Haeusler" w:date="2023-11-27T12:59:00Z">
        <w:r w:rsidRPr="00885958" w:rsidDel="00F40218">
          <w:rPr>
            <w:rFonts w:ascii="Arial" w:hAnsi="Arial" w:cs="Arial"/>
            <w:color w:val="000000"/>
            <w:sz w:val="24"/>
            <w:szCs w:val="24"/>
            <w:lang w:eastAsia="en-NZ"/>
          </w:rPr>
          <w:delText>Council</w:delText>
        </w:r>
      </w:del>
      <w:ins w:id="415" w:author="Tiffany Matsis" w:date="2024-02-02T15:36:00Z">
        <w:r w:rsidRPr="00885958">
          <w:rPr>
            <w:rFonts w:ascii="Arial" w:hAnsi="Arial" w:cs="Arial"/>
            <w:color w:val="000000"/>
            <w:sz w:val="24"/>
            <w:szCs w:val="24"/>
            <w:lang w:eastAsia="en-NZ"/>
          </w:rPr>
          <w:t>,</w:t>
        </w:r>
      </w:ins>
      <w:r w:rsidRPr="00885958">
        <w:rPr>
          <w:rFonts w:ascii="Arial" w:hAnsi="Arial" w:cs="Arial"/>
          <w:color w:val="000000"/>
          <w:sz w:val="24"/>
          <w:szCs w:val="24"/>
          <w:lang w:eastAsia="en-NZ"/>
        </w:rPr>
        <w:t xml:space="preserve"> and pay any prescribed fee.</w:t>
      </w:r>
      <w:del w:id="416" w:author="Charlotte Haeusler" w:date="2024-01-15T12:46:00Z">
        <w:r w:rsidRPr="00885958" w:rsidDel="0033683F">
          <w:rPr>
            <w:rFonts w:ascii="Arial" w:hAnsi="Arial" w:cs="Arial"/>
            <w:color w:val="000000"/>
            <w:sz w:val="24"/>
            <w:szCs w:val="24"/>
            <w:lang w:eastAsia="en-NZ"/>
          </w:rPr>
          <w:delText xml:space="preserve"> </w:delText>
        </w:r>
      </w:del>
    </w:p>
    <w:p w14:paraId="46AE9C4F"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themeColor="text1"/>
          <w:szCs w:val="24"/>
          <w:lang w:eastAsia="en-NZ"/>
        </w:rPr>
        <w:t>No connection to the water supply, replacement or alteration of existing connections</w:t>
      </w:r>
      <w:ins w:id="417" w:author="Charlotte Haeusler" w:date="2023-12-20T15:51:00Z">
        <w:r w:rsidRPr="00885958">
          <w:rPr>
            <w:rFonts w:eastAsia="Times New Roman" w:cs="Arial"/>
            <w:color w:val="000000" w:themeColor="text1"/>
            <w:szCs w:val="24"/>
            <w:lang w:eastAsia="en-NZ"/>
          </w:rPr>
          <w:t>,</w:t>
        </w:r>
      </w:ins>
      <w:r w:rsidRPr="00885958">
        <w:rPr>
          <w:rFonts w:eastAsia="Times New Roman" w:cs="Arial"/>
          <w:color w:val="000000" w:themeColor="text1"/>
          <w:szCs w:val="24"/>
          <w:lang w:eastAsia="en-NZ"/>
        </w:rPr>
        <w:t xml:space="preserve"> or change of use, </w:t>
      </w:r>
      <w:ins w:id="418" w:author="Charlotte Haeusler" w:date="2024-02-16T11:43:00Z">
        <w:r w:rsidRPr="00885958">
          <w:rPr>
            <w:rFonts w:eastAsia="Times New Roman" w:cs="Arial"/>
            <w:color w:val="000000" w:themeColor="text1"/>
            <w:szCs w:val="24"/>
            <w:lang w:eastAsia="en-NZ"/>
          </w:rPr>
          <w:t xml:space="preserve">may </w:t>
        </w:r>
      </w:ins>
      <w:r w:rsidRPr="00885958">
        <w:rPr>
          <w:rFonts w:eastAsia="Times New Roman" w:cs="Arial"/>
          <w:color w:val="000000" w:themeColor="text1"/>
          <w:szCs w:val="24"/>
          <w:lang w:eastAsia="en-NZ"/>
        </w:rPr>
        <w:t xml:space="preserve">be made without the prior written approval of the </w:t>
      </w:r>
      <w:ins w:id="419" w:author="Charlotte Haeusler" w:date="2023-11-27T13:00:00Z">
        <w:r w:rsidRPr="00885958">
          <w:rPr>
            <w:rFonts w:eastAsia="Times New Roman" w:cs="Arial"/>
            <w:color w:val="000000" w:themeColor="text1"/>
            <w:szCs w:val="24"/>
            <w:lang w:eastAsia="en-NZ"/>
          </w:rPr>
          <w:t>Water Services Authority</w:t>
        </w:r>
      </w:ins>
      <w:del w:id="420" w:author="Charlotte Haeusler" w:date="2023-11-27T13:00:00Z">
        <w:r w:rsidRPr="00885958" w:rsidDel="00160E1D">
          <w:rPr>
            <w:rFonts w:eastAsia="Times New Roman" w:cs="Arial"/>
            <w:color w:val="000000" w:themeColor="text1"/>
            <w:szCs w:val="24"/>
            <w:lang w:eastAsia="en-NZ"/>
          </w:rPr>
          <w:delText>Council</w:delText>
        </w:r>
      </w:del>
      <w:r w:rsidRPr="00885958">
        <w:rPr>
          <w:rFonts w:eastAsia="Times New Roman" w:cs="Arial"/>
          <w:color w:val="000000" w:themeColor="text1"/>
          <w:szCs w:val="24"/>
          <w:lang w:eastAsia="en-NZ"/>
        </w:rPr>
        <w:t xml:space="preserve">. </w:t>
      </w:r>
    </w:p>
    <w:p w14:paraId="33AF6C0D" w14:textId="77777777" w:rsidR="000C6FE1" w:rsidRPr="00885958" w:rsidRDefault="000C6FE1" w:rsidP="00913ED0">
      <w:pPr>
        <w:spacing w:after="360" w:line="360" w:lineRule="auto"/>
        <w:textAlignment w:val="baseline"/>
        <w:rPr>
          <w:rFonts w:ascii="Arial" w:hAnsi="Arial" w:cs="Arial"/>
          <w:strike/>
          <w:color w:val="000000"/>
          <w:sz w:val="24"/>
          <w:szCs w:val="24"/>
          <w:lang w:eastAsia="en-NZ"/>
        </w:rPr>
      </w:pPr>
      <w:del w:id="421" w:author="Charlotte Haeusler" w:date="2023-11-20T09:49:00Z">
        <w:r w:rsidRPr="00885958" w:rsidDel="006A13D3">
          <w:rPr>
            <w:rFonts w:ascii="Arial" w:hAnsi="Arial" w:cs="Arial"/>
            <w:strike/>
            <w:color w:val="000000" w:themeColor="text1"/>
            <w:sz w:val="24"/>
            <w:szCs w:val="24"/>
            <w:lang w:eastAsia="en-NZ"/>
          </w:rPr>
          <w:fldChar w:fldCharType="begin"/>
        </w:r>
        <w:r w:rsidRPr="00885958" w:rsidDel="006A13D3">
          <w:rPr>
            <w:rFonts w:ascii="Arial" w:hAnsi="Arial" w:cs="Arial"/>
            <w:strike/>
            <w:color w:val="000000" w:themeColor="text1"/>
            <w:sz w:val="24"/>
            <w:szCs w:val="24"/>
            <w:lang w:eastAsia="en-NZ"/>
          </w:rPr>
          <w:delInstrText xml:space="preserve"> HYPERLINK "https://wellington.govt.nz/-/media/environment-and-sustainability/water/files/applicationwaterconnection.pdf?la=en&amp;hash=7F35E417A086C85FEFEA99673727CD64789580BB" \o "PDF - opens in new window" \t "_blank" </w:delInstrText>
        </w:r>
        <w:r w:rsidRPr="00885958" w:rsidDel="006A13D3">
          <w:rPr>
            <w:rFonts w:ascii="Arial" w:hAnsi="Arial" w:cs="Arial"/>
            <w:strike/>
            <w:color w:val="000000" w:themeColor="text1"/>
            <w:sz w:val="24"/>
            <w:szCs w:val="24"/>
            <w:lang w:eastAsia="en-NZ"/>
          </w:rPr>
        </w:r>
        <w:r w:rsidRPr="00885958" w:rsidDel="006A13D3">
          <w:rPr>
            <w:rFonts w:ascii="Arial" w:hAnsi="Arial" w:cs="Arial"/>
            <w:strike/>
            <w:color w:val="000000" w:themeColor="text1"/>
            <w:sz w:val="24"/>
            <w:szCs w:val="24"/>
            <w:lang w:eastAsia="en-NZ"/>
          </w:rPr>
          <w:fldChar w:fldCharType="separate"/>
        </w:r>
        <w:r w:rsidRPr="00885958" w:rsidDel="006A13D3">
          <w:rPr>
            <w:rFonts w:ascii="Arial" w:hAnsi="Arial" w:cs="Arial"/>
            <w:strike/>
            <w:color w:val="000000" w:themeColor="text1"/>
            <w:sz w:val="24"/>
            <w:szCs w:val="24"/>
            <w:u w:val="single"/>
            <w:lang w:eastAsia="en-NZ"/>
          </w:rPr>
          <w:delText>Water Supply Service Application Form</w:delText>
        </w:r>
        <w:r w:rsidRPr="00885958" w:rsidDel="006A13D3">
          <w:rPr>
            <w:rFonts w:ascii="Arial" w:hAnsi="Arial" w:cs="Arial"/>
            <w:strike/>
            <w:color w:val="000000" w:themeColor="text1"/>
            <w:sz w:val="24"/>
            <w:szCs w:val="24"/>
            <w:lang w:eastAsia="en-NZ"/>
          </w:rPr>
          <w:fldChar w:fldCharType="end"/>
        </w:r>
        <w:r w:rsidRPr="00885958" w:rsidDel="006A13D3">
          <w:rPr>
            <w:rFonts w:ascii="Arial" w:hAnsi="Arial" w:cs="Arial"/>
            <w:strike/>
            <w:color w:val="000000" w:themeColor="text1"/>
            <w:sz w:val="24"/>
            <w:szCs w:val="24"/>
            <w:lang w:eastAsia="en-NZ"/>
          </w:rPr>
          <w:delText> (129KB PDF) </w:delText>
        </w:r>
      </w:del>
    </w:p>
    <w:p w14:paraId="6BD0F108" w14:textId="77777777" w:rsidR="000C6FE1" w:rsidRPr="00C714BD" w:rsidRDefault="000C6FE1" w:rsidP="00913ED0">
      <w:pPr>
        <w:pStyle w:val="ListParagraph"/>
        <w:numPr>
          <w:ilvl w:val="1"/>
          <w:numId w:val="62"/>
        </w:numPr>
        <w:spacing w:before="240" w:after="0" w:line="360" w:lineRule="auto"/>
        <w:ind w:left="580"/>
        <w:textAlignment w:val="baseline"/>
        <w:rPr>
          <w:rFonts w:eastAsia="Times New Roman" w:cs="Arial"/>
          <w:color w:val="000000"/>
          <w:szCs w:val="24"/>
          <w:lang w:eastAsia="en-NZ"/>
        </w:rPr>
      </w:pPr>
      <w:r w:rsidRPr="00885958">
        <w:rPr>
          <w:rFonts w:eastAsia="Times New Roman" w:cs="Arial"/>
          <w:color w:val="000000" w:themeColor="text1"/>
          <w:szCs w:val="24"/>
          <w:lang w:eastAsia="en-NZ"/>
        </w:rPr>
        <w:t>The applicant must be the owner of the premises or have the written authority to act on behalf of the owner of the premises for which the supply is sought.</w:t>
      </w:r>
    </w:p>
    <w:p w14:paraId="3A418700" w14:textId="77777777" w:rsidR="00C714BD" w:rsidRPr="00C714BD" w:rsidRDefault="00C714BD" w:rsidP="00C714BD">
      <w:pPr>
        <w:spacing w:before="240" w:line="360" w:lineRule="auto"/>
        <w:textAlignment w:val="baseline"/>
        <w:rPr>
          <w:rFonts w:cs="Arial"/>
          <w:color w:val="000000"/>
          <w:szCs w:val="24"/>
          <w:lang w:eastAsia="en-NZ"/>
        </w:rPr>
      </w:pPr>
    </w:p>
    <w:p w14:paraId="49BBB698"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themeColor="text1"/>
          <w:szCs w:val="24"/>
          <w:lang w:eastAsia="en-NZ"/>
        </w:rPr>
        <w:lastRenderedPageBreak/>
        <w:t>On receipt of a complete application</w:t>
      </w:r>
      <w:ins w:id="422" w:author="Charlotte Haeusler" w:date="2024-01-23T23:03:00Z">
        <w:r w:rsidRPr="00885958">
          <w:rPr>
            <w:rFonts w:eastAsia="Times New Roman" w:cs="Arial"/>
            <w:color w:val="000000" w:themeColor="text1"/>
            <w:szCs w:val="24"/>
            <w:lang w:eastAsia="en-NZ"/>
          </w:rPr>
          <w:t xml:space="preserve"> and the prescribed fee,</w:t>
        </w:r>
      </w:ins>
      <w:r w:rsidRPr="00885958">
        <w:rPr>
          <w:rFonts w:eastAsia="Times New Roman" w:cs="Arial"/>
          <w:color w:val="000000" w:themeColor="text1"/>
          <w:szCs w:val="24"/>
          <w:lang w:eastAsia="en-NZ"/>
        </w:rPr>
        <w:t xml:space="preserve"> the </w:t>
      </w:r>
      <w:ins w:id="423" w:author="Charlotte Haeusler" w:date="2023-11-27T13:00:00Z">
        <w:r w:rsidRPr="00885958">
          <w:rPr>
            <w:rFonts w:eastAsia="Times New Roman" w:cs="Arial"/>
            <w:color w:val="000000" w:themeColor="text1"/>
            <w:szCs w:val="24"/>
            <w:lang w:eastAsia="en-NZ"/>
          </w:rPr>
          <w:t>Water Services Authority</w:t>
        </w:r>
      </w:ins>
      <w:del w:id="424" w:author="Charlotte Haeusler" w:date="2023-11-27T13:00:00Z">
        <w:r w:rsidRPr="00885958" w:rsidDel="00160E1D">
          <w:rPr>
            <w:rFonts w:eastAsia="Times New Roman" w:cs="Arial"/>
            <w:color w:val="000000" w:themeColor="text1"/>
            <w:szCs w:val="24"/>
            <w:lang w:eastAsia="en-NZ"/>
          </w:rPr>
          <w:delText>Council</w:delText>
        </w:r>
      </w:del>
      <w:r w:rsidRPr="00885958">
        <w:rPr>
          <w:rFonts w:eastAsia="Times New Roman" w:cs="Arial"/>
          <w:color w:val="000000" w:themeColor="text1"/>
          <w:szCs w:val="24"/>
          <w:lang w:eastAsia="en-NZ"/>
        </w:rPr>
        <w:t xml:space="preserve"> will either:</w:t>
      </w:r>
    </w:p>
    <w:p w14:paraId="4158B445" w14:textId="77777777" w:rsidR="000C6FE1" w:rsidRPr="00885958" w:rsidRDefault="000C6FE1" w:rsidP="00913ED0">
      <w:pPr>
        <w:numPr>
          <w:ilvl w:val="0"/>
          <w:numId w:val="23"/>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 xml:space="preserve">approve the application, subject to any conditions the </w:t>
      </w:r>
      <w:ins w:id="425" w:author="Charlotte Haeusler" w:date="2023-11-27T13:00:00Z">
        <w:r w:rsidRPr="00885958">
          <w:rPr>
            <w:rFonts w:ascii="Arial" w:hAnsi="Arial" w:cs="Arial"/>
            <w:color w:val="000000"/>
            <w:sz w:val="24"/>
            <w:szCs w:val="24"/>
            <w:lang w:eastAsia="en-NZ"/>
          </w:rPr>
          <w:t>Water Ser</w:t>
        </w:r>
      </w:ins>
      <w:ins w:id="426" w:author="Charlotte Haeusler" w:date="2023-11-27T13:01:00Z">
        <w:r w:rsidRPr="00885958">
          <w:rPr>
            <w:rFonts w:ascii="Arial" w:hAnsi="Arial" w:cs="Arial"/>
            <w:color w:val="000000"/>
            <w:sz w:val="24"/>
            <w:szCs w:val="24"/>
            <w:lang w:eastAsia="en-NZ"/>
          </w:rPr>
          <w:t>vices Authority</w:t>
        </w:r>
      </w:ins>
      <w:del w:id="427" w:author="Charlotte Haeusler" w:date="2023-11-27T13:01:00Z">
        <w:r w:rsidRPr="00885958" w:rsidDel="00403FC0">
          <w:rPr>
            <w:rFonts w:ascii="Arial" w:hAnsi="Arial" w:cs="Arial"/>
            <w:color w:val="000000"/>
            <w:sz w:val="24"/>
            <w:szCs w:val="24"/>
            <w:lang w:eastAsia="en-NZ"/>
          </w:rPr>
          <w:delText>Council</w:delText>
        </w:r>
      </w:del>
      <w:r w:rsidRPr="00885958">
        <w:rPr>
          <w:rFonts w:ascii="Arial" w:hAnsi="Arial" w:cs="Arial"/>
          <w:color w:val="000000"/>
          <w:sz w:val="24"/>
          <w:szCs w:val="24"/>
          <w:lang w:eastAsia="en-NZ"/>
        </w:rPr>
        <w:t xml:space="preserve"> considers appropriate</w:t>
      </w:r>
      <w:ins w:id="428" w:author="Charlotte Haeusler" w:date="2024-01-29T15:58:00Z">
        <w:r w:rsidRPr="00885958">
          <w:rPr>
            <w:rFonts w:ascii="Arial" w:hAnsi="Arial" w:cs="Arial"/>
            <w:color w:val="000000"/>
            <w:sz w:val="24"/>
            <w:szCs w:val="24"/>
            <w:lang w:eastAsia="en-NZ"/>
          </w:rPr>
          <w:t xml:space="preserve">, including conditions to comply with this Bylaw, </w:t>
        </w:r>
        <w:r w:rsidRPr="00885958">
          <w:rPr>
            <w:rStyle w:val="eop"/>
            <w:rFonts w:ascii="Arial" w:hAnsi="Arial" w:cs="Arial"/>
            <w:color w:val="000000"/>
            <w:sz w:val="24"/>
            <w:szCs w:val="24"/>
          </w:rPr>
          <w:t>the Regional Standard for Water Services (which incorporates the Regional Specification for Water Services), relevant regulations, and Wellington City Council policies</w:t>
        </w:r>
      </w:ins>
      <w:r w:rsidRPr="00885958">
        <w:rPr>
          <w:rFonts w:ascii="Arial" w:hAnsi="Arial" w:cs="Arial"/>
          <w:color w:val="000000"/>
          <w:sz w:val="24"/>
          <w:szCs w:val="24"/>
          <w:lang w:eastAsia="en-NZ"/>
        </w:rPr>
        <w:t>; or</w:t>
      </w:r>
    </w:p>
    <w:p w14:paraId="030886BF" w14:textId="77777777" w:rsidR="000C6FE1" w:rsidRPr="00885958" w:rsidRDefault="000C6FE1" w:rsidP="00913ED0">
      <w:pPr>
        <w:numPr>
          <w:ilvl w:val="0"/>
          <w:numId w:val="23"/>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refuse the application; or</w:t>
      </w:r>
    </w:p>
    <w:p w14:paraId="79261264" w14:textId="77777777" w:rsidR="000C6FE1" w:rsidRPr="00885958" w:rsidRDefault="000C6FE1" w:rsidP="00913ED0">
      <w:pPr>
        <w:numPr>
          <w:ilvl w:val="0"/>
          <w:numId w:val="23"/>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request further information to be supplied by the applicant within a specified time.</w:t>
      </w:r>
    </w:p>
    <w:p w14:paraId="449C91B2" w14:textId="77777777" w:rsidR="000C6FE1" w:rsidRPr="00885958" w:rsidRDefault="000C6FE1" w:rsidP="00913ED0">
      <w:pPr>
        <w:pStyle w:val="ListParagraph"/>
        <w:numPr>
          <w:ilvl w:val="1"/>
          <w:numId w:val="62"/>
        </w:numPr>
        <w:spacing w:before="240" w:after="0" w:line="360" w:lineRule="auto"/>
        <w:ind w:left="360"/>
        <w:textAlignment w:val="baseline"/>
        <w:rPr>
          <w:ins w:id="429" w:author="Charlotte Haeusler" w:date="2023-12-20T12:18:00Z"/>
          <w:rFonts w:eastAsia="Times New Roman" w:cs="Arial"/>
          <w:color w:val="000000"/>
          <w:szCs w:val="24"/>
          <w:lang w:eastAsia="en-NZ"/>
        </w:rPr>
      </w:pPr>
      <w:r w:rsidRPr="00885958">
        <w:rPr>
          <w:rFonts w:eastAsia="Times New Roman" w:cs="Arial"/>
          <w:color w:val="000000"/>
          <w:szCs w:val="24"/>
          <w:lang w:eastAsia="en-NZ"/>
        </w:rPr>
        <w:t xml:space="preserve">The </w:t>
      </w:r>
      <w:ins w:id="430" w:author="Charlotte Haeusler" w:date="2023-11-27T13:01:00Z">
        <w:r w:rsidRPr="00885958">
          <w:rPr>
            <w:rFonts w:eastAsia="Times New Roman" w:cs="Arial"/>
            <w:color w:val="000000"/>
            <w:szCs w:val="24"/>
            <w:lang w:eastAsia="en-NZ"/>
          </w:rPr>
          <w:t>Water Services Authority</w:t>
        </w:r>
      </w:ins>
      <w:del w:id="431" w:author="Charlotte Haeusler" w:date="2023-11-27T13:01:00Z">
        <w:r w:rsidRPr="00885958" w:rsidDel="005B70EC">
          <w:rPr>
            <w:rFonts w:eastAsia="Times New Roman" w:cs="Arial"/>
            <w:color w:val="000000"/>
            <w:szCs w:val="24"/>
            <w:lang w:eastAsia="en-NZ"/>
          </w:rPr>
          <w:delText>Council</w:delText>
        </w:r>
      </w:del>
      <w:r w:rsidRPr="00885958">
        <w:rPr>
          <w:rFonts w:eastAsia="Times New Roman" w:cs="Arial"/>
          <w:color w:val="000000"/>
          <w:szCs w:val="24"/>
          <w:lang w:eastAsia="en-NZ"/>
        </w:rPr>
        <w:t xml:space="preserve"> will notify the applicant of its decision in writing within 10 working days.</w:t>
      </w:r>
    </w:p>
    <w:p w14:paraId="458E44E3"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themeColor="text1"/>
          <w:szCs w:val="24"/>
          <w:lang w:eastAsia="en-NZ"/>
        </w:rPr>
        <w:t>New connections, including all pipes, fittings and any other equipment, up to the point of supply,</w:t>
      </w:r>
      <w:ins w:id="432" w:author="Charlotte Haeusler" w:date="2024-02-07T12:54:00Z">
        <w:r w:rsidRPr="00885958">
          <w:rPr>
            <w:rFonts w:eastAsia="Times New Roman" w:cs="Arial"/>
            <w:color w:val="000000" w:themeColor="text1"/>
            <w:szCs w:val="24"/>
            <w:lang w:eastAsia="en-NZ"/>
          </w:rPr>
          <w:t xml:space="preserve"> must</w:t>
        </w:r>
      </w:ins>
      <w:ins w:id="433" w:author="Tiffany Matsis" w:date="2024-02-02T15:23:00Z">
        <w:r w:rsidRPr="00885958">
          <w:rPr>
            <w:rFonts w:eastAsia="Times New Roman" w:cs="Arial"/>
            <w:color w:val="000000" w:themeColor="text1"/>
            <w:szCs w:val="24"/>
            <w:lang w:eastAsia="en-NZ"/>
          </w:rPr>
          <w:t xml:space="preserve"> </w:t>
        </w:r>
      </w:ins>
      <w:r w:rsidRPr="00885958">
        <w:rPr>
          <w:rFonts w:eastAsia="Times New Roman" w:cs="Arial"/>
          <w:color w:val="000000" w:themeColor="text1"/>
          <w:szCs w:val="24"/>
          <w:lang w:eastAsia="en-NZ"/>
        </w:rPr>
        <w:t xml:space="preserve">only be installed by </w:t>
      </w:r>
      <w:ins w:id="434" w:author="Charlotte Haeusler" w:date="2023-12-20T15:56:00Z">
        <w:r w:rsidRPr="00885958">
          <w:rPr>
            <w:rFonts w:eastAsia="Times New Roman" w:cs="Arial"/>
            <w:color w:val="000000" w:themeColor="text1"/>
            <w:szCs w:val="24"/>
            <w:lang w:eastAsia="en-NZ"/>
          </w:rPr>
          <w:t xml:space="preserve">Water Services Authority </w:t>
        </w:r>
      </w:ins>
      <w:del w:id="435" w:author="Charlotte Haeusler" w:date="2023-12-20T15:56:00Z">
        <w:r w:rsidRPr="00885958" w:rsidDel="00BC22F3">
          <w:rPr>
            <w:rFonts w:eastAsia="Times New Roman" w:cs="Arial"/>
            <w:color w:val="000000" w:themeColor="text1"/>
            <w:szCs w:val="24"/>
            <w:lang w:eastAsia="en-NZ"/>
          </w:rPr>
          <w:delText>Council</w:delText>
        </w:r>
      </w:del>
      <w:r w:rsidRPr="00885958">
        <w:rPr>
          <w:rFonts w:eastAsia="Times New Roman" w:cs="Arial"/>
          <w:color w:val="000000" w:themeColor="text1"/>
          <w:szCs w:val="24"/>
          <w:lang w:eastAsia="en-NZ"/>
        </w:rPr>
        <w:t xml:space="preserve"> </w:t>
      </w:r>
      <w:ins w:id="436" w:author="Charlotte Haeusler" w:date="2023-12-20T15:56:00Z">
        <w:r w:rsidRPr="00885958">
          <w:rPr>
            <w:rFonts w:eastAsia="Times New Roman" w:cs="Arial"/>
            <w:color w:val="000000" w:themeColor="text1"/>
            <w:szCs w:val="24"/>
            <w:lang w:eastAsia="en-NZ"/>
          </w:rPr>
          <w:t>A</w:t>
        </w:r>
      </w:ins>
      <w:del w:id="437" w:author="Charlotte Haeusler" w:date="2023-12-20T15:56:00Z">
        <w:r w:rsidRPr="00885958" w:rsidDel="00BC22F3">
          <w:rPr>
            <w:rFonts w:eastAsia="Times New Roman" w:cs="Arial"/>
            <w:color w:val="000000" w:themeColor="text1"/>
            <w:szCs w:val="24"/>
            <w:lang w:eastAsia="en-NZ"/>
          </w:rPr>
          <w:delText>a</w:delText>
        </w:r>
      </w:del>
      <w:r w:rsidRPr="00885958">
        <w:rPr>
          <w:rFonts w:eastAsia="Times New Roman" w:cs="Arial"/>
          <w:color w:val="000000" w:themeColor="text1"/>
          <w:szCs w:val="24"/>
          <w:lang w:eastAsia="en-NZ"/>
        </w:rPr>
        <w:t xml:space="preserve">pproved </w:t>
      </w:r>
      <w:ins w:id="438" w:author="Charlotte Haeusler" w:date="2023-12-20T15:56:00Z">
        <w:r w:rsidRPr="00885958">
          <w:rPr>
            <w:rFonts w:eastAsia="Times New Roman" w:cs="Arial"/>
            <w:color w:val="000000" w:themeColor="text1"/>
            <w:szCs w:val="24"/>
            <w:lang w:eastAsia="en-NZ"/>
          </w:rPr>
          <w:t>C</w:t>
        </w:r>
      </w:ins>
      <w:del w:id="439" w:author="Charlotte Haeusler" w:date="2023-12-20T15:56:00Z">
        <w:r w:rsidRPr="00885958" w:rsidDel="00BC22F3">
          <w:rPr>
            <w:rFonts w:eastAsia="Times New Roman" w:cs="Arial"/>
            <w:color w:val="000000" w:themeColor="text1"/>
            <w:szCs w:val="24"/>
            <w:lang w:eastAsia="en-NZ"/>
          </w:rPr>
          <w:delText>c</w:delText>
        </w:r>
      </w:del>
      <w:r w:rsidRPr="00885958">
        <w:rPr>
          <w:rFonts w:eastAsia="Times New Roman" w:cs="Arial"/>
          <w:color w:val="000000" w:themeColor="text1"/>
          <w:szCs w:val="24"/>
          <w:lang w:eastAsia="en-NZ"/>
        </w:rPr>
        <w:t xml:space="preserve">ontractors </w:t>
      </w:r>
      <w:del w:id="440" w:author="Charlotte Haeusler" w:date="2024-02-07T12:56:00Z">
        <w:r w:rsidRPr="00885958" w:rsidDel="00BC22F3">
          <w:rPr>
            <w:rFonts w:eastAsia="Times New Roman" w:cs="Arial"/>
            <w:color w:val="000000" w:themeColor="text1"/>
            <w:szCs w:val="24"/>
            <w:lang w:eastAsia="en-NZ"/>
          </w:rPr>
          <w:delText>and s</w:delText>
        </w:r>
      </w:del>
      <w:del w:id="441" w:author="Charlotte Haeusler" w:date="2024-01-11T16:19:00Z">
        <w:r w:rsidRPr="00885958" w:rsidDel="00BC22F3">
          <w:rPr>
            <w:rFonts w:eastAsia="Times New Roman" w:cs="Arial"/>
            <w:color w:val="000000" w:themeColor="text1"/>
            <w:szCs w:val="24"/>
            <w:lang w:eastAsia="en-NZ"/>
          </w:rPr>
          <w:delText xml:space="preserve">hall be </w:delText>
        </w:r>
      </w:del>
      <w:r w:rsidRPr="00885958">
        <w:rPr>
          <w:rFonts w:eastAsia="Times New Roman" w:cs="Arial"/>
          <w:color w:val="000000" w:themeColor="text1"/>
          <w:szCs w:val="24"/>
          <w:lang w:eastAsia="en-NZ"/>
        </w:rPr>
        <w:t xml:space="preserve">at the </w:t>
      </w:r>
      <w:ins w:id="442" w:author="Charlotte Haeusler" w:date="2024-01-11T16:19:00Z">
        <w:r w:rsidRPr="00885958">
          <w:rPr>
            <w:rFonts w:eastAsia="Times New Roman" w:cs="Arial"/>
            <w:color w:val="000000" w:themeColor="text1"/>
            <w:szCs w:val="24"/>
            <w:lang w:eastAsia="en-NZ"/>
          </w:rPr>
          <w:t xml:space="preserve">applicant’s </w:t>
        </w:r>
      </w:ins>
      <w:r w:rsidRPr="00885958">
        <w:rPr>
          <w:rFonts w:eastAsia="Times New Roman" w:cs="Arial"/>
          <w:color w:val="000000" w:themeColor="text1"/>
          <w:szCs w:val="24"/>
          <w:lang w:eastAsia="en-NZ"/>
        </w:rPr>
        <w:t>cost</w:t>
      </w:r>
      <w:del w:id="443" w:author="Charlotte Haeusler" w:date="2024-01-11T16:20:00Z">
        <w:r w:rsidRPr="00885958" w:rsidDel="00BC22F3">
          <w:rPr>
            <w:rFonts w:eastAsia="Times New Roman" w:cs="Arial"/>
            <w:color w:val="000000" w:themeColor="text1"/>
            <w:szCs w:val="24"/>
            <w:lang w:eastAsia="en-NZ"/>
          </w:rPr>
          <w:delText xml:space="preserve"> of the applicant</w:delText>
        </w:r>
      </w:del>
      <w:r w:rsidRPr="00885958">
        <w:rPr>
          <w:rFonts w:eastAsia="Times New Roman" w:cs="Arial"/>
          <w:color w:val="000000" w:themeColor="text1"/>
          <w:szCs w:val="24"/>
          <w:lang w:eastAsia="en-NZ"/>
        </w:rPr>
        <w:t xml:space="preserve">. The applicant </w:t>
      </w:r>
      <w:ins w:id="444" w:author="Charlotte Haeusler" w:date="2024-02-16T11:43:00Z">
        <w:r w:rsidRPr="00885958">
          <w:rPr>
            <w:rFonts w:eastAsia="Times New Roman" w:cs="Arial"/>
            <w:color w:val="000000" w:themeColor="text1"/>
            <w:szCs w:val="24"/>
            <w:lang w:eastAsia="en-NZ"/>
          </w:rPr>
          <w:t xml:space="preserve">must </w:t>
        </w:r>
      </w:ins>
      <w:del w:id="445" w:author="Charlotte Haeusler" w:date="2024-02-16T11:43:00Z">
        <w:r w:rsidRPr="00885958" w:rsidDel="00BC22F3">
          <w:rPr>
            <w:rFonts w:eastAsia="Times New Roman" w:cs="Arial"/>
            <w:color w:val="000000" w:themeColor="text1"/>
            <w:szCs w:val="24"/>
            <w:lang w:eastAsia="en-NZ"/>
          </w:rPr>
          <w:delText>s</w:delText>
        </w:r>
      </w:del>
      <w:del w:id="446" w:author="Charlotte Haeusler" w:date="2024-02-16T11:44:00Z">
        <w:r w:rsidRPr="00885958" w:rsidDel="00BC22F3">
          <w:rPr>
            <w:rFonts w:eastAsia="Times New Roman" w:cs="Arial"/>
            <w:color w:val="000000" w:themeColor="text1"/>
            <w:szCs w:val="24"/>
            <w:lang w:eastAsia="en-NZ"/>
          </w:rPr>
          <w:delText>hall must</w:delText>
        </w:r>
      </w:del>
      <w:ins w:id="447" w:author="Tiffany Matsis" w:date="2024-02-02T15:23:00Z">
        <w:r w:rsidRPr="00885958">
          <w:rPr>
            <w:rFonts w:eastAsia="Times New Roman" w:cs="Arial"/>
            <w:color w:val="000000" w:themeColor="text1"/>
            <w:szCs w:val="24"/>
            <w:lang w:eastAsia="en-NZ"/>
          </w:rPr>
          <w:t xml:space="preserve"> </w:t>
        </w:r>
      </w:ins>
      <w:r w:rsidRPr="00885958">
        <w:rPr>
          <w:rFonts w:eastAsia="Times New Roman" w:cs="Arial"/>
          <w:color w:val="000000" w:themeColor="text1"/>
          <w:szCs w:val="24"/>
          <w:lang w:eastAsia="en-NZ"/>
        </w:rPr>
        <w:t xml:space="preserve">arrange for the </w:t>
      </w:r>
      <w:del w:id="448" w:author="Charlotte Haeusler" w:date="2023-12-20T15:56:00Z">
        <w:r w:rsidRPr="00885958" w:rsidDel="00BC22F3">
          <w:rPr>
            <w:rFonts w:eastAsia="Times New Roman" w:cs="Arial"/>
            <w:color w:val="000000" w:themeColor="text1"/>
            <w:szCs w:val="24"/>
            <w:lang w:eastAsia="en-NZ"/>
          </w:rPr>
          <w:delText xml:space="preserve">Council approved </w:delText>
        </w:r>
      </w:del>
      <w:r w:rsidRPr="00885958">
        <w:rPr>
          <w:rFonts w:eastAsia="Times New Roman" w:cs="Arial"/>
          <w:color w:val="000000" w:themeColor="text1"/>
          <w:szCs w:val="24"/>
          <w:lang w:eastAsia="en-NZ"/>
        </w:rPr>
        <w:t xml:space="preserve">contractor </w:t>
      </w:r>
      <w:ins w:id="449" w:author="Charlotte Haeusler" w:date="2024-02-09T08:30:00Z">
        <w:r w:rsidRPr="00885958">
          <w:rPr>
            <w:rFonts w:eastAsia="Times New Roman" w:cs="Arial"/>
            <w:color w:val="000000" w:themeColor="text1"/>
            <w:szCs w:val="24"/>
            <w:lang w:eastAsia="en-NZ"/>
          </w:rPr>
          <w:t xml:space="preserve">both </w:t>
        </w:r>
      </w:ins>
      <w:r w:rsidRPr="00885958">
        <w:rPr>
          <w:rFonts w:eastAsia="Times New Roman" w:cs="Arial"/>
          <w:color w:val="000000" w:themeColor="text1"/>
          <w:szCs w:val="24"/>
          <w:lang w:eastAsia="en-NZ"/>
        </w:rPr>
        <w:t xml:space="preserve">to complete the work and </w:t>
      </w:r>
      <w:ins w:id="450" w:author="Charlotte Haeusler" w:date="2024-02-09T08:30:00Z">
        <w:r w:rsidRPr="00885958">
          <w:rPr>
            <w:rFonts w:eastAsia="Times New Roman" w:cs="Arial"/>
            <w:color w:val="000000" w:themeColor="text1"/>
            <w:szCs w:val="24"/>
            <w:lang w:eastAsia="en-NZ"/>
          </w:rPr>
          <w:t xml:space="preserve">to </w:t>
        </w:r>
      </w:ins>
      <w:r w:rsidRPr="00885958">
        <w:rPr>
          <w:rFonts w:eastAsia="Times New Roman" w:cs="Arial"/>
          <w:color w:val="000000" w:themeColor="text1"/>
          <w:szCs w:val="24"/>
          <w:lang w:eastAsia="en-NZ"/>
        </w:rPr>
        <w:t xml:space="preserve">provide </w:t>
      </w:r>
      <w:del w:id="451" w:author="Charlotte Haeusler" w:date="2024-01-11T16:20:00Z">
        <w:r w:rsidRPr="00885958" w:rsidDel="00BC22F3">
          <w:rPr>
            <w:rFonts w:eastAsia="Times New Roman" w:cs="Arial"/>
            <w:color w:val="000000" w:themeColor="text1"/>
            <w:szCs w:val="24"/>
            <w:lang w:eastAsia="en-NZ"/>
          </w:rPr>
          <w:delText xml:space="preserve">to </w:delText>
        </w:r>
      </w:del>
      <w:r w:rsidRPr="00885958">
        <w:rPr>
          <w:rFonts w:eastAsia="Times New Roman" w:cs="Arial"/>
          <w:color w:val="000000" w:themeColor="text1"/>
          <w:szCs w:val="24"/>
          <w:lang w:eastAsia="en-NZ"/>
        </w:rPr>
        <w:t xml:space="preserve">the </w:t>
      </w:r>
      <w:ins w:id="452" w:author="Charlotte Haeusler" w:date="2023-12-20T15:56:00Z">
        <w:r w:rsidRPr="00885958">
          <w:rPr>
            <w:rFonts w:eastAsia="Times New Roman" w:cs="Arial"/>
            <w:color w:val="000000" w:themeColor="text1"/>
            <w:szCs w:val="24"/>
            <w:lang w:eastAsia="en-NZ"/>
          </w:rPr>
          <w:t>Water Services Authority</w:t>
        </w:r>
      </w:ins>
      <w:del w:id="453" w:author="Charlotte Haeusler" w:date="2023-12-20T15:56:00Z">
        <w:r w:rsidRPr="00885958" w:rsidDel="00BC22F3">
          <w:rPr>
            <w:rFonts w:eastAsia="Times New Roman" w:cs="Arial"/>
            <w:color w:val="000000" w:themeColor="text1"/>
            <w:szCs w:val="24"/>
            <w:lang w:eastAsia="en-NZ"/>
          </w:rPr>
          <w:delText>Council</w:delText>
        </w:r>
      </w:del>
      <w:r w:rsidRPr="00885958">
        <w:rPr>
          <w:rFonts w:eastAsia="Times New Roman" w:cs="Arial"/>
          <w:color w:val="000000" w:themeColor="text1"/>
          <w:szCs w:val="24"/>
          <w:lang w:eastAsia="en-NZ"/>
        </w:rPr>
        <w:t xml:space="preserve"> </w:t>
      </w:r>
      <w:ins w:id="454" w:author="Charlotte Haeusler" w:date="2024-02-09T08:31:00Z">
        <w:r w:rsidRPr="00885958">
          <w:rPr>
            <w:rFonts w:eastAsia="Times New Roman" w:cs="Arial"/>
            <w:color w:val="000000" w:themeColor="text1"/>
            <w:szCs w:val="24"/>
            <w:lang w:eastAsia="en-NZ"/>
          </w:rPr>
          <w:t xml:space="preserve">with </w:t>
        </w:r>
      </w:ins>
      <w:r w:rsidRPr="00885958">
        <w:rPr>
          <w:rFonts w:eastAsia="Times New Roman" w:cs="Arial"/>
          <w:color w:val="000000" w:themeColor="text1"/>
          <w:szCs w:val="24"/>
          <w:lang w:eastAsia="en-NZ"/>
        </w:rPr>
        <w:t xml:space="preserve">written confirmation </w:t>
      </w:r>
      <w:del w:id="455" w:author="Charlotte Haeusler" w:date="2024-02-09T08:31:00Z">
        <w:r w:rsidRPr="00885958" w:rsidDel="00BC22F3">
          <w:rPr>
            <w:rFonts w:eastAsia="Times New Roman" w:cs="Arial"/>
            <w:color w:val="000000" w:themeColor="text1"/>
            <w:szCs w:val="24"/>
            <w:lang w:eastAsia="en-NZ"/>
          </w:rPr>
          <w:delText xml:space="preserve">from that contractor </w:delText>
        </w:r>
      </w:del>
      <w:r w:rsidRPr="00885958">
        <w:rPr>
          <w:rFonts w:eastAsia="Times New Roman" w:cs="Arial"/>
          <w:color w:val="000000" w:themeColor="text1"/>
          <w:szCs w:val="24"/>
          <w:lang w:eastAsia="en-NZ"/>
        </w:rPr>
        <w:t>that the work was completed by them.</w:t>
      </w:r>
      <w:del w:id="456" w:author="Charlotte Haeusler" w:date="2024-01-29T16:00:00Z">
        <w:r w:rsidRPr="00885958" w:rsidDel="00BC22F3">
          <w:rPr>
            <w:rFonts w:eastAsia="Times New Roman" w:cs="Arial"/>
            <w:color w:val="000000" w:themeColor="text1"/>
            <w:szCs w:val="24"/>
            <w:lang w:eastAsia="en-NZ"/>
          </w:rPr>
          <w:delText xml:space="preserve"> </w:delText>
        </w:r>
      </w:del>
      <w:del w:id="457" w:author="Charlotte Haeusler" w:date="2024-01-29T15:59:00Z">
        <w:r w:rsidRPr="00885958" w:rsidDel="00BC22F3">
          <w:rPr>
            <w:rFonts w:eastAsia="Times New Roman" w:cs="Arial"/>
            <w:color w:val="000000" w:themeColor="text1"/>
            <w:szCs w:val="24"/>
            <w:lang w:eastAsia="en-NZ"/>
          </w:rPr>
          <w:delText xml:space="preserve">No water can be taken from the water supply until that confirmation is received by the </w:delText>
        </w:r>
      </w:del>
      <w:del w:id="458" w:author="Charlotte Haeusler" w:date="2023-12-20T15:56:00Z">
        <w:r w:rsidRPr="00885958" w:rsidDel="00BC22F3">
          <w:rPr>
            <w:rFonts w:eastAsia="Times New Roman" w:cs="Arial"/>
            <w:color w:val="000000" w:themeColor="text1"/>
            <w:szCs w:val="24"/>
            <w:lang w:eastAsia="en-NZ"/>
          </w:rPr>
          <w:delText>Council and acknowledged by the Council</w:delText>
        </w:r>
      </w:del>
      <w:r w:rsidRPr="00885958">
        <w:rPr>
          <w:rFonts w:eastAsia="Times New Roman" w:cs="Arial"/>
          <w:color w:val="000000" w:themeColor="text1"/>
          <w:szCs w:val="24"/>
          <w:lang w:eastAsia="en-NZ"/>
        </w:rPr>
        <w:t>.</w:t>
      </w:r>
    </w:p>
    <w:p w14:paraId="7DF58F87"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themeColor="text1"/>
          <w:szCs w:val="24"/>
          <w:lang w:eastAsia="en-NZ"/>
        </w:rPr>
        <w:t>A</w:t>
      </w:r>
      <w:del w:id="459" w:author="Charlotte Haeusler" w:date="2024-01-11T16:20:00Z">
        <w:r w:rsidRPr="00885958" w:rsidDel="00BC22F3">
          <w:rPr>
            <w:rFonts w:eastAsia="Times New Roman" w:cs="Arial"/>
            <w:color w:val="000000" w:themeColor="text1"/>
            <w:szCs w:val="24"/>
            <w:lang w:eastAsia="en-NZ"/>
          </w:rPr>
          <w:delText>n a</w:delText>
        </w:r>
      </w:del>
      <w:r w:rsidRPr="00885958">
        <w:rPr>
          <w:rFonts w:eastAsia="Times New Roman" w:cs="Arial"/>
          <w:color w:val="000000" w:themeColor="text1"/>
          <w:szCs w:val="24"/>
          <w:lang w:eastAsia="en-NZ"/>
        </w:rPr>
        <w:t>pproved application</w:t>
      </w:r>
      <w:ins w:id="460" w:author="Charlotte Haeusler" w:date="2024-01-11T16:20:00Z">
        <w:r w:rsidRPr="00885958">
          <w:rPr>
            <w:rFonts w:eastAsia="Times New Roman" w:cs="Arial"/>
            <w:color w:val="000000" w:themeColor="text1"/>
            <w:szCs w:val="24"/>
            <w:lang w:eastAsia="en-NZ"/>
          </w:rPr>
          <w:t>s</w:t>
        </w:r>
      </w:ins>
      <w:r w:rsidRPr="00885958">
        <w:rPr>
          <w:rFonts w:eastAsia="Times New Roman" w:cs="Arial"/>
          <w:color w:val="000000" w:themeColor="text1"/>
          <w:szCs w:val="24"/>
          <w:lang w:eastAsia="en-NZ"/>
        </w:rPr>
        <w:t xml:space="preserve"> </w:t>
      </w:r>
      <w:ins w:id="461" w:author="Charlotte Haeusler" w:date="2024-01-11T16:20:00Z">
        <w:r w:rsidRPr="00885958">
          <w:rPr>
            <w:rFonts w:eastAsia="Times New Roman" w:cs="Arial"/>
            <w:color w:val="000000" w:themeColor="text1"/>
            <w:szCs w:val="24"/>
            <w:lang w:eastAsia="en-NZ"/>
          </w:rPr>
          <w:t xml:space="preserve">that have </w:t>
        </w:r>
      </w:ins>
      <w:del w:id="462" w:author="Charlotte Haeusler" w:date="2023-12-20T15:57:00Z">
        <w:r w:rsidRPr="00885958" w:rsidDel="00BC22F3">
          <w:rPr>
            <w:rFonts w:eastAsia="Times New Roman" w:cs="Arial"/>
            <w:color w:val="000000" w:themeColor="text1"/>
            <w:szCs w:val="24"/>
            <w:lang w:eastAsia="en-NZ"/>
          </w:rPr>
          <w:delText xml:space="preserve">under clause </w:delText>
        </w:r>
      </w:del>
      <w:del w:id="463" w:author="Charlotte Haeusler" w:date="2023-11-27T13:03:00Z">
        <w:r w:rsidRPr="00885958" w:rsidDel="00BC22F3">
          <w:rPr>
            <w:rFonts w:eastAsia="Times New Roman" w:cs="Arial"/>
            <w:color w:val="000000" w:themeColor="text1"/>
            <w:szCs w:val="24"/>
            <w:lang w:eastAsia="en-NZ"/>
            <w:rPrChange w:id="464" w:author="Charlotte Haeusler [2]" w:date="2023-11-27T14:36:00Z">
              <w:rPr>
                <w:rFonts w:eastAsia="Times New Roman" w:cs="Arial"/>
                <w:color w:val="000000" w:themeColor="text1"/>
                <w:highlight w:val="yellow"/>
                <w:lang w:eastAsia="en-NZ"/>
              </w:rPr>
            </w:rPrChange>
          </w:rPr>
          <w:delText>3.3</w:delText>
        </w:r>
      </w:del>
      <w:del w:id="465" w:author="Charlotte Haeusler" w:date="2023-12-20T15:57:00Z">
        <w:r w:rsidRPr="00885958" w:rsidDel="00BC22F3">
          <w:rPr>
            <w:rFonts w:eastAsia="Times New Roman" w:cs="Arial"/>
            <w:color w:val="000000" w:themeColor="text1"/>
            <w:szCs w:val="24"/>
            <w:lang w:eastAsia="en-NZ"/>
          </w:rPr>
          <w:delText>,</w:delText>
        </w:r>
      </w:del>
      <w:del w:id="466" w:author="Charlotte Haeusler" w:date="2024-01-11T16:20:00Z">
        <w:r w:rsidRPr="00885958" w:rsidDel="00BC22F3">
          <w:rPr>
            <w:rFonts w:eastAsia="Times New Roman" w:cs="Arial"/>
            <w:color w:val="000000" w:themeColor="text1"/>
            <w:szCs w:val="24"/>
            <w:lang w:eastAsia="en-NZ"/>
          </w:rPr>
          <w:delText xml:space="preserve"> which has </w:delText>
        </w:r>
      </w:del>
      <w:r w:rsidRPr="00885958">
        <w:rPr>
          <w:rFonts w:eastAsia="Times New Roman" w:cs="Arial"/>
          <w:color w:val="000000" w:themeColor="text1"/>
          <w:szCs w:val="24"/>
          <w:lang w:eastAsia="en-NZ"/>
        </w:rPr>
        <w:t xml:space="preserve">not been implemented within six months of the date of </w:t>
      </w:r>
      <w:ins w:id="467" w:author="Charlotte Haeusler" w:date="2024-02-07T12:59:00Z">
        <w:r w:rsidRPr="00885958">
          <w:rPr>
            <w:rFonts w:eastAsia="Times New Roman" w:cs="Arial"/>
            <w:color w:val="000000" w:themeColor="text1"/>
            <w:szCs w:val="24"/>
            <w:lang w:eastAsia="en-NZ"/>
          </w:rPr>
          <w:t>approval</w:t>
        </w:r>
      </w:ins>
      <w:del w:id="468" w:author="Charlotte Haeusler" w:date="2024-02-07T12:59:00Z">
        <w:r w:rsidRPr="00885958" w:rsidDel="00BC22F3">
          <w:rPr>
            <w:rFonts w:eastAsia="Times New Roman" w:cs="Arial"/>
            <w:color w:val="000000" w:themeColor="text1"/>
            <w:szCs w:val="24"/>
            <w:lang w:eastAsia="en-NZ"/>
          </w:rPr>
          <w:delText>application</w:delText>
        </w:r>
      </w:del>
      <w:del w:id="469" w:author="Charlotte Haeusler" w:date="2024-02-07T13:00:00Z">
        <w:r w:rsidRPr="00885958" w:rsidDel="00BC22F3">
          <w:rPr>
            <w:rFonts w:eastAsia="Times New Roman" w:cs="Arial"/>
            <w:color w:val="000000" w:themeColor="text1"/>
            <w:szCs w:val="24"/>
            <w:lang w:eastAsia="en-NZ"/>
          </w:rPr>
          <w:delText>,</w:delText>
        </w:r>
      </w:del>
      <w:r w:rsidRPr="00885958">
        <w:rPr>
          <w:rFonts w:eastAsia="Times New Roman" w:cs="Arial"/>
          <w:color w:val="000000" w:themeColor="text1"/>
          <w:szCs w:val="24"/>
          <w:lang w:eastAsia="en-NZ"/>
        </w:rPr>
        <w:t xml:space="preserve"> will lapse unless the </w:t>
      </w:r>
      <w:ins w:id="470" w:author="Charlotte Haeusler" w:date="2023-11-27T13:03:00Z">
        <w:r w:rsidRPr="00885958">
          <w:rPr>
            <w:rFonts w:eastAsia="Times New Roman" w:cs="Arial"/>
            <w:color w:val="000000" w:themeColor="text1"/>
            <w:szCs w:val="24"/>
            <w:lang w:eastAsia="en-NZ"/>
          </w:rPr>
          <w:t>Water Services Authority</w:t>
        </w:r>
      </w:ins>
      <w:del w:id="471" w:author="Charlotte Haeusler" w:date="2023-11-27T13:03:00Z">
        <w:r w:rsidRPr="00885958" w:rsidDel="00BC22F3">
          <w:rPr>
            <w:rFonts w:eastAsia="Times New Roman" w:cs="Arial"/>
            <w:color w:val="000000" w:themeColor="text1"/>
            <w:szCs w:val="24"/>
            <w:lang w:eastAsia="en-NZ"/>
          </w:rPr>
          <w:delText>Council</w:delText>
        </w:r>
      </w:del>
      <w:r w:rsidRPr="00885958">
        <w:rPr>
          <w:rFonts w:eastAsia="Times New Roman" w:cs="Arial"/>
          <w:color w:val="000000" w:themeColor="text1"/>
          <w:szCs w:val="24"/>
          <w:lang w:eastAsia="en-NZ"/>
        </w:rPr>
        <w:t xml:space="preserve"> approves an extension, before the six-month period expires. Any refund of fees paid will be at the sole discretion of the </w:t>
      </w:r>
      <w:ins w:id="472" w:author="Charlotte Haeusler" w:date="2023-11-27T13:03:00Z">
        <w:r w:rsidRPr="00885958">
          <w:rPr>
            <w:rFonts w:eastAsia="Times New Roman" w:cs="Arial"/>
            <w:color w:val="000000" w:themeColor="text1"/>
            <w:szCs w:val="24"/>
            <w:lang w:eastAsia="en-NZ"/>
          </w:rPr>
          <w:t>Water Services A</w:t>
        </w:r>
      </w:ins>
      <w:ins w:id="473" w:author="Charlotte Haeusler" w:date="2023-11-27T13:04:00Z">
        <w:r w:rsidRPr="00885958">
          <w:rPr>
            <w:rFonts w:eastAsia="Times New Roman" w:cs="Arial"/>
            <w:color w:val="000000" w:themeColor="text1"/>
            <w:szCs w:val="24"/>
            <w:lang w:eastAsia="en-NZ"/>
          </w:rPr>
          <w:t>uthority</w:t>
        </w:r>
      </w:ins>
      <w:del w:id="474" w:author="Charlotte Haeusler" w:date="2023-11-27T13:03:00Z">
        <w:r w:rsidRPr="00885958" w:rsidDel="00BC22F3">
          <w:rPr>
            <w:rFonts w:eastAsia="Times New Roman" w:cs="Arial"/>
            <w:color w:val="000000" w:themeColor="text1"/>
            <w:szCs w:val="24"/>
            <w:lang w:eastAsia="en-NZ"/>
          </w:rPr>
          <w:delText>Council</w:delText>
        </w:r>
      </w:del>
      <w:r w:rsidRPr="00885958">
        <w:rPr>
          <w:rFonts w:eastAsia="Times New Roman" w:cs="Arial"/>
          <w:color w:val="000000" w:themeColor="text1"/>
          <w:szCs w:val="24"/>
          <w:lang w:eastAsia="en-NZ"/>
        </w:rPr>
        <w:t>.</w:t>
      </w:r>
    </w:p>
    <w:p w14:paraId="509030CB" w14:textId="77777777" w:rsidR="000C6FE1" w:rsidRPr="00885958" w:rsidRDefault="000C6FE1" w:rsidP="00913ED0">
      <w:pPr>
        <w:pStyle w:val="ListParagraph"/>
        <w:numPr>
          <w:ilvl w:val="1"/>
          <w:numId w:val="62"/>
        </w:numPr>
        <w:spacing w:before="240" w:after="0" w:line="360" w:lineRule="auto"/>
        <w:ind w:left="360"/>
        <w:textAlignment w:val="baseline"/>
        <w:rPr>
          <w:ins w:id="475" w:author="Charlotte Haeusler" w:date="2023-12-20T11:57:00Z"/>
          <w:rFonts w:eastAsia="Times New Roman" w:cs="Arial"/>
          <w:color w:val="000000"/>
          <w:szCs w:val="24"/>
          <w:lang w:eastAsia="en-NZ"/>
        </w:rPr>
      </w:pPr>
      <w:del w:id="476" w:author="Charlotte Haeusler" w:date="2024-01-16T13:00:00Z">
        <w:r w:rsidRPr="00885958" w:rsidDel="00950291">
          <w:rPr>
            <w:rFonts w:eastAsia="Times New Roman" w:cs="Arial"/>
            <w:color w:val="000000"/>
            <w:szCs w:val="24"/>
            <w:lang w:eastAsia="en-NZ"/>
          </w:rPr>
          <w:delText xml:space="preserve">Any water supply connection must comply with any requirements of the </w:delText>
        </w:r>
      </w:del>
      <w:del w:id="477" w:author="Charlotte Haeusler" w:date="2024-01-12T12:08:00Z">
        <w:r w:rsidRPr="00885958" w:rsidDel="0065388B">
          <w:rPr>
            <w:rFonts w:eastAsia="Times New Roman" w:cs="Arial"/>
            <w:color w:val="000000"/>
            <w:szCs w:val="24"/>
            <w:lang w:eastAsia="en-NZ"/>
          </w:rPr>
          <w:delText>Council, including any requirements contained in the Water Supply Connection Standards</w:delText>
        </w:r>
      </w:del>
      <w:r w:rsidRPr="00885958">
        <w:rPr>
          <w:rFonts w:eastAsia="Times New Roman" w:cs="Arial"/>
          <w:color w:val="000000"/>
          <w:szCs w:val="24"/>
          <w:lang w:eastAsia="en-NZ"/>
        </w:rPr>
        <w:t>.</w:t>
      </w:r>
    </w:p>
    <w:p w14:paraId="46ACB43C" w14:textId="77777777" w:rsidR="000C6FE1" w:rsidRPr="00885958" w:rsidRDefault="000C6FE1" w:rsidP="00913ED0">
      <w:pPr>
        <w:pStyle w:val="ListParagraph"/>
        <w:spacing w:before="240" w:after="0" w:line="360" w:lineRule="auto"/>
        <w:ind w:left="360"/>
        <w:textAlignment w:val="baseline"/>
        <w:rPr>
          <w:rFonts w:eastAsia="Times New Roman" w:cs="Arial"/>
          <w:color w:val="000000"/>
          <w:szCs w:val="24"/>
          <w:lang w:eastAsia="en-NZ"/>
        </w:rPr>
      </w:pPr>
    </w:p>
    <w:p w14:paraId="6A8B4F7D" w14:textId="77777777" w:rsidR="000C6FE1" w:rsidRPr="00885958" w:rsidRDefault="000C6FE1" w:rsidP="00913ED0">
      <w:pPr>
        <w:pStyle w:val="ListParagraph"/>
        <w:numPr>
          <w:ilvl w:val="0"/>
          <w:numId w:val="62"/>
        </w:numPr>
        <w:spacing w:after="0" w:line="360" w:lineRule="auto"/>
        <w:ind w:left="360"/>
        <w:textAlignment w:val="baseline"/>
        <w:outlineLvl w:val="2"/>
        <w:rPr>
          <w:rFonts w:eastAsia="Times New Roman" w:cs="Arial"/>
          <w:b/>
          <w:color w:val="000000"/>
          <w:szCs w:val="24"/>
          <w:lang w:eastAsia="en-NZ"/>
        </w:rPr>
      </w:pPr>
      <w:r w:rsidRPr="00885958">
        <w:rPr>
          <w:rFonts w:eastAsia="Times New Roman" w:cs="Arial"/>
          <w:b/>
          <w:bCs/>
          <w:color w:val="000000" w:themeColor="text1"/>
          <w:szCs w:val="24"/>
          <w:lang w:eastAsia="en-NZ"/>
        </w:rPr>
        <w:t>Point of supply</w:t>
      </w:r>
    </w:p>
    <w:p w14:paraId="7D756B9D" w14:textId="77777777" w:rsidR="000C6FE1" w:rsidRPr="00885958" w:rsidRDefault="000C6FE1" w:rsidP="00913ED0">
      <w:pPr>
        <w:pStyle w:val="ListParagraph"/>
        <w:numPr>
          <w:ilvl w:val="1"/>
          <w:numId w:val="62"/>
        </w:numPr>
        <w:spacing w:before="240" w:after="0" w:line="360" w:lineRule="auto"/>
        <w:ind w:left="360"/>
        <w:textAlignment w:val="baseline"/>
        <w:rPr>
          <w:ins w:id="478" w:author="Charlotte Haeusler" w:date="2023-12-14T12:23:00Z"/>
          <w:rFonts w:eastAsia="Times New Roman" w:cs="Arial"/>
          <w:color w:val="000000"/>
          <w:szCs w:val="24"/>
          <w:lang w:eastAsia="en-NZ"/>
        </w:rPr>
      </w:pPr>
      <w:r w:rsidRPr="00885958">
        <w:rPr>
          <w:rFonts w:eastAsia="Times New Roman" w:cs="Arial"/>
          <w:color w:val="000000" w:themeColor="text1"/>
          <w:szCs w:val="24"/>
          <w:lang w:eastAsia="en-NZ"/>
        </w:rPr>
        <w:t xml:space="preserve">For each customer there </w:t>
      </w:r>
      <w:del w:id="479" w:author="Charlotte Haeusler" w:date="2024-02-16T11:44:00Z">
        <w:r w:rsidRPr="00885958" w:rsidDel="000C77AA">
          <w:rPr>
            <w:rFonts w:eastAsia="Times New Roman" w:cs="Arial"/>
            <w:color w:val="000000" w:themeColor="text1"/>
            <w:szCs w:val="24"/>
            <w:lang w:eastAsia="en-NZ"/>
          </w:rPr>
          <w:delText>shall</w:delText>
        </w:r>
      </w:del>
      <w:ins w:id="480" w:author="Charlotte Haeusler" w:date="2024-02-16T11:44:00Z">
        <w:r w:rsidRPr="00885958">
          <w:rPr>
            <w:rFonts w:eastAsia="Times New Roman" w:cs="Arial"/>
            <w:color w:val="000000" w:themeColor="text1"/>
            <w:szCs w:val="24"/>
            <w:lang w:eastAsia="en-NZ"/>
          </w:rPr>
          <w:t xml:space="preserve"> must </w:t>
        </w:r>
      </w:ins>
      <w:r w:rsidRPr="00885958">
        <w:rPr>
          <w:rFonts w:eastAsia="Times New Roman" w:cs="Arial"/>
          <w:color w:val="000000" w:themeColor="text1"/>
          <w:szCs w:val="24"/>
          <w:lang w:eastAsia="en-NZ"/>
        </w:rPr>
        <w:t xml:space="preserve">be only one point of supply, unless otherwise approved by the </w:t>
      </w:r>
      <w:ins w:id="481" w:author="Charlotte Haeusler" w:date="2023-11-27T13:08:00Z">
        <w:r w:rsidRPr="00885958">
          <w:rPr>
            <w:rFonts w:eastAsia="Times New Roman" w:cs="Arial"/>
            <w:color w:val="000000" w:themeColor="text1"/>
            <w:szCs w:val="24"/>
            <w:lang w:eastAsia="en-NZ"/>
          </w:rPr>
          <w:t>Water Services Authority</w:t>
        </w:r>
      </w:ins>
      <w:del w:id="482" w:author="Charlotte Haeusler" w:date="2023-11-27T13:08:00Z">
        <w:r w:rsidRPr="00885958" w:rsidDel="00160E1D">
          <w:rPr>
            <w:rFonts w:eastAsia="Times New Roman" w:cs="Arial"/>
            <w:color w:val="000000" w:themeColor="text1"/>
            <w:szCs w:val="24"/>
            <w:lang w:eastAsia="en-NZ"/>
          </w:rPr>
          <w:delText>Council</w:delText>
        </w:r>
      </w:del>
      <w:del w:id="483" w:author="Charlotte Haeusler" w:date="2023-12-05T12:21:00Z">
        <w:r w:rsidRPr="00885958" w:rsidDel="00160E1D">
          <w:rPr>
            <w:rFonts w:eastAsia="Times New Roman" w:cs="Arial"/>
            <w:color w:val="000000" w:themeColor="text1"/>
            <w:szCs w:val="24"/>
            <w:lang w:eastAsia="en-NZ"/>
          </w:rPr>
          <w:delText>.</w:delText>
        </w:r>
      </w:del>
      <w:ins w:id="484" w:author="Charlotte Haeusler" w:date="2023-12-05T12:36:00Z">
        <w:r w:rsidRPr="00885958">
          <w:rPr>
            <w:rFonts w:eastAsia="Times New Roman" w:cs="Arial"/>
            <w:color w:val="000000" w:themeColor="text1"/>
            <w:szCs w:val="24"/>
            <w:lang w:eastAsia="en-NZ"/>
          </w:rPr>
          <w:t>.</w:t>
        </w:r>
      </w:ins>
    </w:p>
    <w:p w14:paraId="1CAE53E2"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ins w:id="485" w:author="Charlotte Haeusler" w:date="2023-12-05T12:36:00Z">
        <w:r w:rsidRPr="00885958">
          <w:rPr>
            <w:rFonts w:eastAsia="Times New Roman" w:cs="Arial"/>
            <w:color w:val="000000" w:themeColor="text1"/>
            <w:szCs w:val="24"/>
            <w:lang w:eastAsia="en-NZ"/>
          </w:rPr>
          <w:t xml:space="preserve">The location of </w:t>
        </w:r>
      </w:ins>
      <w:ins w:id="486" w:author="Charlotte Haeusler" w:date="2024-01-11T16:23:00Z">
        <w:r w:rsidRPr="00885958">
          <w:rPr>
            <w:rFonts w:eastAsia="Times New Roman" w:cs="Arial"/>
            <w:color w:val="000000" w:themeColor="text1"/>
            <w:szCs w:val="24"/>
            <w:lang w:eastAsia="en-NZ"/>
          </w:rPr>
          <w:t>any</w:t>
        </w:r>
      </w:ins>
      <w:ins w:id="487" w:author="Charlotte Haeusler" w:date="2023-12-05T12:36:00Z">
        <w:r w:rsidRPr="00885958">
          <w:rPr>
            <w:rFonts w:eastAsia="Times New Roman" w:cs="Arial"/>
            <w:color w:val="000000" w:themeColor="text1"/>
            <w:szCs w:val="24"/>
            <w:lang w:eastAsia="en-NZ"/>
          </w:rPr>
          <w:t xml:space="preserve"> point of supply </w:t>
        </w:r>
      </w:ins>
      <w:del w:id="488" w:author="Charlotte Haeusler" w:date="2023-12-05T12:36:00Z">
        <w:r w:rsidRPr="00885958" w:rsidDel="00BC22F3">
          <w:rPr>
            <w:rFonts w:eastAsia="Times New Roman" w:cs="Arial"/>
            <w:color w:val="000000" w:themeColor="text1"/>
            <w:szCs w:val="24"/>
            <w:lang w:eastAsia="en-NZ"/>
          </w:rPr>
          <w:delText xml:space="preserve"> </w:delText>
        </w:r>
      </w:del>
      <w:ins w:id="489" w:author="Charlotte Haeusler" w:date="2024-01-11T16:23:00Z">
        <w:r w:rsidRPr="00885958">
          <w:rPr>
            <w:rFonts w:eastAsia="Times New Roman" w:cs="Arial"/>
            <w:color w:val="000000" w:themeColor="text1"/>
            <w:szCs w:val="24"/>
            <w:lang w:eastAsia="en-NZ"/>
          </w:rPr>
          <w:t xml:space="preserve">for single or multiple dwelling units </w:t>
        </w:r>
      </w:ins>
      <w:del w:id="490" w:author="Charlotte Haeusler" w:date="2024-02-16T11:45:00Z">
        <w:r w:rsidRPr="00885958" w:rsidDel="00BC22F3">
          <w:rPr>
            <w:rFonts w:eastAsia="Times New Roman" w:cs="Arial"/>
            <w:color w:val="000000" w:themeColor="text1"/>
            <w:szCs w:val="24"/>
            <w:lang w:eastAsia="en-NZ"/>
          </w:rPr>
          <w:delText>shall</w:delText>
        </w:r>
      </w:del>
      <w:ins w:id="491" w:author="Charlotte Haeusler" w:date="2024-02-16T11:44:00Z">
        <w:r w:rsidRPr="00885958">
          <w:rPr>
            <w:rFonts w:eastAsia="Times New Roman" w:cs="Arial"/>
            <w:color w:val="000000" w:themeColor="text1"/>
            <w:szCs w:val="24"/>
            <w:lang w:eastAsia="en-NZ"/>
          </w:rPr>
          <w:t xml:space="preserve"> will</w:t>
        </w:r>
      </w:ins>
      <w:ins w:id="492" w:author="Charlotte Haeusler" w:date="2023-12-05T12:36:00Z">
        <w:r w:rsidRPr="00885958">
          <w:rPr>
            <w:rFonts w:eastAsia="Times New Roman" w:cs="Arial"/>
            <w:color w:val="000000" w:themeColor="text1"/>
            <w:szCs w:val="24"/>
            <w:lang w:eastAsia="en-NZ"/>
          </w:rPr>
          <w:t xml:space="preserve"> be as defined in the Regional Standard for Water Services</w:t>
        </w:r>
      </w:ins>
      <w:ins w:id="493" w:author="Charlotte Haeusler" w:date="2024-01-11T16:23:00Z">
        <w:r w:rsidRPr="00885958">
          <w:rPr>
            <w:rFonts w:eastAsia="Times New Roman" w:cs="Arial"/>
            <w:color w:val="000000" w:themeColor="text1"/>
            <w:szCs w:val="24"/>
            <w:lang w:eastAsia="en-NZ"/>
          </w:rPr>
          <w:t>, un</w:t>
        </w:r>
      </w:ins>
      <w:ins w:id="494" w:author="Charlotte Haeusler" w:date="2024-01-11T16:24:00Z">
        <w:r w:rsidRPr="00885958">
          <w:rPr>
            <w:rFonts w:eastAsia="Times New Roman" w:cs="Arial"/>
            <w:color w:val="000000" w:themeColor="text1"/>
            <w:szCs w:val="24"/>
            <w:lang w:eastAsia="en-NZ"/>
          </w:rPr>
          <w:t>less otherwise agreed by the Water Services Authority</w:t>
        </w:r>
      </w:ins>
      <w:ins w:id="495" w:author="Charlotte Haeusler" w:date="2023-12-05T12:36:00Z">
        <w:r w:rsidRPr="00885958">
          <w:rPr>
            <w:rFonts w:eastAsia="Times New Roman" w:cs="Arial"/>
            <w:color w:val="000000" w:themeColor="text1"/>
            <w:szCs w:val="24"/>
            <w:lang w:eastAsia="en-NZ"/>
          </w:rPr>
          <w:t>.</w:t>
        </w:r>
      </w:ins>
      <w:ins w:id="496" w:author="Charlotte Haeusler" w:date="2023-12-05T12:21:00Z">
        <w:r w:rsidRPr="00885958">
          <w:rPr>
            <w:rFonts w:eastAsia="Times New Roman" w:cs="Arial"/>
            <w:color w:val="000000" w:themeColor="text1"/>
            <w:szCs w:val="24"/>
            <w:lang w:eastAsia="en-NZ"/>
          </w:rPr>
          <w:t xml:space="preserve"> </w:t>
        </w:r>
      </w:ins>
      <w:del w:id="497" w:author="Charlotte Haeusler" w:date="2023-12-05T12:37:00Z">
        <w:r w:rsidRPr="00885958" w:rsidDel="00BC22F3">
          <w:rPr>
            <w:rFonts w:eastAsia="Times New Roman" w:cs="Arial"/>
            <w:color w:val="000000" w:themeColor="text1"/>
            <w:szCs w:val="24"/>
            <w:lang w:eastAsia="en-NZ"/>
          </w:rPr>
          <w:delText xml:space="preserve">The service valve (Toby/Manifold) shall be located 450mm from the boundary, in the berm where possible or as close as possible </w:delText>
        </w:r>
        <w:r w:rsidRPr="00885958" w:rsidDel="00BC22F3">
          <w:rPr>
            <w:rFonts w:eastAsia="Times New Roman" w:cs="Arial"/>
            <w:color w:val="000000" w:themeColor="text1"/>
            <w:szCs w:val="24"/>
            <w:lang w:eastAsia="en-NZ"/>
          </w:rPr>
          <w:lastRenderedPageBreak/>
          <w:delText>where fences, walls or other permanent structures make it difficult to locate it at the required position. Other positions shall require specific approval.</w:delText>
        </w:r>
      </w:del>
    </w:p>
    <w:p w14:paraId="66D4C3AA" w14:textId="77777777" w:rsidR="000C6FE1" w:rsidRPr="00885958" w:rsidDel="0053414A" w:rsidRDefault="000C6FE1" w:rsidP="00913ED0">
      <w:pPr>
        <w:pStyle w:val="ListParagraph"/>
        <w:numPr>
          <w:ilvl w:val="1"/>
          <w:numId w:val="62"/>
        </w:numPr>
        <w:spacing w:before="240" w:after="0" w:line="360" w:lineRule="auto"/>
        <w:ind w:left="360"/>
        <w:textAlignment w:val="baseline"/>
        <w:rPr>
          <w:del w:id="498" w:author="Charlotte Haeusler" w:date="2024-01-11T16:24:00Z"/>
          <w:rFonts w:eastAsia="Times New Roman" w:cs="Arial"/>
          <w:color w:val="000000"/>
          <w:szCs w:val="24"/>
          <w:lang w:eastAsia="en-NZ"/>
        </w:rPr>
      </w:pPr>
      <w:del w:id="499" w:author="Charlotte Haeusler" w:date="2024-01-11T16:24:00Z">
        <w:r w:rsidRPr="00885958" w:rsidDel="00BC22F3">
          <w:rPr>
            <w:rFonts w:eastAsia="Times New Roman" w:cs="Arial"/>
            <w:color w:val="000000" w:themeColor="text1"/>
            <w:szCs w:val="24"/>
            <w:lang w:eastAsia="en-NZ"/>
          </w:rPr>
          <w:delText xml:space="preserve">The point of supply for single dwelling units, for customers on joint rights of way, common access strips and for the different forms of multiple ownership of premises and/or land shall be located as shown in the </w:delText>
        </w:r>
      </w:del>
      <w:del w:id="500" w:author="Charlotte Haeusler" w:date="2023-11-27T14:37:00Z">
        <w:r w:rsidRPr="00885958" w:rsidDel="00BC22F3">
          <w:rPr>
            <w:rFonts w:cs="Arial"/>
            <w:color w:val="000000" w:themeColor="text1"/>
            <w:szCs w:val="24"/>
            <w:lang w:eastAsia="en-NZ"/>
            <w:rPrChange w:id="501" w:author="Charlotte Haeusler [2]" w:date="2023-11-27T14:38:00Z">
              <w:rPr>
                <w:rFonts w:cs="Arial"/>
                <w:color w:val="000000" w:themeColor="text1"/>
                <w:highlight w:val="yellow"/>
                <w:lang w:eastAsia="en-NZ"/>
              </w:rPr>
            </w:rPrChange>
          </w:rPr>
          <w:delText>Water Supply Connection Standards</w:delText>
        </w:r>
      </w:del>
      <w:del w:id="502" w:author="Charlotte Haeusler" w:date="2024-01-11T16:24:00Z">
        <w:r w:rsidRPr="00885958" w:rsidDel="00BC22F3">
          <w:rPr>
            <w:rFonts w:eastAsia="Times New Roman" w:cs="Arial"/>
            <w:color w:val="000000" w:themeColor="text1"/>
            <w:szCs w:val="24"/>
            <w:lang w:eastAsia="en-NZ"/>
          </w:rPr>
          <w:delText xml:space="preserve"> unless otherwise agreed by the </w:delText>
        </w:r>
      </w:del>
      <w:del w:id="503" w:author="Charlotte Haeusler" w:date="2023-11-27T14:38:00Z">
        <w:r w:rsidRPr="00885958" w:rsidDel="00BC22F3">
          <w:rPr>
            <w:rFonts w:eastAsia="Times New Roman" w:cs="Arial"/>
            <w:color w:val="000000" w:themeColor="text1"/>
            <w:szCs w:val="24"/>
            <w:lang w:eastAsia="en-NZ"/>
          </w:rPr>
          <w:delText>Council</w:delText>
        </w:r>
      </w:del>
      <w:del w:id="504" w:author="Charlotte Haeusler" w:date="2024-01-11T16:24:00Z">
        <w:r w:rsidRPr="00885958" w:rsidDel="00BC22F3">
          <w:rPr>
            <w:rFonts w:eastAsia="Times New Roman" w:cs="Arial"/>
            <w:color w:val="000000" w:themeColor="text1"/>
            <w:szCs w:val="24"/>
            <w:lang w:eastAsia="en-NZ"/>
          </w:rPr>
          <w:delText>.</w:delText>
        </w:r>
      </w:del>
    </w:p>
    <w:p w14:paraId="0B63444D" w14:textId="77777777" w:rsidR="000C6FE1" w:rsidRPr="00EC71D4" w:rsidRDefault="000C6FE1" w:rsidP="00913ED0">
      <w:pPr>
        <w:pStyle w:val="ListParagraph"/>
        <w:numPr>
          <w:ilvl w:val="1"/>
          <w:numId w:val="62"/>
        </w:numPr>
        <w:spacing w:before="240" w:after="0" w:line="360" w:lineRule="auto"/>
        <w:ind w:left="360"/>
        <w:textAlignment w:val="baseline"/>
        <w:rPr>
          <w:rFonts w:cs="Arial"/>
          <w:szCs w:val="24"/>
          <w:lang w:eastAsia="en-NZ"/>
        </w:rPr>
      </w:pPr>
      <w:del w:id="505" w:author="Charlotte Haeusler" w:date="2024-01-11T16:24:00Z">
        <w:r w:rsidRPr="00885958" w:rsidDel="0053414A">
          <w:rPr>
            <w:rFonts w:eastAsia="Times New Roman" w:cs="Arial"/>
            <w:color w:val="000000"/>
            <w:szCs w:val="24"/>
            <w:lang w:eastAsia="en-NZ"/>
          </w:rPr>
          <w:delText xml:space="preserve">For a multiple ownership supply which was in existence prior to this Bylaw coming into effect, the point of supply shall be the arrangements that existed at that time, or as determined by agreement with the </w:delText>
        </w:r>
      </w:del>
      <w:del w:id="506" w:author="Charlotte Haeusler" w:date="2023-11-27T14:38:00Z">
        <w:r w:rsidRPr="00885958" w:rsidDel="005F6561">
          <w:rPr>
            <w:rFonts w:eastAsia="Times New Roman" w:cs="Arial"/>
            <w:color w:val="000000"/>
            <w:szCs w:val="24"/>
            <w:lang w:eastAsia="en-NZ"/>
          </w:rPr>
          <w:delText>Council</w:delText>
        </w:r>
      </w:del>
      <w:del w:id="507" w:author="Charlotte Haeusler" w:date="2024-01-11T16:24:00Z">
        <w:r w:rsidRPr="00885958" w:rsidDel="0053414A">
          <w:rPr>
            <w:rFonts w:eastAsia="Times New Roman" w:cs="Arial"/>
            <w:color w:val="000000"/>
            <w:szCs w:val="24"/>
            <w:lang w:eastAsia="en-NZ"/>
          </w:rPr>
          <w:delText xml:space="preserve"> in any individual case.</w:delText>
        </w:r>
      </w:del>
    </w:p>
    <w:p w14:paraId="24342977" w14:textId="77777777" w:rsidR="00EC71D4" w:rsidRPr="00885958" w:rsidRDefault="00EC71D4" w:rsidP="00EC71D4">
      <w:pPr>
        <w:pStyle w:val="ListParagraph"/>
        <w:spacing w:before="240" w:after="0" w:line="360" w:lineRule="auto"/>
        <w:ind w:left="360"/>
        <w:textAlignment w:val="baseline"/>
        <w:rPr>
          <w:ins w:id="508" w:author="Charlotte Haeusler" w:date="2024-01-11T16:24:00Z"/>
          <w:rFonts w:cs="Arial"/>
          <w:szCs w:val="24"/>
          <w:lang w:eastAsia="en-NZ"/>
        </w:rPr>
      </w:pPr>
    </w:p>
    <w:p w14:paraId="7A3FF4E4" w14:textId="77777777" w:rsidR="000C6FE1" w:rsidRPr="00885958" w:rsidRDefault="000C6FE1" w:rsidP="00913ED0">
      <w:pPr>
        <w:pStyle w:val="ListParagraph"/>
        <w:numPr>
          <w:ilvl w:val="0"/>
          <w:numId w:val="62"/>
        </w:numPr>
        <w:spacing w:after="0" w:line="360" w:lineRule="auto"/>
        <w:ind w:left="360"/>
        <w:textAlignment w:val="baseline"/>
        <w:outlineLvl w:val="2"/>
        <w:rPr>
          <w:ins w:id="509" w:author="Charlotte Haeusler" w:date="2023-12-04T11:40:00Z"/>
          <w:rFonts w:eastAsia="Times New Roman" w:cs="Arial"/>
          <w:b/>
          <w:color w:val="000000"/>
          <w:szCs w:val="24"/>
          <w:lang w:eastAsia="en-NZ"/>
        </w:rPr>
      </w:pPr>
      <w:r w:rsidRPr="00885958">
        <w:rPr>
          <w:rFonts w:eastAsia="Times New Roman" w:cs="Arial"/>
          <w:b/>
          <w:color w:val="000000" w:themeColor="text1"/>
          <w:szCs w:val="24"/>
          <w:lang w:eastAsia="en-NZ"/>
        </w:rPr>
        <w:t xml:space="preserve"> </w:t>
      </w:r>
      <w:ins w:id="510" w:author="Charlotte Haeusler" w:date="2024-01-11T10:15:00Z">
        <w:r w:rsidRPr="00885958">
          <w:rPr>
            <w:rFonts w:eastAsia="Times New Roman" w:cs="Arial"/>
            <w:b/>
            <w:color w:val="000000" w:themeColor="text1"/>
            <w:szCs w:val="24"/>
            <w:lang w:eastAsia="en-NZ"/>
          </w:rPr>
          <w:t>A</w:t>
        </w:r>
      </w:ins>
      <w:ins w:id="511" w:author="Charlotte Haeusler" w:date="2024-01-11T10:14:00Z">
        <w:r w:rsidRPr="00885958">
          <w:rPr>
            <w:rFonts w:eastAsia="Times New Roman" w:cs="Arial"/>
            <w:b/>
            <w:color w:val="000000" w:themeColor="text1"/>
            <w:szCs w:val="24"/>
            <w:lang w:eastAsia="en-NZ"/>
          </w:rPr>
          <w:t>ccess to point of supply</w:t>
        </w:r>
      </w:ins>
    </w:p>
    <w:p w14:paraId="02A2D481" w14:textId="77777777" w:rsidR="000C6FE1" w:rsidRPr="00885958" w:rsidRDefault="000C6FE1" w:rsidP="00913ED0">
      <w:pPr>
        <w:pStyle w:val="ListParagraph"/>
        <w:numPr>
          <w:ilvl w:val="1"/>
          <w:numId w:val="62"/>
        </w:numPr>
        <w:spacing w:before="240" w:after="0" w:line="360" w:lineRule="auto"/>
        <w:ind w:left="360"/>
        <w:textAlignment w:val="baseline"/>
        <w:rPr>
          <w:ins w:id="512" w:author="Charlotte Haeusler" w:date="2023-12-05T10:09:00Z"/>
          <w:rFonts w:eastAsia="Times New Roman" w:cs="Arial"/>
          <w:color w:val="000000"/>
          <w:szCs w:val="24"/>
          <w:lang w:eastAsia="en-NZ"/>
        </w:rPr>
      </w:pPr>
      <w:ins w:id="513" w:author="Charlotte Haeusler" w:date="2023-12-05T10:09:00Z">
        <w:r w:rsidRPr="00885958">
          <w:rPr>
            <w:rFonts w:eastAsia="Times New Roman" w:cs="Arial"/>
            <w:color w:val="000000"/>
            <w:szCs w:val="24"/>
            <w:lang w:eastAsia="en-NZ"/>
          </w:rPr>
          <w:t xml:space="preserve">Where the point of supply is on private </w:t>
        </w:r>
      </w:ins>
      <w:ins w:id="514" w:author="Charlotte Haeusler" w:date="2024-02-15T16:02:00Z">
        <w:r w:rsidRPr="00885958">
          <w:rPr>
            <w:rFonts w:eastAsia="Times New Roman" w:cs="Arial"/>
            <w:color w:val="000000"/>
            <w:szCs w:val="24"/>
            <w:lang w:eastAsia="en-NZ"/>
          </w:rPr>
          <w:t>property</w:t>
        </w:r>
      </w:ins>
      <w:ins w:id="515" w:author="Charlotte Haeusler" w:date="2023-12-05T10:09:00Z">
        <w:r w:rsidRPr="00885958">
          <w:rPr>
            <w:rFonts w:eastAsia="Times New Roman" w:cs="Arial"/>
            <w:color w:val="000000"/>
            <w:szCs w:val="24"/>
            <w:lang w:eastAsia="en-NZ"/>
          </w:rPr>
          <w:t xml:space="preserve">, the customer </w:t>
        </w:r>
      </w:ins>
      <w:ins w:id="516" w:author="Charlotte Haeusler" w:date="2024-02-16T11:45:00Z">
        <w:r w:rsidRPr="00885958">
          <w:rPr>
            <w:rFonts w:eastAsia="Times New Roman" w:cs="Arial"/>
            <w:color w:val="000000"/>
            <w:szCs w:val="24"/>
            <w:lang w:eastAsia="en-NZ"/>
          </w:rPr>
          <w:t>must</w:t>
        </w:r>
      </w:ins>
      <w:ins w:id="517" w:author="Charlotte Haeusler" w:date="2023-12-05T10:09:00Z">
        <w:r w:rsidRPr="00885958">
          <w:rPr>
            <w:rFonts w:eastAsia="Times New Roman" w:cs="Arial"/>
            <w:color w:val="000000"/>
            <w:szCs w:val="24"/>
            <w:lang w:eastAsia="en-NZ"/>
          </w:rPr>
          <w:t xml:space="preserve"> allow the Water Supply Authority access to, and about, the point of supply between 7:30</w:t>
        </w:r>
      </w:ins>
      <w:ins w:id="518" w:author="Charlotte Haeusler" w:date="2023-12-20T10:34:00Z">
        <w:r w:rsidRPr="00885958">
          <w:rPr>
            <w:rFonts w:eastAsia="Times New Roman" w:cs="Arial"/>
            <w:color w:val="000000"/>
            <w:szCs w:val="24"/>
            <w:lang w:eastAsia="en-NZ"/>
          </w:rPr>
          <w:t>am</w:t>
        </w:r>
      </w:ins>
      <w:ins w:id="519" w:author="Charlotte Haeusler" w:date="2023-12-05T10:09:00Z">
        <w:r w:rsidRPr="00885958">
          <w:rPr>
            <w:rFonts w:eastAsia="Times New Roman" w:cs="Arial"/>
            <w:color w:val="000000"/>
            <w:szCs w:val="24"/>
            <w:lang w:eastAsia="en-NZ"/>
          </w:rPr>
          <w:t xml:space="preserve"> and </w:t>
        </w:r>
      </w:ins>
      <w:ins w:id="520" w:author="Charlotte Haeusler" w:date="2023-12-20T10:34:00Z">
        <w:r w:rsidRPr="00885958">
          <w:rPr>
            <w:rFonts w:eastAsia="Times New Roman" w:cs="Arial"/>
            <w:color w:val="000000"/>
            <w:szCs w:val="24"/>
            <w:lang w:eastAsia="en-NZ"/>
          </w:rPr>
          <w:t>6:00pm</w:t>
        </w:r>
      </w:ins>
      <w:ins w:id="521" w:author="Charlotte Haeusler" w:date="2023-12-05T10:09:00Z">
        <w:r w:rsidRPr="00885958">
          <w:rPr>
            <w:rFonts w:eastAsia="Times New Roman" w:cs="Arial"/>
            <w:color w:val="000000"/>
            <w:szCs w:val="24"/>
            <w:lang w:eastAsia="en-NZ"/>
          </w:rPr>
          <w:t xml:space="preserve"> on any day for: </w:t>
        </w:r>
      </w:ins>
    </w:p>
    <w:p w14:paraId="3BBF0E23" w14:textId="77777777" w:rsidR="000C6FE1" w:rsidRPr="00885958" w:rsidRDefault="000C6FE1" w:rsidP="00913ED0">
      <w:pPr>
        <w:pStyle w:val="ListParagraph"/>
        <w:numPr>
          <w:ilvl w:val="0"/>
          <w:numId w:val="39"/>
        </w:numPr>
        <w:spacing w:before="240" w:after="0" w:line="360" w:lineRule="auto"/>
        <w:textAlignment w:val="baseline"/>
        <w:rPr>
          <w:ins w:id="522" w:author="Charlotte Haeusler" w:date="2023-12-05T10:09:00Z"/>
          <w:rFonts w:eastAsia="Times New Roman" w:cs="Arial"/>
          <w:color w:val="000000"/>
          <w:szCs w:val="24"/>
          <w:lang w:eastAsia="en-NZ"/>
        </w:rPr>
      </w:pPr>
      <w:ins w:id="523" w:author="Charlotte Haeusler" w:date="2023-12-05T10:09:00Z">
        <w:r w:rsidRPr="00885958">
          <w:rPr>
            <w:rFonts w:eastAsia="Times New Roman" w:cs="Arial"/>
            <w:color w:val="000000"/>
            <w:szCs w:val="24"/>
            <w:lang w:eastAsia="en-NZ"/>
          </w:rPr>
          <w:t xml:space="preserve">Meter reading without notice; and </w:t>
        </w:r>
      </w:ins>
    </w:p>
    <w:p w14:paraId="2B8E342D" w14:textId="77777777" w:rsidR="000C6FE1" w:rsidRPr="00885958" w:rsidRDefault="000C6FE1" w:rsidP="00913ED0">
      <w:pPr>
        <w:pStyle w:val="ListParagraph"/>
        <w:numPr>
          <w:ilvl w:val="0"/>
          <w:numId w:val="39"/>
        </w:numPr>
        <w:spacing w:before="240" w:after="0" w:line="360" w:lineRule="auto"/>
        <w:textAlignment w:val="baseline"/>
        <w:rPr>
          <w:ins w:id="524" w:author="Charlotte Haeusler" w:date="2023-12-05T10:09:00Z"/>
          <w:rFonts w:eastAsia="Times New Roman" w:cs="Arial"/>
          <w:color w:val="000000"/>
          <w:szCs w:val="24"/>
          <w:lang w:eastAsia="en-NZ"/>
        </w:rPr>
      </w:pPr>
      <w:ins w:id="525" w:author="Charlotte Haeusler" w:date="2023-12-05T10:09:00Z">
        <w:r w:rsidRPr="00885958">
          <w:rPr>
            <w:rFonts w:eastAsia="Times New Roman" w:cs="Arial"/>
            <w:color w:val="000000"/>
            <w:szCs w:val="24"/>
            <w:lang w:eastAsia="en-NZ"/>
          </w:rPr>
          <w:t xml:space="preserve">Checking, testing, and maintenance work, with </w:t>
        </w:r>
      </w:ins>
      <w:ins w:id="526" w:author="Charlotte Haeusler" w:date="2024-02-16T11:45:00Z">
        <w:r w:rsidRPr="00885958">
          <w:rPr>
            <w:rFonts w:eastAsia="Times New Roman" w:cs="Arial"/>
            <w:color w:val="000000"/>
            <w:szCs w:val="24"/>
            <w:lang w:eastAsia="en-NZ"/>
          </w:rPr>
          <w:t xml:space="preserve">prior </w:t>
        </w:r>
      </w:ins>
      <w:ins w:id="527" w:author="Charlotte Haeusler" w:date="2023-12-05T10:09:00Z">
        <w:r w:rsidRPr="00885958">
          <w:rPr>
            <w:rFonts w:eastAsia="Times New Roman" w:cs="Arial"/>
            <w:color w:val="000000"/>
            <w:szCs w:val="24"/>
            <w:lang w:eastAsia="en-NZ"/>
          </w:rPr>
          <w:t xml:space="preserve">notice being given whenever possible. </w:t>
        </w:r>
      </w:ins>
    </w:p>
    <w:p w14:paraId="09747C91" w14:textId="77777777" w:rsidR="000C6FE1" w:rsidRPr="00885958" w:rsidRDefault="000C6FE1" w:rsidP="00913ED0">
      <w:pPr>
        <w:pStyle w:val="ListParagraph"/>
        <w:numPr>
          <w:ilvl w:val="1"/>
          <w:numId w:val="62"/>
        </w:numPr>
        <w:spacing w:before="240" w:after="0" w:line="360" w:lineRule="auto"/>
        <w:ind w:left="360"/>
        <w:textAlignment w:val="baseline"/>
        <w:rPr>
          <w:ins w:id="528" w:author="Charlotte Haeusler" w:date="2023-12-05T10:09:00Z"/>
          <w:rFonts w:eastAsia="Times New Roman" w:cs="Arial"/>
          <w:color w:val="000000"/>
          <w:szCs w:val="24"/>
          <w:lang w:eastAsia="en-NZ"/>
        </w:rPr>
      </w:pPr>
      <w:ins w:id="529" w:author="Charlotte Haeusler" w:date="2023-12-05T10:09:00Z">
        <w:r w:rsidRPr="00885958">
          <w:rPr>
            <w:rFonts w:eastAsia="Times New Roman" w:cs="Arial"/>
            <w:color w:val="000000"/>
            <w:szCs w:val="24"/>
            <w:lang w:eastAsia="en-NZ"/>
          </w:rPr>
          <w:t>Outside the hou</w:t>
        </w:r>
      </w:ins>
      <w:ins w:id="530" w:author="Charlotte Haeusler" w:date="2023-12-05T12:41:00Z">
        <w:r w:rsidRPr="00885958">
          <w:rPr>
            <w:rFonts w:eastAsia="Times New Roman" w:cs="Arial"/>
            <w:color w:val="000000"/>
            <w:szCs w:val="24"/>
            <w:lang w:eastAsia="en-NZ"/>
          </w:rPr>
          <w:t>rs</w:t>
        </w:r>
      </w:ins>
      <w:ins w:id="531" w:author="Charlotte Haeusler" w:date="2023-12-05T10:09:00Z">
        <w:r w:rsidRPr="00885958">
          <w:rPr>
            <w:rFonts w:eastAsia="Times New Roman" w:cs="Arial"/>
            <w:color w:val="000000"/>
            <w:szCs w:val="24"/>
            <w:lang w:eastAsia="en-NZ"/>
          </w:rPr>
          <w:t xml:space="preserve"> in clause </w:t>
        </w:r>
      </w:ins>
      <w:ins w:id="532" w:author="Charlotte Haeusler" w:date="2024-01-16T08:44:00Z">
        <w:r w:rsidRPr="00885958">
          <w:rPr>
            <w:rFonts w:eastAsia="Times New Roman" w:cs="Arial"/>
            <w:color w:val="000000"/>
            <w:szCs w:val="24"/>
            <w:lang w:eastAsia="en-NZ"/>
          </w:rPr>
          <w:t>11</w:t>
        </w:r>
      </w:ins>
      <w:ins w:id="533" w:author="Charlotte Haeusler" w:date="2024-01-11T10:15:00Z">
        <w:r w:rsidRPr="00885958">
          <w:rPr>
            <w:rFonts w:eastAsia="Times New Roman" w:cs="Arial"/>
            <w:color w:val="000000"/>
            <w:szCs w:val="24"/>
            <w:lang w:eastAsia="en-NZ"/>
          </w:rPr>
          <w:t>.1</w:t>
        </w:r>
      </w:ins>
      <w:ins w:id="534" w:author="Charlotte Haeusler" w:date="2023-12-05T10:09:00Z">
        <w:r w:rsidRPr="00885958">
          <w:rPr>
            <w:rFonts w:eastAsia="Times New Roman" w:cs="Arial"/>
            <w:color w:val="000000"/>
            <w:szCs w:val="24"/>
            <w:lang w:eastAsia="en-NZ"/>
          </w:rPr>
          <w:t xml:space="preserve"> (such as for night-time leak detection) the Water Supply Authority </w:t>
        </w:r>
      </w:ins>
      <w:ins w:id="535" w:author="Charlotte Haeusler" w:date="2024-02-16T11:45:00Z">
        <w:r w:rsidRPr="00885958">
          <w:rPr>
            <w:rFonts w:eastAsia="Times New Roman" w:cs="Arial"/>
            <w:color w:val="000000"/>
            <w:szCs w:val="24"/>
            <w:lang w:eastAsia="en-NZ"/>
          </w:rPr>
          <w:t xml:space="preserve">will </w:t>
        </w:r>
      </w:ins>
      <w:ins w:id="536" w:author="Charlotte Haeusler" w:date="2023-12-05T10:09:00Z">
        <w:r w:rsidRPr="00885958">
          <w:rPr>
            <w:rFonts w:eastAsia="Times New Roman" w:cs="Arial"/>
            <w:color w:val="000000"/>
            <w:szCs w:val="24"/>
            <w:lang w:eastAsia="en-NZ"/>
          </w:rPr>
          <w:t xml:space="preserve">give notice to the customer. </w:t>
        </w:r>
      </w:ins>
    </w:p>
    <w:p w14:paraId="54DB6E76"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ins w:id="537" w:author="Charlotte Haeusler" w:date="2024-01-16T10:22:00Z">
        <w:r w:rsidRPr="00885958">
          <w:rPr>
            <w:rFonts w:eastAsia="Times New Roman" w:cs="Arial"/>
            <w:color w:val="000000"/>
            <w:szCs w:val="24"/>
            <w:lang w:eastAsia="en-NZ"/>
          </w:rPr>
          <w:t>In the case of a network failure or significant fault</w:t>
        </w:r>
      </w:ins>
      <w:ins w:id="538" w:author="Tiffany Matsis" w:date="2024-01-31T16:55:00Z">
        <w:r w:rsidRPr="00885958">
          <w:rPr>
            <w:rFonts w:eastAsia="Times New Roman" w:cs="Arial"/>
            <w:color w:val="000000"/>
            <w:szCs w:val="24"/>
            <w:lang w:eastAsia="en-NZ"/>
          </w:rPr>
          <w:t xml:space="preserve"> </w:t>
        </w:r>
      </w:ins>
      <w:ins w:id="539" w:author="Charlotte Haeusler" w:date="2024-02-16T11:45:00Z">
        <w:r w:rsidRPr="00885958">
          <w:rPr>
            <w:rFonts w:eastAsia="Times New Roman" w:cs="Arial"/>
            <w:color w:val="000000"/>
            <w:szCs w:val="24"/>
            <w:lang w:eastAsia="en-NZ"/>
          </w:rPr>
          <w:t>or emergency</w:t>
        </w:r>
      </w:ins>
      <w:ins w:id="540" w:author="Charlotte Haeusler" w:date="2024-01-16T10:22:00Z">
        <w:r w:rsidRPr="00885958">
          <w:rPr>
            <w:rFonts w:eastAsia="Times New Roman" w:cs="Arial"/>
            <w:color w:val="000000"/>
            <w:szCs w:val="24"/>
            <w:lang w:eastAsia="en-NZ"/>
          </w:rPr>
          <w:t xml:space="preserve">, </w:t>
        </w:r>
      </w:ins>
      <w:ins w:id="541" w:author="Charlotte Haeusler" w:date="2023-12-05T10:09:00Z">
        <w:r w:rsidRPr="00885958">
          <w:rPr>
            <w:rFonts w:eastAsia="Times New Roman" w:cs="Arial"/>
            <w:color w:val="000000"/>
            <w:szCs w:val="24"/>
            <w:lang w:eastAsia="en-NZ"/>
          </w:rPr>
          <w:t xml:space="preserve">the customer </w:t>
        </w:r>
      </w:ins>
      <w:ins w:id="542" w:author="Charlotte Haeusler" w:date="2024-02-16T11:46:00Z">
        <w:r w:rsidRPr="00885958">
          <w:rPr>
            <w:rFonts w:eastAsia="Times New Roman" w:cs="Arial"/>
            <w:color w:val="000000"/>
            <w:szCs w:val="24"/>
            <w:lang w:eastAsia="en-NZ"/>
          </w:rPr>
          <w:t xml:space="preserve">must </w:t>
        </w:r>
      </w:ins>
      <w:ins w:id="543" w:author="Charlotte Haeusler" w:date="2023-12-05T10:09:00Z">
        <w:r w:rsidRPr="00885958">
          <w:rPr>
            <w:rFonts w:eastAsia="Times New Roman" w:cs="Arial"/>
            <w:color w:val="000000"/>
            <w:szCs w:val="24"/>
            <w:lang w:eastAsia="en-NZ"/>
          </w:rPr>
          <w:t xml:space="preserve">allow the Water Supply Authority free access to, and about, the point of supply at any hour. </w:t>
        </w:r>
      </w:ins>
    </w:p>
    <w:p w14:paraId="01299005" w14:textId="77777777" w:rsidR="000C6FE1" w:rsidRPr="00885958" w:rsidRDefault="000C6FE1" w:rsidP="00913ED0">
      <w:pPr>
        <w:spacing w:line="360" w:lineRule="auto"/>
        <w:textAlignment w:val="baseline"/>
        <w:rPr>
          <w:rFonts w:ascii="Arial" w:hAnsi="Arial" w:cs="Arial"/>
          <w:color w:val="000000"/>
          <w:sz w:val="24"/>
          <w:szCs w:val="24"/>
          <w:lang w:eastAsia="en-NZ"/>
        </w:rPr>
      </w:pPr>
    </w:p>
    <w:p w14:paraId="3286B98D" w14:textId="77777777" w:rsidR="000C6FE1" w:rsidRPr="00885958" w:rsidDel="00205D0B" w:rsidRDefault="000C6FE1" w:rsidP="00913ED0">
      <w:pPr>
        <w:pStyle w:val="ListParagraph"/>
        <w:numPr>
          <w:ilvl w:val="0"/>
          <w:numId w:val="62"/>
        </w:numPr>
        <w:spacing w:after="0" w:line="360" w:lineRule="auto"/>
        <w:ind w:left="360"/>
        <w:textAlignment w:val="baseline"/>
        <w:outlineLvl w:val="2"/>
        <w:rPr>
          <w:rFonts w:eastAsia="Times New Roman" w:cs="Arial"/>
          <w:b/>
          <w:color w:val="000000"/>
          <w:szCs w:val="24"/>
          <w:lang w:eastAsia="en-NZ"/>
        </w:rPr>
      </w:pPr>
      <w:ins w:id="544" w:author="Charlotte Haeusler" w:date="2024-02-07T15:50:00Z">
        <w:r w:rsidRPr="00885958">
          <w:rPr>
            <w:rFonts w:eastAsia="Times New Roman" w:cs="Arial"/>
            <w:b/>
            <w:bCs/>
            <w:color w:val="000000" w:themeColor="text1"/>
            <w:szCs w:val="24"/>
            <w:lang w:eastAsia="en-NZ"/>
          </w:rPr>
          <w:t>Ownership,</w:t>
        </w:r>
      </w:ins>
      <w:ins w:id="545" w:author="Charlotte Haeusler" w:date="2024-02-07T15:52:00Z">
        <w:r w:rsidRPr="00885958">
          <w:rPr>
            <w:rFonts w:eastAsia="Times New Roman" w:cs="Arial"/>
            <w:b/>
            <w:bCs/>
            <w:color w:val="000000" w:themeColor="text1"/>
            <w:szCs w:val="24"/>
            <w:lang w:eastAsia="en-NZ"/>
          </w:rPr>
          <w:t xml:space="preserve"> maintenance, and other r</w:t>
        </w:r>
      </w:ins>
      <w:r w:rsidRPr="00885958">
        <w:rPr>
          <w:rFonts w:eastAsia="Times New Roman" w:cs="Arial"/>
          <w:b/>
          <w:bCs/>
          <w:color w:val="000000" w:themeColor="text1"/>
          <w:szCs w:val="24"/>
          <w:lang w:eastAsia="en-NZ"/>
        </w:rPr>
        <w:t>esponsibilit</w:t>
      </w:r>
      <w:ins w:id="546" w:author="Charlotte Haeusler" w:date="2024-02-07T15:52:00Z">
        <w:r w:rsidRPr="00885958">
          <w:rPr>
            <w:rFonts w:eastAsia="Times New Roman" w:cs="Arial"/>
            <w:b/>
            <w:bCs/>
            <w:color w:val="000000" w:themeColor="text1"/>
            <w:szCs w:val="24"/>
            <w:lang w:eastAsia="en-NZ"/>
          </w:rPr>
          <w:t>ies</w:t>
        </w:r>
      </w:ins>
      <w:ins w:id="547" w:author="Charlotte Haeusler" w:date="2024-02-12T01:48:00Z">
        <w:r w:rsidRPr="00885958">
          <w:rPr>
            <w:rFonts w:eastAsia="Times New Roman" w:cs="Arial"/>
            <w:b/>
            <w:bCs/>
            <w:color w:val="000000" w:themeColor="text1"/>
            <w:szCs w:val="24"/>
            <w:lang w:eastAsia="en-NZ"/>
          </w:rPr>
          <w:t xml:space="preserve"> relating to water supply </w:t>
        </w:r>
      </w:ins>
      <w:del w:id="548" w:author="Charlotte Haeusler" w:date="2024-02-07T15:52:00Z">
        <w:r w:rsidRPr="00885958" w:rsidDel="00BC22F3">
          <w:rPr>
            <w:rFonts w:eastAsia="Times New Roman" w:cs="Arial"/>
            <w:b/>
            <w:bCs/>
            <w:color w:val="000000" w:themeColor="text1"/>
            <w:szCs w:val="24"/>
            <w:lang w:eastAsia="en-NZ"/>
          </w:rPr>
          <w:delText>y for maintenance</w:delText>
        </w:r>
      </w:del>
    </w:p>
    <w:p w14:paraId="758936BB" w14:textId="77777777" w:rsidR="000C6FE1" w:rsidRPr="00885958" w:rsidRDefault="000C6FE1" w:rsidP="00913ED0">
      <w:pPr>
        <w:pStyle w:val="ListParagraph"/>
        <w:numPr>
          <w:ilvl w:val="1"/>
          <w:numId w:val="62"/>
        </w:numPr>
        <w:spacing w:before="240" w:after="0" w:line="360" w:lineRule="auto"/>
        <w:ind w:left="360"/>
        <w:textAlignment w:val="baseline"/>
        <w:rPr>
          <w:ins w:id="549" w:author="Charlotte Haeusler" w:date="2023-11-28T09:37:00Z"/>
          <w:rFonts w:eastAsia="Times New Roman" w:cs="Arial"/>
          <w:color w:val="000000"/>
          <w:szCs w:val="24"/>
          <w:lang w:eastAsia="en-NZ"/>
        </w:rPr>
      </w:pPr>
      <w:r w:rsidRPr="00885958">
        <w:rPr>
          <w:rFonts w:eastAsia="Times New Roman" w:cs="Arial"/>
          <w:color w:val="000000" w:themeColor="text1"/>
          <w:szCs w:val="24"/>
          <w:lang w:eastAsia="en-NZ"/>
        </w:rPr>
        <w:t xml:space="preserve">The </w:t>
      </w:r>
      <w:ins w:id="550" w:author="Charlotte Haeusler" w:date="2023-11-27T14:08:00Z">
        <w:r w:rsidRPr="00885958">
          <w:rPr>
            <w:rFonts w:eastAsia="Times New Roman" w:cs="Arial"/>
            <w:color w:val="000000" w:themeColor="text1"/>
            <w:szCs w:val="24"/>
            <w:lang w:eastAsia="en-NZ"/>
          </w:rPr>
          <w:t>Water Services Authority</w:t>
        </w:r>
      </w:ins>
      <w:del w:id="551" w:author="Charlotte Haeusler" w:date="2023-11-27T14:08:00Z">
        <w:r w:rsidRPr="00885958" w:rsidDel="00160E1D">
          <w:rPr>
            <w:rFonts w:eastAsia="Times New Roman" w:cs="Arial"/>
            <w:color w:val="000000" w:themeColor="text1"/>
            <w:szCs w:val="24"/>
            <w:lang w:eastAsia="en-NZ"/>
          </w:rPr>
          <w:delText>Council</w:delText>
        </w:r>
      </w:del>
      <w:r w:rsidRPr="00885958">
        <w:rPr>
          <w:rFonts w:eastAsia="Times New Roman" w:cs="Arial"/>
          <w:color w:val="000000" w:themeColor="text1"/>
          <w:szCs w:val="24"/>
          <w:lang w:eastAsia="en-NZ"/>
        </w:rPr>
        <w:t xml:space="preserve"> </w:t>
      </w:r>
      <w:del w:id="552" w:author="Charlotte Haeusler" w:date="2024-02-16T11:46:00Z">
        <w:r w:rsidRPr="00885958" w:rsidDel="00A30176">
          <w:rPr>
            <w:rFonts w:eastAsia="Times New Roman" w:cs="Arial"/>
            <w:color w:val="000000" w:themeColor="text1"/>
            <w:szCs w:val="24"/>
            <w:lang w:eastAsia="en-NZ"/>
          </w:rPr>
          <w:delText xml:space="preserve">shall </w:delText>
        </w:r>
      </w:del>
      <w:ins w:id="553" w:author="Charlotte Haeusler" w:date="2024-02-16T11:46:00Z">
        <w:r w:rsidRPr="00885958">
          <w:rPr>
            <w:rFonts w:eastAsia="Times New Roman" w:cs="Arial"/>
            <w:color w:val="000000" w:themeColor="text1"/>
            <w:szCs w:val="24"/>
            <w:lang w:eastAsia="en-NZ"/>
          </w:rPr>
          <w:t xml:space="preserve"> will</w:t>
        </w:r>
      </w:ins>
      <w:ins w:id="554" w:author="Tiffany Matsis" w:date="2024-02-02T15:24:00Z">
        <w:r w:rsidRPr="00885958">
          <w:rPr>
            <w:rFonts w:eastAsia="Times New Roman" w:cs="Arial"/>
            <w:color w:val="000000" w:themeColor="text1"/>
            <w:szCs w:val="24"/>
            <w:lang w:eastAsia="en-NZ"/>
          </w:rPr>
          <w:t xml:space="preserve"> </w:t>
        </w:r>
      </w:ins>
      <w:r w:rsidRPr="00885958">
        <w:rPr>
          <w:rFonts w:eastAsia="Times New Roman" w:cs="Arial"/>
          <w:color w:val="000000" w:themeColor="text1"/>
          <w:szCs w:val="24"/>
          <w:lang w:eastAsia="en-NZ"/>
        </w:rPr>
        <w:t xml:space="preserve">own and maintain the service pipe and fittings up to </w:t>
      </w:r>
      <w:ins w:id="555" w:author="Charlotte Haeusler" w:date="2023-12-21T12:19:00Z">
        <w:r w:rsidRPr="00885958">
          <w:rPr>
            <w:rFonts w:eastAsia="Times New Roman" w:cs="Arial"/>
            <w:color w:val="000000" w:themeColor="text1"/>
            <w:szCs w:val="24"/>
            <w:lang w:eastAsia="en-NZ"/>
          </w:rPr>
          <w:t xml:space="preserve">and including </w:t>
        </w:r>
      </w:ins>
      <w:r w:rsidRPr="00885958">
        <w:rPr>
          <w:rFonts w:eastAsia="Times New Roman" w:cs="Arial"/>
          <w:color w:val="000000" w:themeColor="text1"/>
          <w:szCs w:val="24"/>
          <w:lang w:eastAsia="en-NZ"/>
        </w:rPr>
        <w:t xml:space="preserve">the point of supply, including any water meter where fitted. </w:t>
      </w:r>
    </w:p>
    <w:p w14:paraId="2C05877A"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themeColor="text1"/>
          <w:szCs w:val="24"/>
          <w:lang w:eastAsia="en-NZ"/>
        </w:rPr>
        <w:t xml:space="preserve">The customer </w:t>
      </w:r>
      <w:del w:id="556" w:author="Charlotte Haeusler" w:date="2024-02-16T12:36:00Z">
        <w:r w:rsidRPr="00885958" w:rsidDel="00BC22F3">
          <w:rPr>
            <w:rFonts w:eastAsia="Times New Roman" w:cs="Arial"/>
            <w:color w:val="000000" w:themeColor="text1"/>
            <w:szCs w:val="24"/>
            <w:lang w:eastAsia="en-NZ"/>
          </w:rPr>
          <w:delText>shall</w:delText>
        </w:r>
      </w:del>
      <w:ins w:id="557" w:author="Charlotte Haeusler" w:date="2024-02-16T12:36:00Z">
        <w:r w:rsidRPr="00885958">
          <w:rPr>
            <w:rFonts w:eastAsia="Times New Roman" w:cs="Arial"/>
            <w:color w:val="000000" w:themeColor="text1"/>
            <w:szCs w:val="24"/>
            <w:lang w:eastAsia="en-NZ"/>
          </w:rPr>
          <w:t xml:space="preserve"> must</w:t>
        </w:r>
      </w:ins>
      <w:r w:rsidRPr="00885958">
        <w:rPr>
          <w:rFonts w:eastAsia="Times New Roman" w:cs="Arial"/>
          <w:color w:val="000000" w:themeColor="text1"/>
          <w:szCs w:val="24"/>
          <w:lang w:eastAsia="en-NZ"/>
        </w:rPr>
        <w:t xml:space="preserve"> own and maintain the supply pipe and fittings</w:t>
      </w:r>
      <w:ins w:id="558" w:author="Charlotte Haeusler" w:date="2024-01-31T14:30:00Z">
        <w:r w:rsidRPr="00885958">
          <w:rPr>
            <w:rFonts w:eastAsia="Times New Roman" w:cs="Arial"/>
            <w:color w:val="000000" w:themeColor="text1"/>
            <w:szCs w:val="24"/>
            <w:lang w:eastAsia="en-NZ"/>
          </w:rPr>
          <w:t>, including any backflow prevention device,</w:t>
        </w:r>
      </w:ins>
      <w:r w:rsidRPr="00885958">
        <w:rPr>
          <w:rFonts w:eastAsia="Times New Roman" w:cs="Arial"/>
          <w:color w:val="000000" w:themeColor="text1"/>
          <w:szCs w:val="24"/>
          <w:lang w:eastAsia="en-NZ"/>
        </w:rPr>
        <w:t xml:space="preserve"> </w:t>
      </w:r>
      <w:ins w:id="559" w:author="Charlotte Haeusler" w:date="2024-01-11T09:30:00Z">
        <w:r w:rsidRPr="00885958">
          <w:rPr>
            <w:rFonts w:eastAsia="Times New Roman" w:cs="Arial"/>
            <w:color w:val="000000" w:themeColor="text1"/>
            <w:szCs w:val="24"/>
            <w:lang w:eastAsia="en-NZ"/>
          </w:rPr>
          <w:t xml:space="preserve">on the customer’s side of </w:t>
        </w:r>
      </w:ins>
      <w:del w:id="560" w:author="Charlotte Haeusler" w:date="2023-11-28T09:33:00Z">
        <w:r w:rsidRPr="00885958" w:rsidDel="00BC22F3">
          <w:rPr>
            <w:rFonts w:eastAsia="Times New Roman" w:cs="Arial"/>
            <w:color w:val="000000" w:themeColor="text1"/>
            <w:szCs w:val="24"/>
            <w:lang w:eastAsia="en-NZ"/>
          </w:rPr>
          <w:delText xml:space="preserve">beyond </w:delText>
        </w:r>
      </w:del>
      <w:r w:rsidRPr="00885958">
        <w:rPr>
          <w:rFonts w:eastAsia="Times New Roman" w:cs="Arial"/>
          <w:color w:val="000000" w:themeColor="text1"/>
          <w:szCs w:val="24"/>
          <w:lang w:eastAsia="en-NZ"/>
        </w:rPr>
        <w:t xml:space="preserve">the point of supply. Without limiting that obligation on the customer, the customer </w:t>
      </w:r>
      <w:del w:id="561" w:author="Charlotte Haeusler" w:date="2024-02-16T12:36:00Z">
        <w:r w:rsidRPr="00885958" w:rsidDel="00BC22F3">
          <w:rPr>
            <w:rFonts w:eastAsia="Times New Roman" w:cs="Arial"/>
            <w:color w:val="000000" w:themeColor="text1"/>
            <w:szCs w:val="24"/>
            <w:lang w:eastAsia="en-NZ"/>
          </w:rPr>
          <w:delText>shall</w:delText>
        </w:r>
      </w:del>
      <w:ins w:id="562" w:author="Charlotte Haeusler" w:date="2024-02-16T12:37:00Z">
        <w:r w:rsidRPr="00885958">
          <w:rPr>
            <w:rFonts w:eastAsia="Times New Roman" w:cs="Arial"/>
            <w:color w:val="000000" w:themeColor="text1"/>
            <w:szCs w:val="24"/>
            <w:lang w:eastAsia="en-NZ"/>
          </w:rPr>
          <w:t xml:space="preserve"> must</w:t>
        </w:r>
      </w:ins>
      <w:r w:rsidRPr="00885958">
        <w:rPr>
          <w:rFonts w:eastAsia="Times New Roman" w:cs="Arial"/>
          <w:color w:val="000000" w:themeColor="text1"/>
          <w:szCs w:val="24"/>
          <w:lang w:eastAsia="en-NZ"/>
        </w:rPr>
        <w:t xml:space="preserve"> undertake any specific maintenance or repairs on the customer's side of the point of supply, as directed by </w:t>
      </w:r>
      <w:ins w:id="563" w:author="Charlotte Haeusler" w:date="2023-11-28T09:36:00Z">
        <w:r w:rsidRPr="00885958">
          <w:rPr>
            <w:rFonts w:eastAsia="Times New Roman" w:cs="Arial"/>
            <w:color w:val="000000" w:themeColor="text1"/>
            <w:szCs w:val="24"/>
            <w:lang w:eastAsia="en-NZ"/>
          </w:rPr>
          <w:t>t</w:t>
        </w:r>
      </w:ins>
      <w:ins w:id="564" w:author="Charlotte Haeusler" w:date="2023-11-27T14:06:00Z">
        <w:r w:rsidRPr="00885958">
          <w:rPr>
            <w:rFonts w:eastAsia="Times New Roman" w:cs="Arial"/>
            <w:color w:val="000000" w:themeColor="text1"/>
            <w:szCs w:val="24"/>
            <w:lang w:eastAsia="en-NZ"/>
          </w:rPr>
          <w:t>he Water Services Authority</w:t>
        </w:r>
      </w:ins>
      <w:del w:id="565" w:author="Charlotte Haeusler" w:date="2023-11-27T14:06:00Z">
        <w:r w:rsidRPr="00885958" w:rsidDel="00BC22F3">
          <w:rPr>
            <w:rFonts w:eastAsia="Times New Roman" w:cs="Arial"/>
            <w:color w:val="000000" w:themeColor="text1"/>
            <w:szCs w:val="24"/>
            <w:lang w:eastAsia="en-NZ"/>
          </w:rPr>
          <w:delText>Council</w:delText>
        </w:r>
      </w:del>
      <w:r w:rsidRPr="00885958">
        <w:rPr>
          <w:rFonts w:eastAsia="Times New Roman" w:cs="Arial"/>
          <w:color w:val="000000" w:themeColor="text1"/>
          <w:szCs w:val="24"/>
          <w:lang w:eastAsia="en-NZ"/>
        </w:rPr>
        <w:t>.</w:t>
      </w:r>
    </w:p>
    <w:p w14:paraId="6B2B25F7" w14:textId="77777777" w:rsidR="000C6FE1" w:rsidRPr="00885958" w:rsidRDefault="000C6FE1" w:rsidP="00913ED0">
      <w:pPr>
        <w:pStyle w:val="ListParagraph"/>
        <w:numPr>
          <w:ilvl w:val="1"/>
          <w:numId w:val="62"/>
        </w:numPr>
        <w:spacing w:before="240" w:after="0" w:line="360" w:lineRule="auto"/>
        <w:ind w:left="360"/>
        <w:textAlignment w:val="baseline"/>
        <w:rPr>
          <w:ins w:id="566" w:author="Charlotte Haeusler" w:date="2024-01-11T10:32:00Z"/>
          <w:rFonts w:eastAsia="Times New Roman" w:cs="Arial"/>
          <w:color w:val="000000"/>
          <w:szCs w:val="24"/>
          <w:lang w:eastAsia="en-NZ"/>
        </w:rPr>
      </w:pPr>
      <w:r w:rsidRPr="00885958">
        <w:rPr>
          <w:rFonts w:eastAsia="Times New Roman" w:cs="Arial"/>
          <w:color w:val="000000" w:themeColor="text1"/>
          <w:szCs w:val="24"/>
          <w:lang w:eastAsia="en-NZ"/>
        </w:rPr>
        <w:t xml:space="preserve">The </w:t>
      </w:r>
      <w:del w:id="567" w:author="Charlotte Haeusler" w:date="2023-12-14T12:50:00Z">
        <w:r w:rsidRPr="00885958" w:rsidDel="005C2D52">
          <w:rPr>
            <w:rFonts w:eastAsia="Times New Roman" w:cs="Arial"/>
            <w:color w:val="000000" w:themeColor="text1"/>
            <w:szCs w:val="24"/>
            <w:lang w:eastAsia="en-NZ"/>
          </w:rPr>
          <w:delText>Council</w:delText>
        </w:r>
      </w:del>
      <w:ins w:id="568" w:author="Charlotte Haeusler" w:date="2023-12-14T12:50:00Z">
        <w:r w:rsidRPr="00885958">
          <w:rPr>
            <w:rFonts w:eastAsia="Times New Roman" w:cs="Arial"/>
            <w:color w:val="000000" w:themeColor="text1"/>
            <w:szCs w:val="24"/>
            <w:lang w:eastAsia="en-NZ"/>
          </w:rPr>
          <w:t xml:space="preserve"> Water Services Authority</w:t>
        </w:r>
      </w:ins>
      <w:r w:rsidRPr="00885958">
        <w:rPr>
          <w:rFonts w:eastAsia="Times New Roman" w:cs="Arial"/>
          <w:color w:val="000000" w:themeColor="text1"/>
          <w:szCs w:val="24"/>
          <w:lang w:eastAsia="en-NZ"/>
        </w:rPr>
        <w:t xml:space="preserve"> gives no guarantee as to the serviceability of the service valve (toby</w:t>
      </w:r>
      <w:del w:id="569" w:author="Charlotte Haeusler" w:date="2024-01-30T14:31:00Z">
        <w:r w:rsidRPr="00885958" w:rsidDel="00504C58">
          <w:rPr>
            <w:rFonts w:eastAsia="Times New Roman" w:cs="Arial"/>
            <w:color w:val="000000" w:themeColor="text1"/>
            <w:szCs w:val="24"/>
            <w:lang w:eastAsia="en-NZ"/>
          </w:rPr>
          <w:delText>/</w:delText>
        </w:r>
      </w:del>
      <w:ins w:id="570" w:author="Charlotte Haeusler" w:date="2024-01-11T16:26:00Z">
        <w:del w:id="571" w:author="Charlotte Haeusler" w:date="2024-01-30T14:31:00Z">
          <w:r w:rsidRPr="00885958" w:rsidDel="00504C58">
            <w:rPr>
              <w:rFonts w:eastAsia="Times New Roman" w:cs="Arial"/>
              <w:color w:val="000000" w:themeColor="text1"/>
              <w:szCs w:val="24"/>
              <w:lang w:eastAsia="en-NZ"/>
            </w:rPr>
            <w:delText>m</w:delText>
          </w:r>
        </w:del>
      </w:ins>
      <w:del w:id="572" w:author="Charlotte Haeusler" w:date="2024-01-11T16:26:00Z">
        <w:r w:rsidRPr="00885958" w:rsidDel="00504C58">
          <w:rPr>
            <w:rFonts w:eastAsia="Times New Roman" w:cs="Arial"/>
            <w:color w:val="000000" w:themeColor="text1"/>
            <w:szCs w:val="24"/>
            <w:lang w:eastAsia="en-NZ"/>
          </w:rPr>
          <w:delText>M</w:delText>
        </w:r>
      </w:del>
      <w:del w:id="573" w:author="Charlotte Haeusler" w:date="2024-01-30T14:31:00Z">
        <w:r w:rsidRPr="00885958" w:rsidDel="00504C58">
          <w:rPr>
            <w:rFonts w:eastAsia="Times New Roman" w:cs="Arial"/>
            <w:color w:val="000000" w:themeColor="text1"/>
            <w:szCs w:val="24"/>
            <w:lang w:eastAsia="en-NZ"/>
          </w:rPr>
          <w:delText>anifold</w:delText>
        </w:r>
      </w:del>
      <w:r w:rsidRPr="00885958">
        <w:rPr>
          <w:rFonts w:eastAsia="Times New Roman" w:cs="Arial"/>
          <w:color w:val="000000" w:themeColor="text1"/>
          <w:szCs w:val="24"/>
          <w:lang w:eastAsia="en-NZ"/>
        </w:rPr>
        <w:t>) located on the service pipe.</w:t>
      </w:r>
    </w:p>
    <w:p w14:paraId="715C5BFB"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themeColor="text1"/>
          <w:szCs w:val="24"/>
          <w:lang w:eastAsia="en-NZ"/>
        </w:rPr>
      </w:pPr>
      <w:r w:rsidRPr="00885958">
        <w:rPr>
          <w:rFonts w:eastAsia="Times New Roman" w:cs="Arial"/>
          <w:color w:val="000000" w:themeColor="text1"/>
          <w:szCs w:val="24"/>
          <w:lang w:eastAsia="en-NZ"/>
        </w:rPr>
        <w:lastRenderedPageBreak/>
        <w:t xml:space="preserve">The customer shall take due care to protect from damage the </w:t>
      </w:r>
      <w:ins w:id="574" w:author="Charlotte Haeusler" w:date="2024-02-16T12:43:00Z">
        <w:r w:rsidRPr="00885958">
          <w:rPr>
            <w:rFonts w:eastAsia="Times New Roman" w:cs="Arial"/>
            <w:color w:val="000000" w:themeColor="text1"/>
            <w:szCs w:val="24"/>
            <w:lang w:eastAsia="en-NZ"/>
          </w:rPr>
          <w:t>Water Services Authori</w:t>
        </w:r>
      </w:ins>
      <w:ins w:id="575" w:author="Charlotte Haeusler" w:date="2024-02-16T12:44:00Z">
        <w:r w:rsidRPr="00885958">
          <w:rPr>
            <w:rFonts w:eastAsia="Times New Roman" w:cs="Arial"/>
            <w:color w:val="000000" w:themeColor="text1"/>
            <w:szCs w:val="24"/>
            <w:lang w:eastAsia="en-NZ"/>
          </w:rPr>
          <w:t xml:space="preserve">ty’s </w:t>
        </w:r>
      </w:ins>
      <w:del w:id="576" w:author="Charlotte Haeusler" w:date="2024-02-16T12:44:00Z">
        <w:r w:rsidRPr="00885958" w:rsidDel="00BC22F3">
          <w:rPr>
            <w:rFonts w:eastAsia="Times New Roman" w:cs="Arial"/>
            <w:color w:val="000000" w:themeColor="text1"/>
            <w:szCs w:val="24"/>
            <w:lang w:eastAsia="en-NZ"/>
          </w:rPr>
          <w:delText xml:space="preserve">Council’s </w:delText>
        </w:r>
      </w:del>
      <w:r w:rsidRPr="00885958">
        <w:rPr>
          <w:rFonts w:eastAsia="Times New Roman" w:cs="Arial"/>
          <w:color w:val="000000" w:themeColor="text1"/>
          <w:szCs w:val="24"/>
          <w:lang w:eastAsia="en-NZ"/>
        </w:rPr>
        <w:t>equipment up to the point of supply, including pipework, valving and restrictors.</w:t>
      </w:r>
    </w:p>
    <w:p w14:paraId="7F4191B5" w14:textId="77777777" w:rsidR="000C6FE1" w:rsidRPr="00885958" w:rsidRDefault="000C6FE1" w:rsidP="00913ED0">
      <w:pPr>
        <w:pStyle w:val="ListParagraph"/>
        <w:numPr>
          <w:ilvl w:val="1"/>
          <w:numId w:val="62"/>
        </w:numPr>
        <w:spacing w:before="240" w:after="0" w:line="360" w:lineRule="auto"/>
        <w:ind w:left="360"/>
        <w:textAlignment w:val="baseline"/>
        <w:rPr>
          <w:ins w:id="577" w:author="Charlotte Haeusler" w:date="2024-02-16T13:11:00Z"/>
          <w:rFonts w:eastAsia="Times New Roman" w:cs="Arial"/>
          <w:color w:val="000000" w:themeColor="text1"/>
          <w:szCs w:val="24"/>
          <w:lang w:eastAsia="en-NZ"/>
        </w:rPr>
      </w:pPr>
      <w:r w:rsidRPr="00885958">
        <w:rPr>
          <w:rFonts w:eastAsia="Times New Roman" w:cs="Arial"/>
          <w:color w:val="000000" w:themeColor="text1"/>
          <w:szCs w:val="24"/>
          <w:lang w:eastAsia="en-NZ"/>
        </w:rPr>
        <w:t xml:space="preserve">The customer </w:t>
      </w:r>
      <w:ins w:id="578" w:author="Charlotte Haeusler" w:date="2024-02-16T12:45:00Z">
        <w:r w:rsidRPr="00885958">
          <w:rPr>
            <w:rFonts w:eastAsia="Times New Roman" w:cs="Arial"/>
            <w:color w:val="000000" w:themeColor="text1"/>
            <w:szCs w:val="24"/>
            <w:lang w:eastAsia="en-NZ"/>
          </w:rPr>
          <w:t xml:space="preserve">must </w:t>
        </w:r>
      </w:ins>
      <w:del w:id="579" w:author="Charlotte Haeusler" w:date="2024-02-16T12:45:00Z">
        <w:r w:rsidRPr="00885958" w:rsidDel="00897416">
          <w:rPr>
            <w:rFonts w:eastAsia="Times New Roman" w:cs="Arial"/>
            <w:color w:val="000000" w:themeColor="text1"/>
            <w:szCs w:val="24"/>
            <w:lang w:eastAsia="en-NZ"/>
          </w:rPr>
          <w:delText xml:space="preserve">shall </w:delText>
        </w:r>
      </w:del>
      <w:r w:rsidRPr="00885958">
        <w:rPr>
          <w:rFonts w:eastAsia="Times New Roman" w:cs="Arial"/>
          <w:color w:val="000000" w:themeColor="text1"/>
          <w:szCs w:val="24"/>
          <w:lang w:eastAsia="en-NZ"/>
        </w:rPr>
        <w:t>maintain the area in and around the point of supply</w:t>
      </w:r>
      <w:ins w:id="580" w:author="Charlotte Haeusler" w:date="2024-02-16T12:45:00Z">
        <w:r w:rsidRPr="00885958">
          <w:rPr>
            <w:rFonts w:eastAsia="Times New Roman" w:cs="Arial"/>
            <w:color w:val="000000" w:themeColor="text1"/>
            <w:szCs w:val="24"/>
            <w:lang w:eastAsia="en-NZ"/>
          </w:rPr>
          <w:t xml:space="preserve"> to keep it</w:t>
        </w:r>
      </w:ins>
      <w:r w:rsidRPr="00885958">
        <w:rPr>
          <w:rFonts w:eastAsia="Times New Roman" w:cs="Arial"/>
          <w:color w:val="000000" w:themeColor="text1"/>
          <w:szCs w:val="24"/>
          <w:lang w:eastAsia="en-NZ"/>
        </w:rPr>
        <w:t xml:space="preserve"> free of soil, growth, or other matter or obstruction which prevents or is likely to prevent convenient access.</w:t>
      </w:r>
    </w:p>
    <w:p w14:paraId="117FD1C1" w14:textId="77777777" w:rsidR="000C6FE1" w:rsidRPr="00885958" w:rsidDel="00184679" w:rsidRDefault="000C6FE1" w:rsidP="00913ED0">
      <w:pPr>
        <w:pStyle w:val="ListParagraph"/>
        <w:numPr>
          <w:ilvl w:val="1"/>
          <w:numId w:val="62"/>
        </w:numPr>
        <w:spacing w:before="240" w:after="0" w:line="360" w:lineRule="auto"/>
        <w:ind w:left="360"/>
        <w:textAlignment w:val="baseline"/>
        <w:rPr>
          <w:del w:id="581" w:author="Charlotte Haeusler" w:date="2024-02-16T13:11:00Z"/>
          <w:rFonts w:eastAsia="Times New Roman" w:cs="Arial"/>
          <w:color w:val="000000" w:themeColor="text1"/>
          <w:szCs w:val="24"/>
          <w:lang w:eastAsia="en-NZ"/>
        </w:rPr>
      </w:pPr>
      <w:del w:id="582" w:author="Charlotte Haeusler" w:date="2024-02-16T13:11:00Z">
        <w:r w:rsidRPr="00885958" w:rsidDel="00184679">
          <w:rPr>
            <w:rFonts w:cs="Arial"/>
            <w:color w:val="000000" w:themeColor="text1"/>
            <w:szCs w:val="24"/>
            <w:lang w:eastAsia="en-NZ"/>
          </w:rPr>
          <w:delText>The customer’s plumbing system shall be designed, installed and maintained, both in its component parts and its entirety</w:delText>
        </w:r>
        <w:r w:rsidRPr="00885958" w:rsidDel="00184679">
          <w:rPr>
            <w:rFonts w:eastAsia="Times New Roman" w:cs="Arial"/>
            <w:color w:val="000000" w:themeColor="text1"/>
            <w:szCs w:val="24"/>
            <w:lang w:eastAsia="en-NZ"/>
          </w:rPr>
          <w:delText>, to ensure that it complies with the Plumbers, Gasfitters and Drainlayers Act 1976, the Building Act 2004, and the New Zealand Building Code and any other relevant statutory requirements in place at the time. In addition, the customer's plumbing system shall comply with any requirements in the Water Supply Connection Standards.</w:delText>
        </w:r>
      </w:del>
    </w:p>
    <w:p w14:paraId="6F9E9C79"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themeColor="text1"/>
          <w:szCs w:val="24"/>
          <w:lang w:eastAsia="en-NZ"/>
        </w:rPr>
        <w:t xml:space="preserve">Customers must not allow water to run to waste, allow leaks to continue unchecked or </w:t>
      </w:r>
      <w:ins w:id="583" w:author="Charlotte Haeusler" w:date="2024-02-16T12:41:00Z">
        <w:r w:rsidRPr="00885958">
          <w:rPr>
            <w:rFonts w:eastAsia="Times New Roman" w:cs="Arial"/>
            <w:color w:val="000000" w:themeColor="text1"/>
            <w:szCs w:val="24"/>
            <w:lang w:eastAsia="en-NZ"/>
          </w:rPr>
          <w:t>un</w:t>
        </w:r>
      </w:ins>
      <w:r w:rsidRPr="00885958">
        <w:rPr>
          <w:rFonts w:eastAsia="Times New Roman" w:cs="Arial"/>
          <w:color w:val="000000" w:themeColor="text1"/>
          <w:szCs w:val="24"/>
          <w:lang w:eastAsia="en-NZ"/>
        </w:rPr>
        <w:t xml:space="preserve">repaired, or </w:t>
      </w:r>
      <w:ins w:id="584" w:author="Charlotte Haeusler" w:date="2024-02-19T15:14:00Z">
        <w:r w:rsidRPr="00885958">
          <w:rPr>
            <w:rFonts w:eastAsia="Times New Roman" w:cs="Arial"/>
            <w:color w:val="000000" w:themeColor="text1"/>
            <w:szCs w:val="24"/>
            <w:lang w:eastAsia="en-NZ"/>
          </w:rPr>
          <w:t>breach any water restrictions</w:t>
        </w:r>
      </w:ins>
      <w:del w:id="585" w:author="Charlotte Haeusler" w:date="2024-02-19T15:14:00Z">
        <w:r w:rsidRPr="00885958" w:rsidDel="00BC22F3">
          <w:rPr>
            <w:rFonts w:eastAsia="Times New Roman" w:cs="Arial"/>
            <w:color w:val="000000" w:themeColor="text1"/>
            <w:szCs w:val="24"/>
            <w:lang w:eastAsia="en-NZ"/>
          </w:rPr>
          <w:delText>allow the unattended operation of hoses</w:delText>
        </w:r>
      </w:del>
      <w:r w:rsidRPr="00885958">
        <w:rPr>
          <w:rFonts w:eastAsia="Times New Roman" w:cs="Arial"/>
          <w:color w:val="000000" w:themeColor="text1"/>
          <w:szCs w:val="24"/>
          <w:lang w:eastAsia="en-NZ"/>
        </w:rPr>
        <w:t xml:space="preserve">. </w:t>
      </w:r>
    </w:p>
    <w:p w14:paraId="32E5B31D"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themeColor="text1"/>
          <w:szCs w:val="24"/>
          <w:lang w:eastAsia="en-NZ"/>
        </w:rPr>
        <w:t xml:space="preserve">Where a customer ignores advice from the </w:t>
      </w:r>
      <w:ins w:id="586" w:author="Charlotte Haeusler" w:date="2024-02-16T12:43:00Z">
        <w:r w:rsidRPr="00885958">
          <w:rPr>
            <w:rFonts w:eastAsia="Times New Roman" w:cs="Arial"/>
            <w:color w:val="000000" w:themeColor="text1"/>
            <w:szCs w:val="24"/>
            <w:lang w:eastAsia="en-NZ"/>
          </w:rPr>
          <w:t xml:space="preserve">Water Services Authority </w:t>
        </w:r>
      </w:ins>
      <w:del w:id="587" w:author="Charlotte Haeusler" w:date="2024-02-16T12:43:00Z">
        <w:r w:rsidRPr="00885958" w:rsidDel="00BC22F3">
          <w:rPr>
            <w:rFonts w:eastAsia="Times New Roman" w:cs="Arial"/>
            <w:color w:val="000000" w:themeColor="text1"/>
            <w:szCs w:val="24"/>
            <w:lang w:eastAsia="en-NZ"/>
          </w:rPr>
          <w:delText>Council</w:delText>
        </w:r>
      </w:del>
      <w:r w:rsidRPr="00885958">
        <w:rPr>
          <w:rFonts w:eastAsia="Times New Roman" w:cs="Arial"/>
          <w:color w:val="000000" w:themeColor="text1"/>
          <w:szCs w:val="24"/>
          <w:lang w:eastAsia="en-NZ"/>
        </w:rPr>
        <w:t xml:space="preserve"> to repair an on-going leak, the </w:t>
      </w:r>
      <w:ins w:id="588" w:author="Charlotte Haeusler" w:date="2024-02-16T12:43:00Z">
        <w:r w:rsidRPr="00885958">
          <w:rPr>
            <w:rFonts w:eastAsia="Times New Roman" w:cs="Arial"/>
            <w:color w:val="000000" w:themeColor="text1"/>
            <w:szCs w:val="24"/>
            <w:lang w:eastAsia="en-NZ"/>
          </w:rPr>
          <w:t xml:space="preserve">Water Services Authority </w:t>
        </w:r>
      </w:ins>
      <w:del w:id="589" w:author="Charlotte Haeusler" w:date="2024-02-16T12:43:00Z">
        <w:r w:rsidRPr="00885958" w:rsidDel="00BC22F3">
          <w:rPr>
            <w:rFonts w:eastAsia="Times New Roman" w:cs="Arial"/>
            <w:color w:val="000000" w:themeColor="text1"/>
            <w:szCs w:val="24"/>
            <w:lang w:eastAsia="en-NZ"/>
          </w:rPr>
          <w:delText xml:space="preserve">Council </w:delText>
        </w:r>
      </w:del>
      <w:r w:rsidRPr="00885958">
        <w:rPr>
          <w:rFonts w:eastAsia="Times New Roman" w:cs="Arial"/>
          <w:color w:val="000000" w:themeColor="text1"/>
          <w:szCs w:val="24"/>
          <w:lang w:eastAsia="en-NZ"/>
        </w:rPr>
        <w:t>may repair the leak and charge the customer all associated costs as provided in the Local Government Act 2002.</w:t>
      </w:r>
    </w:p>
    <w:p w14:paraId="31151B67" w14:textId="77777777" w:rsidR="000C6FE1" w:rsidRPr="00885958" w:rsidRDefault="000C6FE1" w:rsidP="00913ED0">
      <w:pPr>
        <w:pStyle w:val="ListParagraph"/>
        <w:numPr>
          <w:ilvl w:val="1"/>
          <w:numId w:val="62"/>
        </w:numPr>
        <w:spacing w:before="240" w:after="0" w:line="360" w:lineRule="auto"/>
        <w:ind w:left="360"/>
        <w:textAlignment w:val="baseline"/>
        <w:rPr>
          <w:ins w:id="590" w:author="Charlotte Haeusler" w:date="2024-02-07T15:47:00Z"/>
          <w:rFonts w:eastAsia="Times New Roman" w:cs="Arial"/>
          <w:color w:val="000000"/>
          <w:szCs w:val="24"/>
          <w:lang w:eastAsia="en-NZ"/>
        </w:rPr>
      </w:pPr>
      <w:r w:rsidRPr="00885958">
        <w:rPr>
          <w:rFonts w:eastAsia="Times New Roman" w:cs="Arial"/>
          <w:color w:val="000000" w:themeColor="text1"/>
          <w:szCs w:val="24"/>
          <w:lang w:eastAsia="en-NZ"/>
        </w:rPr>
        <w:t xml:space="preserve">Pumps, hydraulically-driven equipment, quick closing valves of any kind or any other equipment which may cause pressure surges to be transmitted, must not be connected directly to the supply pipe. </w:t>
      </w:r>
      <w:ins w:id="591" w:author="Charlotte Haeusler" w:date="2024-02-07T15:47:00Z">
        <w:r w:rsidRPr="00885958">
          <w:rPr>
            <w:rFonts w:eastAsia="Times New Roman" w:cs="Arial"/>
            <w:color w:val="000000" w:themeColor="text1"/>
            <w:szCs w:val="24"/>
            <w:lang w:eastAsia="en-NZ"/>
          </w:rPr>
          <w:t>The Water Services Authority reserves the right to approve such equipment in special circumstances.</w:t>
        </w:r>
      </w:ins>
    </w:p>
    <w:p w14:paraId="239C084F" w14:textId="77777777" w:rsidR="000C6FE1" w:rsidRDefault="000C6FE1" w:rsidP="00913ED0">
      <w:pPr>
        <w:pStyle w:val="ListParagraph"/>
        <w:spacing w:before="240" w:after="0" w:line="360" w:lineRule="auto"/>
        <w:ind w:left="360"/>
        <w:textAlignment w:val="baseline"/>
        <w:rPr>
          <w:rFonts w:eastAsia="Times New Roman" w:cs="Arial"/>
          <w:color w:val="000000"/>
          <w:szCs w:val="24"/>
          <w:lang w:eastAsia="en-NZ"/>
        </w:rPr>
      </w:pPr>
    </w:p>
    <w:p w14:paraId="06BC111B" w14:textId="77777777" w:rsidR="00EB76D6" w:rsidRDefault="00EB76D6" w:rsidP="00913ED0">
      <w:pPr>
        <w:pStyle w:val="ListParagraph"/>
        <w:spacing w:before="240" w:after="0" w:line="360" w:lineRule="auto"/>
        <w:ind w:left="360"/>
        <w:textAlignment w:val="baseline"/>
        <w:rPr>
          <w:rFonts w:eastAsia="Times New Roman" w:cs="Arial"/>
          <w:color w:val="000000"/>
          <w:szCs w:val="24"/>
          <w:lang w:eastAsia="en-NZ"/>
        </w:rPr>
      </w:pPr>
    </w:p>
    <w:p w14:paraId="4010836C" w14:textId="77777777" w:rsidR="00EB76D6" w:rsidRDefault="00EB76D6" w:rsidP="00913ED0">
      <w:pPr>
        <w:pStyle w:val="ListParagraph"/>
        <w:spacing w:before="240" w:after="0" w:line="360" w:lineRule="auto"/>
        <w:ind w:left="360"/>
        <w:textAlignment w:val="baseline"/>
        <w:rPr>
          <w:rFonts w:eastAsia="Times New Roman" w:cs="Arial"/>
          <w:color w:val="000000"/>
          <w:szCs w:val="24"/>
          <w:lang w:eastAsia="en-NZ"/>
        </w:rPr>
      </w:pPr>
    </w:p>
    <w:p w14:paraId="7D359ADE" w14:textId="77777777" w:rsidR="00EB76D6" w:rsidRDefault="00EB76D6" w:rsidP="00913ED0">
      <w:pPr>
        <w:pStyle w:val="ListParagraph"/>
        <w:spacing w:before="240" w:after="0" w:line="360" w:lineRule="auto"/>
        <w:ind w:left="360"/>
        <w:textAlignment w:val="baseline"/>
        <w:rPr>
          <w:rFonts w:eastAsia="Times New Roman" w:cs="Arial"/>
          <w:color w:val="000000"/>
          <w:szCs w:val="24"/>
          <w:lang w:eastAsia="en-NZ"/>
        </w:rPr>
      </w:pPr>
    </w:p>
    <w:p w14:paraId="1E1EBA80" w14:textId="77777777" w:rsidR="00EB76D6" w:rsidRDefault="00EB76D6" w:rsidP="00913ED0">
      <w:pPr>
        <w:pStyle w:val="ListParagraph"/>
        <w:spacing w:before="240" w:after="0" w:line="360" w:lineRule="auto"/>
        <w:ind w:left="360"/>
        <w:textAlignment w:val="baseline"/>
        <w:rPr>
          <w:rFonts w:eastAsia="Times New Roman" w:cs="Arial"/>
          <w:color w:val="000000"/>
          <w:szCs w:val="24"/>
          <w:lang w:eastAsia="en-NZ"/>
        </w:rPr>
      </w:pPr>
    </w:p>
    <w:p w14:paraId="4ECF9646" w14:textId="77777777" w:rsidR="00EB76D6" w:rsidRDefault="00EB76D6" w:rsidP="00913ED0">
      <w:pPr>
        <w:pStyle w:val="ListParagraph"/>
        <w:spacing w:before="240" w:after="0" w:line="360" w:lineRule="auto"/>
        <w:ind w:left="360"/>
        <w:textAlignment w:val="baseline"/>
        <w:rPr>
          <w:rFonts w:eastAsia="Times New Roman" w:cs="Arial"/>
          <w:color w:val="000000"/>
          <w:szCs w:val="24"/>
          <w:lang w:eastAsia="en-NZ"/>
        </w:rPr>
      </w:pPr>
    </w:p>
    <w:p w14:paraId="7672E705" w14:textId="77777777" w:rsidR="00EB76D6" w:rsidRDefault="00EB76D6" w:rsidP="00913ED0">
      <w:pPr>
        <w:pStyle w:val="ListParagraph"/>
        <w:spacing w:before="240" w:after="0" w:line="360" w:lineRule="auto"/>
        <w:ind w:left="360"/>
        <w:textAlignment w:val="baseline"/>
        <w:rPr>
          <w:rFonts w:eastAsia="Times New Roman" w:cs="Arial"/>
          <w:color w:val="000000"/>
          <w:szCs w:val="24"/>
          <w:lang w:eastAsia="en-NZ"/>
        </w:rPr>
      </w:pPr>
    </w:p>
    <w:p w14:paraId="25C4E25C" w14:textId="77777777" w:rsidR="00EB76D6" w:rsidRDefault="00EB76D6" w:rsidP="00913ED0">
      <w:pPr>
        <w:pStyle w:val="ListParagraph"/>
        <w:spacing w:before="240" w:after="0" w:line="360" w:lineRule="auto"/>
        <w:ind w:left="360"/>
        <w:textAlignment w:val="baseline"/>
        <w:rPr>
          <w:rFonts w:eastAsia="Times New Roman" w:cs="Arial"/>
          <w:color w:val="000000"/>
          <w:szCs w:val="24"/>
          <w:lang w:eastAsia="en-NZ"/>
        </w:rPr>
      </w:pPr>
    </w:p>
    <w:p w14:paraId="030A62B4" w14:textId="77777777" w:rsidR="00EB76D6" w:rsidRDefault="00EB76D6" w:rsidP="00913ED0">
      <w:pPr>
        <w:pStyle w:val="ListParagraph"/>
        <w:spacing w:before="240" w:after="0" w:line="360" w:lineRule="auto"/>
        <w:ind w:left="360"/>
        <w:textAlignment w:val="baseline"/>
        <w:rPr>
          <w:rFonts w:eastAsia="Times New Roman" w:cs="Arial"/>
          <w:color w:val="000000"/>
          <w:szCs w:val="24"/>
          <w:lang w:eastAsia="en-NZ"/>
        </w:rPr>
      </w:pPr>
    </w:p>
    <w:p w14:paraId="08F0D532" w14:textId="77777777" w:rsidR="00EB76D6" w:rsidRDefault="00EB76D6" w:rsidP="00913ED0">
      <w:pPr>
        <w:pStyle w:val="ListParagraph"/>
        <w:spacing w:before="240" w:after="0" w:line="360" w:lineRule="auto"/>
        <w:ind w:left="360"/>
        <w:textAlignment w:val="baseline"/>
        <w:rPr>
          <w:rFonts w:eastAsia="Times New Roman" w:cs="Arial"/>
          <w:color w:val="000000"/>
          <w:szCs w:val="24"/>
          <w:lang w:eastAsia="en-NZ"/>
        </w:rPr>
      </w:pPr>
    </w:p>
    <w:p w14:paraId="2E362DF5" w14:textId="77777777" w:rsidR="00EB76D6" w:rsidRDefault="00EB76D6" w:rsidP="00913ED0">
      <w:pPr>
        <w:pStyle w:val="ListParagraph"/>
        <w:spacing w:before="240" w:after="0" w:line="360" w:lineRule="auto"/>
        <w:ind w:left="360"/>
        <w:textAlignment w:val="baseline"/>
        <w:rPr>
          <w:rFonts w:eastAsia="Times New Roman" w:cs="Arial"/>
          <w:color w:val="000000"/>
          <w:szCs w:val="24"/>
          <w:lang w:eastAsia="en-NZ"/>
        </w:rPr>
      </w:pPr>
    </w:p>
    <w:p w14:paraId="31D25AD5" w14:textId="77777777" w:rsidR="00EB76D6" w:rsidRPr="00885958" w:rsidRDefault="00EB76D6" w:rsidP="00913ED0">
      <w:pPr>
        <w:pStyle w:val="ListParagraph"/>
        <w:spacing w:before="240" w:after="0" w:line="360" w:lineRule="auto"/>
        <w:ind w:left="360"/>
        <w:textAlignment w:val="baseline"/>
        <w:rPr>
          <w:rFonts w:eastAsia="Times New Roman" w:cs="Arial"/>
          <w:color w:val="000000"/>
          <w:szCs w:val="24"/>
          <w:lang w:eastAsia="en-NZ"/>
        </w:rPr>
      </w:pPr>
    </w:p>
    <w:p w14:paraId="33F77BD7" w14:textId="77777777" w:rsidR="000C6FE1" w:rsidRPr="00885958" w:rsidRDefault="000C6FE1" w:rsidP="00913ED0">
      <w:pPr>
        <w:pStyle w:val="ListParagraph"/>
        <w:numPr>
          <w:ilvl w:val="0"/>
          <w:numId w:val="62"/>
        </w:numPr>
        <w:spacing w:after="0" w:line="360" w:lineRule="auto"/>
        <w:ind w:left="360"/>
        <w:textAlignment w:val="baseline"/>
        <w:outlineLvl w:val="2"/>
        <w:rPr>
          <w:ins w:id="592" w:author="Charlotte Haeusler" w:date="2023-11-19T20:24:00Z"/>
          <w:rFonts w:eastAsia="Times New Roman" w:cs="Arial"/>
          <w:b/>
          <w:color w:val="000000" w:themeColor="text1"/>
          <w:szCs w:val="24"/>
          <w:lang w:eastAsia="en-NZ"/>
        </w:rPr>
      </w:pPr>
      <w:ins w:id="593" w:author="Charlotte Haeusler" w:date="2023-11-20T09:59:00Z">
        <w:r w:rsidRPr="00885958">
          <w:rPr>
            <w:rFonts w:eastAsia="Times New Roman" w:cs="Arial"/>
            <w:b/>
            <w:color w:val="000000" w:themeColor="text1"/>
            <w:szCs w:val="24"/>
            <w:lang w:eastAsia="en-NZ"/>
          </w:rPr>
          <w:lastRenderedPageBreak/>
          <w:t>Types of supply</w:t>
        </w:r>
      </w:ins>
    </w:p>
    <w:p w14:paraId="3856C956" w14:textId="77777777" w:rsidR="000C6FE1" w:rsidRPr="00885958" w:rsidRDefault="000C6FE1" w:rsidP="00913ED0">
      <w:pPr>
        <w:pStyle w:val="ListParagraph"/>
        <w:numPr>
          <w:ilvl w:val="1"/>
          <w:numId w:val="62"/>
        </w:numPr>
        <w:spacing w:before="240" w:after="0" w:line="360" w:lineRule="auto"/>
        <w:ind w:left="360"/>
        <w:textAlignment w:val="baseline"/>
        <w:rPr>
          <w:ins w:id="594" w:author="Charlotte Haeusler" w:date="2023-11-20T09:59:00Z"/>
          <w:rFonts w:eastAsia="Times New Roman" w:cs="Arial"/>
          <w:color w:val="000000"/>
          <w:szCs w:val="24"/>
          <w:lang w:eastAsia="en-NZ"/>
        </w:rPr>
      </w:pPr>
      <w:ins w:id="595" w:author="Charlotte Haeusler" w:date="2023-11-20T09:59:00Z">
        <w:r w:rsidRPr="00885958">
          <w:rPr>
            <w:rFonts w:eastAsia="Times New Roman" w:cs="Arial"/>
            <w:color w:val="000000"/>
            <w:szCs w:val="24"/>
            <w:lang w:eastAsia="en-NZ"/>
          </w:rPr>
          <w:t>Ordinary Supply</w:t>
        </w:r>
      </w:ins>
    </w:p>
    <w:p w14:paraId="7476C719" w14:textId="77777777" w:rsidR="000C6FE1" w:rsidRPr="00885958" w:rsidRDefault="000C6FE1" w:rsidP="00913ED0">
      <w:pPr>
        <w:pStyle w:val="ListParagraph"/>
        <w:numPr>
          <w:ilvl w:val="0"/>
          <w:numId w:val="65"/>
        </w:numPr>
        <w:spacing w:before="240" w:after="0" w:line="360" w:lineRule="auto"/>
        <w:textAlignment w:val="baseline"/>
        <w:rPr>
          <w:rFonts w:eastAsia="Times New Roman" w:cs="Arial"/>
          <w:color w:val="000000"/>
          <w:szCs w:val="24"/>
          <w:lang w:eastAsia="en-NZ"/>
        </w:rPr>
      </w:pPr>
      <w:r w:rsidRPr="00885958">
        <w:rPr>
          <w:rFonts w:eastAsia="Times New Roman" w:cs="Arial"/>
          <w:color w:val="000000" w:themeColor="text1"/>
          <w:szCs w:val="24"/>
          <w:lang w:eastAsia="en-NZ"/>
        </w:rPr>
        <w:t xml:space="preserve">Every residential premise </w:t>
      </w:r>
      <w:del w:id="596" w:author="Charlotte Haeusler" w:date="2024-02-16T11:47:00Z">
        <w:r w:rsidRPr="00885958" w:rsidDel="00E82C5A">
          <w:rPr>
            <w:rFonts w:eastAsia="Times New Roman" w:cs="Arial"/>
            <w:color w:val="000000" w:themeColor="text1"/>
            <w:szCs w:val="24"/>
            <w:lang w:eastAsia="en-NZ"/>
          </w:rPr>
          <w:delText>shall be</w:delText>
        </w:r>
      </w:del>
      <w:ins w:id="597" w:author="Charlotte Haeusler" w:date="2024-02-16T11:47:00Z">
        <w:r w:rsidRPr="00885958">
          <w:rPr>
            <w:rFonts w:eastAsia="Times New Roman" w:cs="Arial"/>
            <w:color w:val="000000" w:themeColor="text1"/>
            <w:szCs w:val="24"/>
            <w:lang w:eastAsia="en-NZ"/>
          </w:rPr>
          <w:t xml:space="preserve"> is</w:t>
        </w:r>
      </w:ins>
      <w:r w:rsidRPr="00885958">
        <w:rPr>
          <w:rFonts w:eastAsia="Times New Roman" w:cs="Arial"/>
          <w:color w:val="000000" w:themeColor="text1"/>
          <w:szCs w:val="24"/>
          <w:lang w:eastAsia="en-NZ"/>
        </w:rPr>
        <w:t xml:space="preserve"> entitled to an Ordinary Supply of water, subject to:</w:t>
      </w:r>
    </w:p>
    <w:p w14:paraId="0BC108A4" w14:textId="77777777" w:rsidR="000C6FE1" w:rsidRPr="00885958" w:rsidRDefault="000C6FE1" w:rsidP="00913ED0">
      <w:pPr>
        <w:numPr>
          <w:ilvl w:val="0"/>
          <w:numId w:val="64"/>
        </w:numPr>
        <w:spacing w:line="360" w:lineRule="auto"/>
        <w:textAlignment w:val="baseline"/>
        <w:rPr>
          <w:rFonts w:ascii="Arial" w:hAnsi="Arial" w:cs="Arial"/>
          <w:color w:val="000000"/>
          <w:sz w:val="24"/>
          <w:szCs w:val="24"/>
          <w:lang w:eastAsia="en-NZ"/>
        </w:rPr>
      </w:pPr>
      <w:r w:rsidRPr="00885958">
        <w:rPr>
          <w:rFonts w:ascii="Arial" w:hAnsi="Arial" w:cs="Arial"/>
          <w:color w:val="000000" w:themeColor="text1"/>
          <w:sz w:val="24"/>
          <w:szCs w:val="24"/>
          <w:lang w:eastAsia="en-NZ"/>
        </w:rPr>
        <w:t xml:space="preserve">the premises being within the Water Supply Area, and the </w:t>
      </w:r>
      <w:ins w:id="598" w:author="Charlotte Haeusler" w:date="2023-11-27T14:40:00Z">
        <w:r w:rsidRPr="00885958">
          <w:rPr>
            <w:rFonts w:ascii="Arial" w:hAnsi="Arial" w:cs="Arial"/>
            <w:color w:val="000000" w:themeColor="text1"/>
            <w:sz w:val="24"/>
            <w:szCs w:val="24"/>
            <w:lang w:eastAsia="en-NZ"/>
          </w:rPr>
          <w:t>Water S</w:t>
        </w:r>
      </w:ins>
      <w:ins w:id="599" w:author="Charlotte Haeusler" w:date="2023-11-27T14:41:00Z">
        <w:r w:rsidRPr="00885958">
          <w:rPr>
            <w:rFonts w:ascii="Arial" w:hAnsi="Arial" w:cs="Arial"/>
            <w:color w:val="000000" w:themeColor="text1"/>
            <w:sz w:val="24"/>
            <w:szCs w:val="24"/>
            <w:lang w:eastAsia="en-NZ"/>
          </w:rPr>
          <w:t>ervices Auth</w:t>
        </w:r>
      </w:ins>
      <w:ins w:id="600" w:author="Charlotte Haeusler" w:date="2023-11-27T14:42:00Z">
        <w:r w:rsidRPr="00885958">
          <w:rPr>
            <w:rFonts w:ascii="Arial" w:hAnsi="Arial" w:cs="Arial"/>
            <w:color w:val="000000" w:themeColor="text1"/>
            <w:sz w:val="24"/>
            <w:szCs w:val="24"/>
            <w:lang w:eastAsia="en-NZ"/>
          </w:rPr>
          <w:t>ority</w:t>
        </w:r>
      </w:ins>
      <w:ins w:id="601" w:author="Charlotte Haeusler" w:date="2023-11-27T14:55:00Z">
        <w:r w:rsidRPr="00885958">
          <w:rPr>
            <w:rFonts w:ascii="Arial" w:hAnsi="Arial" w:cs="Arial"/>
            <w:color w:val="000000" w:themeColor="text1"/>
            <w:sz w:val="24"/>
            <w:szCs w:val="24"/>
            <w:lang w:eastAsia="en-NZ"/>
          </w:rPr>
          <w:t>’s</w:t>
        </w:r>
      </w:ins>
      <w:del w:id="602" w:author="Charlotte Haeusler" w:date="2023-11-27T14:55:00Z">
        <w:r w:rsidRPr="00885958" w:rsidDel="00160E1D">
          <w:rPr>
            <w:rFonts w:ascii="Arial" w:hAnsi="Arial" w:cs="Arial"/>
            <w:color w:val="000000" w:themeColor="text1"/>
            <w:sz w:val="24"/>
            <w:szCs w:val="24"/>
            <w:lang w:eastAsia="en-NZ"/>
          </w:rPr>
          <w:delText>Council's</w:delText>
        </w:r>
      </w:del>
      <w:r w:rsidRPr="00885958">
        <w:rPr>
          <w:rFonts w:ascii="Arial" w:hAnsi="Arial" w:cs="Arial"/>
          <w:color w:val="000000" w:themeColor="text1"/>
          <w:sz w:val="24"/>
          <w:szCs w:val="24"/>
          <w:lang w:eastAsia="en-NZ"/>
        </w:rPr>
        <w:t xml:space="preserve"> reticulated water supply being available and capable of servicing the premises;</w:t>
      </w:r>
    </w:p>
    <w:p w14:paraId="0775271E" w14:textId="77777777" w:rsidR="000C6FE1" w:rsidRPr="00885958" w:rsidRDefault="000C6FE1" w:rsidP="00913ED0">
      <w:pPr>
        <w:numPr>
          <w:ilvl w:val="0"/>
          <w:numId w:val="64"/>
        </w:numPr>
        <w:spacing w:line="360" w:lineRule="auto"/>
        <w:textAlignment w:val="baseline"/>
        <w:rPr>
          <w:ins w:id="603" w:author="Charlotte Haeusler" w:date="2023-12-11T09:30:00Z"/>
          <w:rFonts w:ascii="Arial" w:hAnsi="Arial" w:cs="Arial"/>
          <w:color w:val="000000"/>
          <w:sz w:val="24"/>
          <w:szCs w:val="24"/>
          <w:lang w:eastAsia="en-NZ"/>
        </w:rPr>
      </w:pPr>
      <w:ins w:id="604" w:author="Charlotte Haeusler" w:date="2023-12-20T10:33:00Z">
        <w:r w:rsidRPr="00885958">
          <w:rPr>
            <w:rFonts w:ascii="Arial" w:hAnsi="Arial" w:cs="Arial"/>
            <w:color w:val="000000" w:themeColor="text1"/>
            <w:sz w:val="24"/>
            <w:szCs w:val="24"/>
            <w:lang w:eastAsia="en-NZ"/>
          </w:rPr>
          <w:t>d</w:t>
        </w:r>
      </w:ins>
      <w:del w:id="605" w:author="Charlotte Haeusler" w:date="2023-12-20T10:33:00Z">
        <w:r w:rsidRPr="00885958" w:rsidDel="00160E1D">
          <w:rPr>
            <w:rFonts w:ascii="Arial" w:hAnsi="Arial" w:cs="Arial"/>
            <w:color w:val="000000" w:themeColor="text1"/>
            <w:sz w:val="24"/>
            <w:szCs w:val="24"/>
            <w:lang w:eastAsia="en-NZ"/>
          </w:rPr>
          <w:delText>D</w:delText>
        </w:r>
      </w:del>
      <w:r w:rsidRPr="00885958">
        <w:rPr>
          <w:rFonts w:ascii="Arial" w:hAnsi="Arial" w:cs="Arial"/>
          <w:color w:val="000000" w:themeColor="text1"/>
          <w:sz w:val="24"/>
          <w:szCs w:val="24"/>
          <w:lang w:eastAsia="en-NZ"/>
        </w:rPr>
        <w:t xml:space="preserve">uring the official periods of ‘Daylight Saving,’ garden and lawn watering </w:t>
      </w:r>
      <w:ins w:id="606" w:author="Charlotte Haeusler" w:date="2023-12-20T10:33:00Z">
        <w:r w:rsidRPr="00885958">
          <w:rPr>
            <w:rFonts w:ascii="Arial" w:hAnsi="Arial" w:cs="Arial"/>
            <w:color w:val="000000" w:themeColor="text1"/>
            <w:sz w:val="24"/>
            <w:szCs w:val="24"/>
            <w:lang w:eastAsia="en-NZ"/>
          </w:rPr>
          <w:t>being</w:t>
        </w:r>
      </w:ins>
      <w:ins w:id="607" w:author="Charlotte Haeusler" w:date="2023-12-11T09:30:00Z">
        <w:r w:rsidRPr="00885958">
          <w:rPr>
            <w:rFonts w:ascii="Arial" w:hAnsi="Arial" w:cs="Arial"/>
            <w:color w:val="000000" w:themeColor="text1"/>
            <w:sz w:val="24"/>
            <w:szCs w:val="24"/>
            <w:lang w:eastAsia="en-NZ"/>
          </w:rPr>
          <w:t xml:space="preserve"> permitted only:</w:t>
        </w:r>
        <w:r w:rsidRPr="00885958">
          <w:rPr>
            <w:rFonts w:ascii="Arial" w:hAnsi="Arial" w:cs="Arial"/>
            <w:sz w:val="24"/>
            <w:szCs w:val="24"/>
          </w:rPr>
          <w:tab/>
        </w:r>
      </w:ins>
    </w:p>
    <w:p w14:paraId="346A4B78" w14:textId="77777777" w:rsidR="000C6FE1" w:rsidRPr="00885958" w:rsidRDefault="000C6FE1" w:rsidP="00913ED0">
      <w:pPr>
        <w:numPr>
          <w:ilvl w:val="1"/>
          <w:numId w:val="64"/>
        </w:numPr>
        <w:spacing w:line="360" w:lineRule="auto"/>
        <w:textAlignment w:val="baseline"/>
        <w:rPr>
          <w:rFonts w:ascii="Arial" w:hAnsi="Arial" w:cs="Arial"/>
          <w:color w:val="000000"/>
          <w:sz w:val="24"/>
          <w:szCs w:val="24"/>
          <w:lang w:eastAsia="en-NZ"/>
        </w:rPr>
      </w:pPr>
      <w:r w:rsidRPr="00885958">
        <w:rPr>
          <w:rFonts w:ascii="Arial" w:hAnsi="Arial" w:cs="Arial"/>
          <w:color w:val="000000" w:themeColor="text1"/>
          <w:sz w:val="24"/>
          <w:szCs w:val="24"/>
          <w:lang w:eastAsia="en-NZ"/>
        </w:rPr>
        <w:t>by sprinkler, irrigation or watering system, or a single unattended hose, and</w:t>
      </w:r>
    </w:p>
    <w:p w14:paraId="6CDDFC74" w14:textId="77777777" w:rsidR="000C6FE1" w:rsidRPr="00885958" w:rsidRDefault="000C6FE1" w:rsidP="00913ED0">
      <w:pPr>
        <w:numPr>
          <w:ilvl w:val="1"/>
          <w:numId w:val="64"/>
        </w:numPr>
        <w:spacing w:line="360" w:lineRule="auto"/>
        <w:textAlignment w:val="baseline"/>
        <w:rPr>
          <w:rFonts w:ascii="Arial" w:hAnsi="Arial" w:cs="Arial"/>
          <w:color w:val="000000"/>
          <w:sz w:val="24"/>
          <w:szCs w:val="24"/>
          <w:lang w:eastAsia="en-NZ"/>
        </w:rPr>
      </w:pPr>
      <w:del w:id="608" w:author="Charlotte Haeusler" w:date="2023-12-11T09:30:00Z">
        <w:r w:rsidRPr="00885958" w:rsidDel="00A30F8A">
          <w:rPr>
            <w:rFonts w:ascii="Arial" w:hAnsi="Arial" w:cs="Arial"/>
            <w:color w:val="000000"/>
            <w:sz w:val="24"/>
            <w:szCs w:val="24"/>
            <w:lang w:eastAsia="en-NZ"/>
          </w:rPr>
          <w:delText xml:space="preserve"> is only permitted </w:delText>
        </w:r>
      </w:del>
      <w:r w:rsidRPr="00885958">
        <w:rPr>
          <w:rFonts w:ascii="Arial" w:hAnsi="Arial" w:cs="Arial"/>
          <w:color w:val="000000"/>
          <w:sz w:val="24"/>
          <w:szCs w:val="24"/>
          <w:lang w:eastAsia="en-NZ"/>
        </w:rPr>
        <w:t>during the hours of 6:00-8:00am and 7:00-9:00pm, and</w:t>
      </w:r>
    </w:p>
    <w:p w14:paraId="1B2AE162" w14:textId="77777777" w:rsidR="000C6FE1" w:rsidRPr="00885958" w:rsidRDefault="000C6FE1" w:rsidP="00913ED0">
      <w:pPr>
        <w:numPr>
          <w:ilvl w:val="1"/>
          <w:numId w:val="64"/>
        </w:numPr>
        <w:spacing w:line="360" w:lineRule="auto"/>
        <w:textAlignment w:val="baseline"/>
        <w:rPr>
          <w:rFonts w:ascii="Arial" w:hAnsi="Arial" w:cs="Arial"/>
          <w:color w:val="000000"/>
          <w:sz w:val="24"/>
          <w:szCs w:val="24"/>
          <w:lang w:eastAsia="en-NZ"/>
        </w:rPr>
      </w:pPr>
      <w:r w:rsidRPr="00885958">
        <w:rPr>
          <w:rFonts w:ascii="Arial" w:hAnsi="Arial" w:cs="Arial"/>
          <w:color w:val="000000" w:themeColor="text1"/>
          <w:sz w:val="24"/>
          <w:szCs w:val="24"/>
          <w:lang w:eastAsia="en-NZ"/>
        </w:rPr>
        <w:t xml:space="preserve"> on alternate days: even-numbered houses on even-numbered days and uneven (odd) numbered houses on uneven (odd) numbered days;</w:t>
      </w:r>
    </w:p>
    <w:p w14:paraId="57152E2A" w14:textId="77777777" w:rsidR="000C6FE1" w:rsidRPr="00885958" w:rsidRDefault="000C6FE1" w:rsidP="00913ED0">
      <w:pPr>
        <w:numPr>
          <w:ilvl w:val="0"/>
          <w:numId w:val="64"/>
        </w:numPr>
        <w:spacing w:line="360" w:lineRule="auto"/>
        <w:textAlignment w:val="baseline"/>
        <w:rPr>
          <w:rFonts w:ascii="Arial" w:hAnsi="Arial" w:cs="Arial"/>
          <w:color w:val="000000"/>
          <w:sz w:val="24"/>
          <w:szCs w:val="24"/>
          <w:lang w:eastAsia="en-NZ"/>
        </w:rPr>
      </w:pPr>
      <w:r w:rsidRPr="00885958">
        <w:rPr>
          <w:rFonts w:ascii="Arial" w:hAnsi="Arial" w:cs="Arial"/>
          <w:color w:val="000000" w:themeColor="text1"/>
          <w:sz w:val="24"/>
          <w:szCs w:val="24"/>
          <w:lang w:eastAsia="en-NZ"/>
        </w:rPr>
        <w:t xml:space="preserve">the exclusion of its use under any restrictions imposed </w:t>
      </w:r>
      <w:del w:id="609" w:author="Charlotte Haeusler" w:date="2023-12-20T09:48:00Z">
        <w:r w:rsidRPr="00885958" w:rsidDel="00BC22F3">
          <w:rPr>
            <w:rFonts w:ascii="Arial" w:hAnsi="Arial" w:cs="Arial"/>
            <w:color w:val="000000" w:themeColor="text1"/>
            <w:sz w:val="24"/>
            <w:szCs w:val="24"/>
            <w:lang w:eastAsia="en-NZ"/>
          </w:rPr>
          <w:delText>by the Council</w:delText>
        </w:r>
      </w:del>
      <w:r w:rsidRPr="00885958">
        <w:rPr>
          <w:rFonts w:ascii="Arial" w:hAnsi="Arial" w:cs="Arial"/>
          <w:color w:val="000000" w:themeColor="text1"/>
          <w:sz w:val="24"/>
          <w:szCs w:val="24"/>
          <w:lang w:eastAsia="en-NZ"/>
        </w:rPr>
        <w:t xml:space="preserve"> under clause </w:t>
      </w:r>
      <w:ins w:id="610" w:author="Charlotte Haeusler" w:date="2023-11-22T12:18:00Z">
        <w:r w:rsidRPr="00885958">
          <w:rPr>
            <w:rFonts w:ascii="Arial" w:hAnsi="Arial" w:cs="Arial"/>
            <w:color w:val="000000" w:themeColor="text1"/>
            <w:sz w:val="24"/>
            <w:szCs w:val="24"/>
            <w:lang w:eastAsia="en-NZ"/>
          </w:rPr>
          <w:t>1</w:t>
        </w:r>
      </w:ins>
      <w:ins w:id="611" w:author="Charlotte Haeusler" w:date="2024-01-16T08:47:00Z">
        <w:r w:rsidRPr="00885958">
          <w:rPr>
            <w:rFonts w:ascii="Arial" w:hAnsi="Arial" w:cs="Arial"/>
            <w:color w:val="000000" w:themeColor="text1"/>
            <w:sz w:val="24"/>
            <w:szCs w:val="24"/>
            <w:lang w:eastAsia="en-NZ"/>
          </w:rPr>
          <w:t>4</w:t>
        </w:r>
      </w:ins>
      <w:ins w:id="612" w:author="Charlotte Haeusler" w:date="2023-11-22T12:18:00Z">
        <w:r w:rsidRPr="00885958">
          <w:rPr>
            <w:rFonts w:ascii="Arial" w:hAnsi="Arial" w:cs="Arial"/>
            <w:color w:val="000000" w:themeColor="text1"/>
            <w:sz w:val="24"/>
            <w:szCs w:val="24"/>
            <w:lang w:eastAsia="en-NZ"/>
          </w:rPr>
          <w:t>.2</w:t>
        </w:r>
      </w:ins>
      <w:del w:id="613" w:author="Charlotte Haeusler" w:date="2023-11-22T12:19:00Z">
        <w:r w:rsidRPr="00885958" w:rsidDel="00BC22F3">
          <w:rPr>
            <w:rFonts w:ascii="Arial" w:hAnsi="Arial" w:cs="Arial"/>
            <w:color w:val="000000" w:themeColor="text1"/>
            <w:sz w:val="24"/>
            <w:szCs w:val="24"/>
            <w:lang w:eastAsia="en-NZ"/>
            <w:rPrChange w:id="614" w:author="Charlotte Haeusler [2]" w:date="2023-12-20T09:48:00Z">
              <w:rPr>
                <w:rFonts w:ascii="Arial" w:hAnsi="Arial" w:cs="Arial"/>
                <w:color w:val="000000" w:themeColor="text1"/>
                <w:sz w:val="24"/>
                <w:szCs w:val="24"/>
                <w:highlight w:val="yellow"/>
                <w:lang w:eastAsia="en-NZ"/>
              </w:rPr>
            </w:rPrChange>
          </w:rPr>
          <w:delText>8.3</w:delText>
        </w:r>
      </w:del>
      <w:r w:rsidRPr="00885958">
        <w:rPr>
          <w:rFonts w:ascii="Arial" w:hAnsi="Arial" w:cs="Arial"/>
          <w:color w:val="000000" w:themeColor="text1"/>
          <w:sz w:val="24"/>
          <w:szCs w:val="24"/>
          <w:lang w:eastAsia="en-NZ"/>
        </w:rPr>
        <w:t xml:space="preserve"> of this Bylaw;</w:t>
      </w:r>
    </w:p>
    <w:p w14:paraId="6298D89F" w14:textId="77777777" w:rsidR="000C6FE1" w:rsidRPr="00885958" w:rsidRDefault="000C6FE1" w:rsidP="00913ED0">
      <w:pPr>
        <w:numPr>
          <w:ilvl w:val="0"/>
          <w:numId w:val="64"/>
        </w:numPr>
        <w:spacing w:line="360" w:lineRule="auto"/>
        <w:textAlignment w:val="baseline"/>
        <w:rPr>
          <w:rFonts w:ascii="Arial" w:hAnsi="Arial" w:cs="Arial"/>
          <w:color w:val="000000"/>
          <w:sz w:val="24"/>
          <w:szCs w:val="24"/>
          <w:lang w:eastAsia="en-NZ"/>
        </w:rPr>
      </w:pPr>
      <w:r w:rsidRPr="00885958">
        <w:rPr>
          <w:rFonts w:ascii="Arial" w:hAnsi="Arial" w:cs="Arial"/>
          <w:color w:val="000000" w:themeColor="text1"/>
          <w:sz w:val="24"/>
          <w:szCs w:val="24"/>
          <w:lang w:eastAsia="en-NZ"/>
        </w:rPr>
        <w:t>payment of any prescribed charges in respect of the premises;</w:t>
      </w:r>
    </w:p>
    <w:p w14:paraId="1CBB4406" w14:textId="77777777" w:rsidR="000C6FE1" w:rsidRPr="00885958" w:rsidRDefault="000C6FE1" w:rsidP="00913ED0">
      <w:pPr>
        <w:numPr>
          <w:ilvl w:val="0"/>
          <w:numId w:val="64"/>
        </w:numPr>
        <w:spacing w:line="360" w:lineRule="auto"/>
        <w:textAlignment w:val="baseline"/>
        <w:rPr>
          <w:rFonts w:ascii="Arial" w:hAnsi="Arial" w:cs="Arial"/>
          <w:color w:val="000000"/>
          <w:sz w:val="24"/>
          <w:szCs w:val="24"/>
          <w:lang w:eastAsia="en-NZ"/>
        </w:rPr>
      </w:pPr>
      <w:r w:rsidRPr="00885958">
        <w:rPr>
          <w:rFonts w:ascii="Arial" w:hAnsi="Arial" w:cs="Arial"/>
          <w:color w:val="000000" w:themeColor="text1"/>
          <w:sz w:val="24"/>
          <w:szCs w:val="24"/>
          <w:lang w:eastAsia="en-NZ"/>
        </w:rPr>
        <w:t xml:space="preserve">compliance with the terms and conditions of this Bylaw or </w:t>
      </w:r>
      <w:del w:id="615" w:author="Charlotte Haeusler" w:date="2024-02-16T11:53:00Z">
        <w:r w:rsidRPr="00885958" w:rsidDel="00BC22F3">
          <w:rPr>
            <w:rFonts w:ascii="Arial" w:hAnsi="Arial" w:cs="Arial"/>
            <w:color w:val="000000" w:themeColor="text1"/>
            <w:sz w:val="24"/>
            <w:szCs w:val="24"/>
            <w:lang w:eastAsia="en-NZ"/>
          </w:rPr>
          <w:delText xml:space="preserve">contained within </w:delText>
        </w:r>
      </w:del>
      <w:r w:rsidRPr="00885958">
        <w:rPr>
          <w:rFonts w:ascii="Arial" w:hAnsi="Arial" w:cs="Arial"/>
          <w:color w:val="000000" w:themeColor="text1"/>
          <w:sz w:val="24"/>
          <w:szCs w:val="24"/>
          <w:lang w:eastAsia="en-NZ"/>
        </w:rPr>
        <w:t xml:space="preserve">any </w:t>
      </w:r>
      <w:ins w:id="616" w:author="Charlotte Haeusler" w:date="2023-11-27T14:55:00Z">
        <w:r w:rsidRPr="00885958">
          <w:rPr>
            <w:rFonts w:ascii="Arial" w:hAnsi="Arial" w:cs="Arial"/>
            <w:color w:val="000000" w:themeColor="text1"/>
            <w:sz w:val="24"/>
            <w:szCs w:val="24"/>
            <w:lang w:eastAsia="en-NZ"/>
          </w:rPr>
          <w:t>Water Services</w:t>
        </w:r>
      </w:ins>
      <w:ins w:id="617" w:author="Charlotte Haeusler" w:date="2023-11-27T14:56:00Z">
        <w:r w:rsidRPr="00885958">
          <w:rPr>
            <w:rFonts w:ascii="Arial" w:hAnsi="Arial" w:cs="Arial"/>
            <w:color w:val="000000" w:themeColor="text1"/>
            <w:sz w:val="24"/>
            <w:szCs w:val="24"/>
            <w:lang w:eastAsia="en-NZ"/>
          </w:rPr>
          <w:t xml:space="preserve"> Authority</w:t>
        </w:r>
      </w:ins>
      <w:del w:id="618" w:author="Charlotte Haeusler" w:date="2023-11-27T14:56:00Z">
        <w:r w:rsidRPr="00885958" w:rsidDel="00BC22F3">
          <w:rPr>
            <w:rFonts w:ascii="Arial" w:hAnsi="Arial" w:cs="Arial"/>
            <w:color w:val="000000" w:themeColor="text1"/>
            <w:sz w:val="24"/>
            <w:szCs w:val="24"/>
            <w:lang w:eastAsia="en-NZ"/>
          </w:rPr>
          <w:delText>Council</w:delText>
        </w:r>
      </w:del>
      <w:r w:rsidRPr="00885958">
        <w:rPr>
          <w:rFonts w:ascii="Arial" w:hAnsi="Arial" w:cs="Arial"/>
          <w:color w:val="000000" w:themeColor="text1"/>
          <w:sz w:val="24"/>
          <w:szCs w:val="24"/>
          <w:lang w:eastAsia="en-NZ"/>
        </w:rPr>
        <w:t xml:space="preserve"> approval;</w:t>
      </w:r>
    </w:p>
    <w:p w14:paraId="572D621C" w14:textId="77777777" w:rsidR="000C6FE1" w:rsidRPr="00885958" w:rsidRDefault="000C6FE1" w:rsidP="00913ED0">
      <w:pPr>
        <w:numPr>
          <w:ilvl w:val="0"/>
          <w:numId w:val="64"/>
        </w:numPr>
        <w:spacing w:line="360" w:lineRule="auto"/>
        <w:textAlignment w:val="baseline"/>
        <w:rPr>
          <w:rFonts w:ascii="Arial" w:hAnsi="Arial" w:cs="Arial"/>
          <w:color w:val="000000"/>
          <w:sz w:val="24"/>
          <w:szCs w:val="24"/>
          <w:lang w:eastAsia="en-NZ"/>
        </w:rPr>
      </w:pPr>
      <w:r w:rsidRPr="00885958">
        <w:rPr>
          <w:rFonts w:ascii="Arial" w:hAnsi="Arial" w:cs="Arial"/>
          <w:color w:val="000000" w:themeColor="text1"/>
          <w:sz w:val="24"/>
          <w:szCs w:val="24"/>
          <w:lang w:eastAsia="en-NZ"/>
        </w:rPr>
        <w:t>payment of any other charges or costs associated with sub-divisional development; and</w:t>
      </w:r>
    </w:p>
    <w:p w14:paraId="0319B467" w14:textId="77777777" w:rsidR="000C6FE1" w:rsidRPr="00885958" w:rsidRDefault="000C6FE1" w:rsidP="00913ED0">
      <w:pPr>
        <w:numPr>
          <w:ilvl w:val="0"/>
          <w:numId w:val="64"/>
        </w:numPr>
        <w:spacing w:line="360" w:lineRule="auto"/>
        <w:textAlignment w:val="baseline"/>
        <w:rPr>
          <w:rFonts w:ascii="Arial" w:hAnsi="Arial" w:cs="Arial"/>
          <w:color w:val="000000"/>
          <w:sz w:val="24"/>
          <w:szCs w:val="24"/>
          <w:lang w:eastAsia="en-NZ"/>
        </w:rPr>
      </w:pPr>
      <w:ins w:id="619" w:author="Charlotte Haeusler" w:date="2024-02-16T11:47:00Z">
        <w:r w:rsidRPr="00885958">
          <w:rPr>
            <w:rFonts w:ascii="Arial" w:hAnsi="Arial" w:cs="Arial"/>
            <w:color w:val="000000" w:themeColor="text1"/>
            <w:sz w:val="24"/>
            <w:szCs w:val="24"/>
            <w:lang w:eastAsia="en-NZ"/>
          </w:rPr>
          <w:t>t</w:t>
        </w:r>
      </w:ins>
      <w:ins w:id="620" w:author="Charlotte Haeusler" w:date="2023-11-27T14:56:00Z">
        <w:r w:rsidRPr="00885958">
          <w:rPr>
            <w:rFonts w:ascii="Arial" w:hAnsi="Arial" w:cs="Arial"/>
            <w:color w:val="000000" w:themeColor="text1"/>
            <w:sz w:val="24"/>
            <w:szCs w:val="24"/>
            <w:lang w:eastAsia="en-NZ"/>
          </w:rPr>
          <w:t>he Water Services Authority</w:t>
        </w:r>
      </w:ins>
      <w:del w:id="621" w:author="Charlotte Haeusler" w:date="2023-11-27T14:56:00Z">
        <w:r w:rsidRPr="00885958" w:rsidDel="00EB4356">
          <w:rPr>
            <w:rFonts w:ascii="Arial" w:hAnsi="Arial" w:cs="Arial"/>
            <w:color w:val="000000" w:themeColor="text1"/>
            <w:sz w:val="24"/>
            <w:szCs w:val="24"/>
            <w:lang w:eastAsia="en-NZ"/>
          </w:rPr>
          <w:delText>Council</w:delText>
        </w:r>
      </w:del>
      <w:r w:rsidRPr="00885958">
        <w:rPr>
          <w:rFonts w:ascii="Arial" w:hAnsi="Arial" w:cs="Arial"/>
          <w:color w:val="000000" w:themeColor="text1"/>
          <w:sz w:val="24"/>
          <w:szCs w:val="24"/>
          <w:lang w:eastAsia="en-NZ"/>
        </w:rPr>
        <w:t xml:space="preserve"> reserving the right in “special circumstances” to:</w:t>
      </w:r>
    </w:p>
    <w:p w14:paraId="0C2A79EF" w14:textId="77777777" w:rsidR="000C6FE1" w:rsidRPr="00885958" w:rsidRDefault="000C6FE1" w:rsidP="00913ED0">
      <w:pPr>
        <w:numPr>
          <w:ilvl w:val="1"/>
          <w:numId w:val="32"/>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 xml:space="preserve">install an approved water meter; </w:t>
      </w:r>
      <w:del w:id="622" w:author="Charlotte Haeusler" w:date="2024-02-19T15:16:00Z">
        <w:r w:rsidRPr="00885958">
          <w:rPr>
            <w:rFonts w:ascii="Arial" w:hAnsi="Arial" w:cs="Arial"/>
            <w:color w:val="000000"/>
            <w:sz w:val="24"/>
            <w:szCs w:val="24"/>
            <w:lang w:eastAsia="en-NZ"/>
          </w:rPr>
          <w:delText>or</w:delText>
        </w:r>
      </w:del>
    </w:p>
    <w:p w14:paraId="5494873D" w14:textId="77777777" w:rsidR="000C6FE1" w:rsidRPr="00885958" w:rsidRDefault="000C6FE1" w:rsidP="00913ED0">
      <w:pPr>
        <w:numPr>
          <w:ilvl w:val="1"/>
          <w:numId w:val="32"/>
        </w:numPr>
        <w:spacing w:line="360" w:lineRule="auto"/>
        <w:textAlignment w:val="baseline"/>
        <w:rPr>
          <w:ins w:id="623" w:author="Charlotte Haeusler" w:date="2024-01-29T15:09:00Z"/>
          <w:rFonts w:ascii="Arial" w:hAnsi="Arial" w:cs="Arial"/>
          <w:color w:val="000000"/>
          <w:sz w:val="24"/>
          <w:szCs w:val="24"/>
          <w:lang w:eastAsia="en-NZ"/>
        </w:rPr>
      </w:pPr>
      <w:r w:rsidRPr="00885958">
        <w:rPr>
          <w:rFonts w:ascii="Arial" w:hAnsi="Arial" w:cs="Arial"/>
          <w:color w:val="000000"/>
          <w:sz w:val="24"/>
          <w:szCs w:val="24"/>
          <w:lang w:eastAsia="en-NZ"/>
        </w:rPr>
        <w:t>install a flow restrictor</w:t>
      </w:r>
      <w:ins w:id="624" w:author="Charlotte Haeusler" w:date="2024-01-29T15:09:00Z">
        <w:r w:rsidRPr="00885958">
          <w:rPr>
            <w:rFonts w:ascii="Arial" w:hAnsi="Arial" w:cs="Arial"/>
            <w:color w:val="000000"/>
            <w:sz w:val="24"/>
            <w:szCs w:val="24"/>
            <w:lang w:eastAsia="en-NZ"/>
          </w:rPr>
          <w:t>; or</w:t>
        </w:r>
      </w:ins>
    </w:p>
    <w:p w14:paraId="61150F95" w14:textId="77777777" w:rsidR="000C6FE1" w:rsidRPr="00885958" w:rsidRDefault="000C6FE1" w:rsidP="00913ED0">
      <w:pPr>
        <w:numPr>
          <w:ilvl w:val="1"/>
          <w:numId w:val="32"/>
        </w:numPr>
        <w:spacing w:line="360" w:lineRule="auto"/>
        <w:textAlignment w:val="baseline"/>
        <w:rPr>
          <w:rFonts w:ascii="Arial" w:hAnsi="Arial" w:cs="Arial"/>
          <w:color w:val="000000"/>
          <w:sz w:val="24"/>
          <w:szCs w:val="24"/>
          <w:lang w:eastAsia="en-NZ"/>
        </w:rPr>
      </w:pPr>
      <w:ins w:id="625" w:author="Charlotte Haeusler" w:date="2024-01-29T15:09:00Z">
        <w:r w:rsidRPr="00885958">
          <w:rPr>
            <w:rFonts w:ascii="Arial" w:hAnsi="Arial" w:cs="Arial"/>
            <w:color w:val="000000" w:themeColor="text1"/>
            <w:sz w:val="24"/>
            <w:szCs w:val="24"/>
            <w:lang w:eastAsia="en-NZ"/>
          </w:rPr>
          <w:t>install a backflow device</w:t>
        </w:r>
      </w:ins>
      <w:r w:rsidRPr="00885958">
        <w:rPr>
          <w:rFonts w:ascii="Arial" w:hAnsi="Arial" w:cs="Arial"/>
          <w:color w:val="000000" w:themeColor="text1"/>
          <w:sz w:val="24"/>
          <w:szCs w:val="24"/>
          <w:lang w:eastAsia="en-NZ"/>
        </w:rPr>
        <w:t>.</w:t>
      </w:r>
    </w:p>
    <w:p w14:paraId="0003AF49"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themeColor="text1"/>
          <w:szCs w:val="24"/>
          <w:lang w:eastAsia="en-NZ"/>
        </w:rPr>
        <w:t>Extra-ordinary Supply</w:t>
      </w:r>
    </w:p>
    <w:p w14:paraId="28682311" w14:textId="77777777" w:rsidR="000C6FE1" w:rsidRPr="00885958" w:rsidRDefault="000C6FE1" w:rsidP="00913ED0">
      <w:pPr>
        <w:pStyle w:val="ListParagraph"/>
        <w:numPr>
          <w:ilvl w:val="0"/>
          <w:numId w:val="66"/>
        </w:numPr>
        <w:spacing w:before="240" w:after="0" w:line="360" w:lineRule="auto"/>
        <w:textAlignment w:val="baseline"/>
        <w:rPr>
          <w:rFonts w:eastAsia="Times New Roman" w:cs="Arial"/>
          <w:color w:val="000000"/>
          <w:szCs w:val="24"/>
          <w:lang w:eastAsia="en-NZ"/>
        </w:rPr>
      </w:pPr>
      <w:r w:rsidRPr="00885958">
        <w:rPr>
          <w:rFonts w:eastAsia="Times New Roman" w:cs="Arial"/>
          <w:color w:val="000000"/>
          <w:szCs w:val="24"/>
          <w:lang w:eastAsia="en-NZ"/>
        </w:rPr>
        <w:t xml:space="preserve">The </w:t>
      </w:r>
      <w:ins w:id="626" w:author="Charlotte Haeusler" w:date="2023-11-27T14:56:00Z">
        <w:r w:rsidRPr="00885958">
          <w:rPr>
            <w:rFonts w:eastAsia="Times New Roman" w:cs="Arial"/>
            <w:color w:val="000000"/>
            <w:szCs w:val="24"/>
            <w:lang w:eastAsia="en-NZ"/>
          </w:rPr>
          <w:t>Water Services Authority</w:t>
        </w:r>
      </w:ins>
      <w:del w:id="627" w:author="Charlotte Haeusler" w:date="2023-11-27T14:56:00Z">
        <w:r w:rsidRPr="00885958" w:rsidDel="005767A4">
          <w:rPr>
            <w:rFonts w:eastAsia="Times New Roman" w:cs="Arial"/>
            <w:color w:val="000000"/>
            <w:szCs w:val="24"/>
            <w:lang w:eastAsia="en-NZ"/>
          </w:rPr>
          <w:delText>Council</w:delText>
        </w:r>
      </w:del>
      <w:r w:rsidRPr="00885958">
        <w:rPr>
          <w:rFonts w:eastAsia="Times New Roman" w:cs="Arial"/>
          <w:color w:val="000000"/>
          <w:szCs w:val="24"/>
          <w:lang w:eastAsia="en-NZ"/>
        </w:rPr>
        <w:t xml:space="preserve"> is under no obligation to provide an Extra-ordinary Supply of water. However, if it does:</w:t>
      </w:r>
    </w:p>
    <w:p w14:paraId="3E1608B6" w14:textId="77777777" w:rsidR="000C6FE1" w:rsidRPr="00885958" w:rsidRDefault="000C6FE1" w:rsidP="00913ED0">
      <w:pPr>
        <w:numPr>
          <w:ilvl w:val="0"/>
          <w:numId w:val="30"/>
        </w:numPr>
        <w:spacing w:line="360" w:lineRule="auto"/>
        <w:textAlignment w:val="baseline"/>
        <w:rPr>
          <w:rFonts w:ascii="Arial" w:hAnsi="Arial" w:cs="Arial"/>
          <w:color w:val="000000"/>
          <w:sz w:val="24"/>
          <w:szCs w:val="24"/>
          <w:lang w:eastAsia="en-NZ"/>
        </w:rPr>
      </w:pPr>
      <w:del w:id="628" w:author="Charlotte Haeusler" w:date="2024-02-16T11:54:00Z">
        <w:r w:rsidRPr="00885958" w:rsidDel="002547C6">
          <w:rPr>
            <w:rFonts w:ascii="Arial" w:hAnsi="Arial" w:cs="Arial"/>
            <w:color w:val="000000"/>
            <w:sz w:val="24"/>
            <w:szCs w:val="24"/>
            <w:lang w:eastAsia="en-NZ"/>
          </w:rPr>
          <w:delText xml:space="preserve">it </w:delText>
        </w:r>
      </w:del>
      <w:ins w:id="629" w:author="Charlotte Haeusler" w:date="2024-02-16T11:54:00Z">
        <w:r w:rsidRPr="00885958">
          <w:rPr>
            <w:rFonts w:ascii="Arial" w:hAnsi="Arial" w:cs="Arial"/>
            <w:color w:val="000000"/>
            <w:sz w:val="24"/>
            <w:szCs w:val="24"/>
            <w:lang w:eastAsia="en-NZ"/>
          </w:rPr>
          <w:t xml:space="preserve"> the supply </w:t>
        </w:r>
      </w:ins>
      <w:del w:id="630" w:author="Charlotte Haeusler" w:date="2024-02-16T11:54:00Z">
        <w:r w:rsidRPr="00885958" w:rsidDel="002547C6">
          <w:rPr>
            <w:rFonts w:ascii="Arial" w:hAnsi="Arial" w:cs="Arial"/>
            <w:color w:val="000000"/>
            <w:sz w:val="24"/>
            <w:szCs w:val="24"/>
            <w:lang w:eastAsia="en-NZ"/>
          </w:rPr>
          <w:delText>shall</w:delText>
        </w:r>
      </w:del>
      <w:ins w:id="631" w:author="Charlotte Haeusler" w:date="2024-02-16T11:54:00Z">
        <w:r w:rsidRPr="00885958">
          <w:rPr>
            <w:rFonts w:ascii="Arial" w:hAnsi="Arial" w:cs="Arial"/>
            <w:color w:val="000000"/>
            <w:sz w:val="24"/>
            <w:szCs w:val="24"/>
            <w:lang w:eastAsia="en-NZ"/>
          </w:rPr>
          <w:t xml:space="preserve"> will </w:t>
        </w:r>
      </w:ins>
      <w:r w:rsidRPr="00885958">
        <w:rPr>
          <w:rFonts w:ascii="Arial" w:hAnsi="Arial" w:cs="Arial"/>
          <w:color w:val="000000"/>
          <w:sz w:val="24"/>
          <w:szCs w:val="24"/>
          <w:lang w:eastAsia="en-NZ"/>
        </w:rPr>
        <w:t>be metered and charged for in accordance with any prescribed fee;</w:t>
      </w:r>
    </w:p>
    <w:p w14:paraId="6E5904FE" w14:textId="77777777" w:rsidR="000C6FE1" w:rsidRPr="00885958" w:rsidRDefault="000C6FE1" w:rsidP="00913ED0">
      <w:pPr>
        <w:numPr>
          <w:ilvl w:val="0"/>
          <w:numId w:val="30"/>
        </w:numPr>
        <w:spacing w:line="360" w:lineRule="auto"/>
        <w:textAlignment w:val="baseline"/>
        <w:rPr>
          <w:rFonts w:ascii="Arial" w:hAnsi="Arial" w:cs="Arial"/>
          <w:color w:val="000000"/>
          <w:sz w:val="24"/>
          <w:szCs w:val="24"/>
          <w:lang w:eastAsia="en-NZ"/>
        </w:rPr>
      </w:pPr>
      <w:r w:rsidRPr="00885958">
        <w:rPr>
          <w:rFonts w:ascii="Arial" w:hAnsi="Arial" w:cs="Arial"/>
          <w:color w:val="000000" w:themeColor="text1"/>
          <w:sz w:val="24"/>
          <w:szCs w:val="24"/>
          <w:lang w:eastAsia="en-NZ"/>
        </w:rPr>
        <w:lastRenderedPageBreak/>
        <w:t xml:space="preserve">the customer will meet all costs in relation to the initial installation of the water meter and </w:t>
      </w:r>
      <w:ins w:id="632" w:author="Charlotte Haeusler" w:date="2024-01-23T23:17:00Z">
        <w:r w:rsidRPr="00885958">
          <w:rPr>
            <w:rFonts w:ascii="Arial" w:hAnsi="Arial" w:cs="Arial"/>
            <w:color w:val="000000" w:themeColor="text1"/>
            <w:sz w:val="24"/>
            <w:szCs w:val="24"/>
            <w:lang w:eastAsia="en-NZ"/>
          </w:rPr>
          <w:t xml:space="preserve">any water meter </w:t>
        </w:r>
      </w:ins>
      <w:r w:rsidRPr="00885958">
        <w:rPr>
          <w:rFonts w:ascii="Arial" w:hAnsi="Arial" w:cs="Arial"/>
          <w:color w:val="000000" w:themeColor="text1"/>
          <w:sz w:val="24"/>
          <w:szCs w:val="24"/>
          <w:lang w:eastAsia="en-NZ"/>
        </w:rPr>
        <w:t xml:space="preserve">testing </w:t>
      </w:r>
      <w:del w:id="633" w:author="Charlotte Haeusler" w:date="2024-01-23T23:17:00Z">
        <w:r w:rsidRPr="00885958" w:rsidDel="00160E1D">
          <w:rPr>
            <w:rFonts w:ascii="Arial" w:hAnsi="Arial" w:cs="Arial"/>
            <w:color w:val="000000" w:themeColor="text1"/>
            <w:sz w:val="24"/>
            <w:szCs w:val="24"/>
            <w:lang w:eastAsia="en-NZ"/>
          </w:rPr>
          <w:delText xml:space="preserve">of it if </w:delText>
        </w:r>
      </w:del>
      <w:r w:rsidRPr="00885958">
        <w:rPr>
          <w:rFonts w:ascii="Arial" w:hAnsi="Arial" w:cs="Arial"/>
          <w:color w:val="000000" w:themeColor="text1"/>
          <w:sz w:val="24"/>
          <w:szCs w:val="24"/>
          <w:lang w:eastAsia="en-NZ"/>
        </w:rPr>
        <w:t>requested by the customer; and</w:t>
      </w:r>
    </w:p>
    <w:p w14:paraId="682188BF" w14:textId="77777777" w:rsidR="000C6FE1" w:rsidRPr="00885958" w:rsidRDefault="000C6FE1" w:rsidP="00913ED0">
      <w:pPr>
        <w:numPr>
          <w:ilvl w:val="0"/>
          <w:numId w:val="30"/>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 xml:space="preserve">the </w:t>
      </w:r>
      <w:ins w:id="634" w:author="Charlotte Haeusler" w:date="2023-11-27T14:57:00Z">
        <w:r w:rsidRPr="00885958">
          <w:rPr>
            <w:rFonts w:ascii="Arial" w:hAnsi="Arial" w:cs="Arial"/>
            <w:color w:val="000000"/>
            <w:sz w:val="24"/>
            <w:szCs w:val="24"/>
            <w:lang w:eastAsia="en-NZ"/>
          </w:rPr>
          <w:t>Water Services Authority</w:t>
        </w:r>
      </w:ins>
      <w:del w:id="635" w:author="Charlotte Haeusler" w:date="2023-11-27T14:57:00Z">
        <w:r w:rsidRPr="00885958" w:rsidDel="00AF54D8">
          <w:rPr>
            <w:rFonts w:ascii="Arial" w:hAnsi="Arial" w:cs="Arial"/>
            <w:color w:val="000000"/>
            <w:sz w:val="24"/>
            <w:szCs w:val="24"/>
            <w:lang w:eastAsia="en-NZ"/>
          </w:rPr>
          <w:delText>Council</w:delText>
        </w:r>
      </w:del>
      <w:r w:rsidRPr="00885958">
        <w:rPr>
          <w:rFonts w:ascii="Arial" w:hAnsi="Arial" w:cs="Arial"/>
          <w:color w:val="000000"/>
          <w:sz w:val="24"/>
          <w:szCs w:val="24"/>
          <w:lang w:eastAsia="en-NZ"/>
        </w:rPr>
        <w:t xml:space="preserve"> will retain ownership of the water meter and be responsible for maintaining it.</w:t>
      </w:r>
    </w:p>
    <w:p w14:paraId="6987E69E"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themeColor="text1"/>
          <w:szCs w:val="24"/>
          <w:lang w:eastAsia="en-NZ"/>
        </w:rPr>
        <w:t>Restricted Flow Supply</w:t>
      </w:r>
    </w:p>
    <w:p w14:paraId="1DA7366F" w14:textId="77777777" w:rsidR="000C6FE1" w:rsidRPr="00885958" w:rsidRDefault="000C6FE1" w:rsidP="00913ED0">
      <w:pPr>
        <w:pStyle w:val="ListParagraph"/>
        <w:numPr>
          <w:ilvl w:val="0"/>
          <w:numId w:val="67"/>
        </w:numPr>
        <w:spacing w:before="240" w:after="0" w:line="360" w:lineRule="auto"/>
        <w:textAlignment w:val="baseline"/>
        <w:rPr>
          <w:rFonts w:eastAsia="Times New Roman" w:cs="Arial"/>
          <w:color w:val="000000"/>
          <w:szCs w:val="24"/>
          <w:lang w:eastAsia="en-NZ"/>
        </w:rPr>
      </w:pPr>
      <w:ins w:id="636" w:author="Charlotte Haeusler" w:date="2023-12-20T10:36:00Z">
        <w:r w:rsidRPr="00885958">
          <w:rPr>
            <w:rFonts w:eastAsia="Times New Roman" w:cs="Arial"/>
            <w:color w:val="000000"/>
            <w:szCs w:val="24"/>
            <w:lang w:eastAsia="en-NZ"/>
          </w:rPr>
          <w:t xml:space="preserve">A </w:t>
        </w:r>
      </w:ins>
      <w:r w:rsidRPr="00885958">
        <w:rPr>
          <w:rFonts w:eastAsia="Times New Roman" w:cs="Arial"/>
          <w:color w:val="000000"/>
          <w:szCs w:val="24"/>
          <w:lang w:eastAsia="en-NZ"/>
        </w:rPr>
        <w:t xml:space="preserve">Restricted Flow Supply </w:t>
      </w:r>
      <w:del w:id="637" w:author="Charlotte Haeusler" w:date="2024-02-16T11:53:00Z">
        <w:r w:rsidRPr="00885958" w:rsidDel="004E1E04">
          <w:rPr>
            <w:rFonts w:eastAsia="Times New Roman" w:cs="Arial"/>
            <w:color w:val="000000"/>
            <w:szCs w:val="24"/>
            <w:lang w:eastAsia="en-NZ"/>
          </w:rPr>
          <w:delText>shall</w:delText>
        </w:r>
      </w:del>
      <w:r w:rsidRPr="00885958">
        <w:rPr>
          <w:rFonts w:eastAsia="Times New Roman" w:cs="Arial"/>
          <w:color w:val="000000"/>
          <w:szCs w:val="24"/>
          <w:lang w:eastAsia="en-NZ"/>
        </w:rPr>
        <w:t xml:space="preserve"> </w:t>
      </w:r>
      <w:ins w:id="638" w:author="Charlotte Haeusler" w:date="2024-02-16T11:53:00Z">
        <w:r w:rsidRPr="00885958">
          <w:rPr>
            <w:rFonts w:eastAsia="Times New Roman" w:cs="Arial"/>
            <w:color w:val="000000"/>
            <w:szCs w:val="24"/>
            <w:lang w:eastAsia="en-NZ"/>
          </w:rPr>
          <w:t xml:space="preserve">will </w:t>
        </w:r>
      </w:ins>
      <w:r w:rsidRPr="00885958">
        <w:rPr>
          <w:rFonts w:eastAsia="Times New Roman" w:cs="Arial"/>
          <w:color w:val="000000"/>
          <w:szCs w:val="24"/>
          <w:lang w:eastAsia="en-NZ"/>
        </w:rPr>
        <w:t xml:space="preserve">only be available to premises within an area and/or under special conditions approved by the </w:t>
      </w:r>
      <w:ins w:id="639" w:author="Charlotte Haeusler" w:date="2023-11-27T14:58:00Z">
        <w:r w:rsidRPr="00885958">
          <w:rPr>
            <w:rFonts w:eastAsia="Times New Roman" w:cs="Arial"/>
            <w:color w:val="000000"/>
            <w:szCs w:val="24"/>
            <w:lang w:eastAsia="en-NZ"/>
          </w:rPr>
          <w:t>Water Services Authority</w:t>
        </w:r>
      </w:ins>
      <w:del w:id="640" w:author="Charlotte Haeusler" w:date="2023-11-27T14:58:00Z">
        <w:r w:rsidRPr="00885958" w:rsidDel="0034489E">
          <w:rPr>
            <w:rFonts w:eastAsia="Times New Roman" w:cs="Arial"/>
            <w:color w:val="000000"/>
            <w:szCs w:val="24"/>
            <w:lang w:eastAsia="en-NZ"/>
          </w:rPr>
          <w:delText>Council</w:delText>
        </w:r>
      </w:del>
      <w:r w:rsidRPr="00885958">
        <w:rPr>
          <w:rFonts w:eastAsia="Times New Roman" w:cs="Arial"/>
          <w:color w:val="000000"/>
          <w:szCs w:val="24"/>
          <w:lang w:eastAsia="en-NZ"/>
        </w:rPr>
        <w:t>.</w:t>
      </w:r>
    </w:p>
    <w:p w14:paraId="32DFFD8B" w14:textId="77777777" w:rsidR="000C6FE1" w:rsidRPr="00885958" w:rsidRDefault="000C6FE1" w:rsidP="00913ED0">
      <w:pPr>
        <w:pStyle w:val="ListParagraph"/>
        <w:numPr>
          <w:ilvl w:val="0"/>
          <w:numId w:val="67"/>
        </w:numPr>
        <w:spacing w:before="240" w:after="0" w:line="360" w:lineRule="auto"/>
        <w:textAlignment w:val="baseline"/>
        <w:rPr>
          <w:rFonts w:eastAsia="Times New Roman" w:cs="Arial"/>
          <w:color w:val="000000"/>
          <w:szCs w:val="24"/>
          <w:lang w:eastAsia="en-NZ"/>
        </w:rPr>
      </w:pPr>
      <w:r w:rsidRPr="00885958">
        <w:rPr>
          <w:rFonts w:eastAsia="Times New Roman" w:cs="Arial"/>
          <w:color w:val="000000"/>
          <w:szCs w:val="24"/>
          <w:lang w:eastAsia="en-NZ"/>
        </w:rPr>
        <w:t xml:space="preserve">The </w:t>
      </w:r>
      <w:ins w:id="641" w:author="Charlotte Haeusler" w:date="2023-11-27T14:58:00Z">
        <w:r w:rsidRPr="00885958">
          <w:rPr>
            <w:rFonts w:eastAsia="Times New Roman" w:cs="Arial"/>
            <w:color w:val="000000"/>
            <w:szCs w:val="24"/>
            <w:lang w:eastAsia="en-NZ"/>
          </w:rPr>
          <w:t>Water Services Authority</w:t>
        </w:r>
      </w:ins>
      <w:del w:id="642" w:author="Charlotte Haeusler" w:date="2023-11-27T14:58:00Z">
        <w:r w:rsidRPr="00885958" w:rsidDel="0034489E">
          <w:rPr>
            <w:rFonts w:eastAsia="Times New Roman" w:cs="Arial"/>
            <w:color w:val="000000"/>
            <w:szCs w:val="24"/>
            <w:lang w:eastAsia="en-NZ"/>
          </w:rPr>
          <w:delText>Council</w:delText>
        </w:r>
      </w:del>
      <w:r w:rsidRPr="00885958">
        <w:rPr>
          <w:rFonts w:eastAsia="Times New Roman" w:cs="Arial"/>
          <w:color w:val="000000"/>
          <w:szCs w:val="24"/>
          <w:lang w:eastAsia="en-NZ"/>
        </w:rPr>
        <w:t xml:space="preserve"> reserves the right to require customers to have a meter fitted and to charge any prescribed fee.</w:t>
      </w:r>
    </w:p>
    <w:p w14:paraId="560E8055" w14:textId="77777777" w:rsidR="000C6FE1" w:rsidRPr="00885958" w:rsidRDefault="000C6FE1" w:rsidP="00913ED0">
      <w:pPr>
        <w:pStyle w:val="ListParagraph"/>
        <w:numPr>
          <w:ilvl w:val="0"/>
          <w:numId w:val="67"/>
        </w:numPr>
        <w:spacing w:before="240" w:after="0" w:line="360" w:lineRule="auto"/>
        <w:textAlignment w:val="baseline"/>
        <w:rPr>
          <w:ins w:id="643" w:author="Charlotte Haeusler" w:date="2023-12-20T10:36:00Z"/>
          <w:rFonts w:eastAsia="Times New Roman" w:cs="Arial"/>
          <w:color w:val="000000"/>
          <w:szCs w:val="24"/>
          <w:lang w:eastAsia="en-NZ"/>
        </w:rPr>
      </w:pPr>
      <w:r w:rsidRPr="00885958">
        <w:rPr>
          <w:rFonts w:eastAsia="Times New Roman" w:cs="Arial"/>
          <w:color w:val="000000"/>
          <w:szCs w:val="24"/>
          <w:lang w:eastAsia="en-NZ"/>
        </w:rPr>
        <w:t xml:space="preserve">A Restricted Flow Supply </w:t>
      </w:r>
      <w:del w:id="644" w:author="Charlotte Haeusler" w:date="2024-02-16T11:54:00Z">
        <w:r w:rsidRPr="00885958" w:rsidDel="004E1E04">
          <w:rPr>
            <w:rFonts w:eastAsia="Times New Roman" w:cs="Arial"/>
            <w:color w:val="000000"/>
            <w:szCs w:val="24"/>
            <w:lang w:eastAsia="en-NZ"/>
          </w:rPr>
          <w:delText>shall</w:delText>
        </w:r>
      </w:del>
      <w:ins w:id="645" w:author="Charlotte Haeusler" w:date="2024-02-16T11:54:00Z">
        <w:r w:rsidRPr="00885958">
          <w:rPr>
            <w:rFonts w:eastAsia="Times New Roman" w:cs="Arial"/>
            <w:color w:val="000000"/>
            <w:szCs w:val="24"/>
            <w:lang w:eastAsia="en-NZ"/>
          </w:rPr>
          <w:t xml:space="preserve"> will </w:t>
        </w:r>
      </w:ins>
      <w:r w:rsidRPr="00885958">
        <w:rPr>
          <w:rFonts w:eastAsia="Times New Roman" w:cs="Arial"/>
          <w:color w:val="000000"/>
          <w:szCs w:val="24"/>
          <w:lang w:eastAsia="en-NZ"/>
        </w:rPr>
        <w:t xml:space="preserve">be </w:t>
      </w:r>
      <w:ins w:id="646" w:author="Charlotte Haeusler" w:date="2024-01-16T09:56:00Z">
        <w:r w:rsidRPr="00885958">
          <w:rPr>
            <w:rFonts w:eastAsia="Times New Roman" w:cs="Arial"/>
            <w:color w:val="000000"/>
            <w:szCs w:val="24"/>
            <w:lang w:eastAsia="en-NZ"/>
          </w:rPr>
          <w:t xml:space="preserve">provided at a </w:t>
        </w:r>
      </w:ins>
      <w:del w:id="647" w:author="Charlotte Haeusler" w:date="2024-01-16T09:56:00Z">
        <w:r w:rsidRPr="00885958" w:rsidDel="00BE12DD">
          <w:rPr>
            <w:rFonts w:eastAsia="Times New Roman" w:cs="Arial"/>
            <w:color w:val="000000"/>
            <w:szCs w:val="24"/>
            <w:lang w:eastAsia="en-NZ"/>
          </w:rPr>
          <w:delText>measure</w:delText>
        </w:r>
        <w:r w:rsidRPr="00885958" w:rsidDel="001570CB">
          <w:rPr>
            <w:rFonts w:eastAsia="Times New Roman" w:cs="Arial"/>
            <w:color w:val="000000"/>
            <w:szCs w:val="24"/>
            <w:lang w:eastAsia="en-NZ"/>
          </w:rPr>
          <w:delText xml:space="preserve">d on </w:delText>
        </w:r>
      </w:del>
      <w:del w:id="648" w:author="Charlotte Haeusler" w:date="2024-01-12T08:31:00Z">
        <w:r w:rsidRPr="00885958" w:rsidDel="00B1599F">
          <w:rPr>
            <w:rFonts w:eastAsia="Times New Roman" w:cs="Arial"/>
            <w:color w:val="000000"/>
            <w:szCs w:val="24"/>
            <w:lang w:eastAsia="en-NZ"/>
          </w:rPr>
          <w:delText>the basis of</w:delText>
        </w:r>
      </w:del>
      <w:del w:id="649" w:author="Charlotte Haeusler" w:date="2024-01-16T09:56:00Z">
        <w:r w:rsidRPr="00885958" w:rsidDel="001570CB">
          <w:rPr>
            <w:rFonts w:eastAsia="Times New Roman" w:cs="Arial"/>
            <w:color w:val="000000"/>
            <w:szCs w:val="24"/>
            <w:lang w:eastAsia="en-NZ"/>
          </w:rPr>
          <w:delText xml:space="preserve"> an agreed number of units supplied at a</w:delText>
        </w:r>
      </w:del>
      <w:ins w:id="650" w:author="Charlotte Haeusler" w:date="2024-01-16T09:56:00Z">
        <w:r w:rsidRPr="00885958">
          <w:rPr>
            <w:rFonts w:eastAsia="Times New Roman" w:cs="Arial"/>
            <w:color w:val="000000"/>
            <w:szCs w:val="24"/>
            <w:lang w:eastAsia="en-NZ"/>
          </w:rPr>
          <w:t xml:space="preserve"> restricted</w:t>
        </w:r>
      </w:ins>
      <w:r w:rsidRPr="00885958">
        <w:rPr>
          <w:rFonts w:eastAsia="Times New Roman" w:cs="Arial"/>
          <w:color w:val="000000"/>
          <w:szCs w:val="24"/>
          <w:lang w:eastAsia="en-NZ"/>
        </w:rPr>
        <w:t xml:space="preserve"> uniform flow rate</w:t>
      </w:r>
      <w:ins w:id="651" w:author="Charlotte Haeusler" w:date="2024-01-16T09:57:00Z">
        <w:r w:rsidRPr="00885958">
          <w:rPr>
            <w:rFonts w:eastAsia="Times New Roman" w:cs="Arial"/>
            <w:color w:val="000000"/>
            <w:szCs w:val="24"/>
            <w:lang w:eastAsia="en-NZ"/>
          </w:rPr>
          <w:t xml:space="preserve"> </w:t>
        </w:r>
      </w:ins>
      <w:ins w:id="652" w:author="Charlotte Haeusler" w:date="2024-01-16T16:06:00Z">
        <w:r w:rsidRPr="00885958">
          <w:rPr>
            <w:rFonts w:eastAsia="Times New Roman" w:cs="Arial"/>
            <w:color w:val="000000"/>
            <w:szCs w:val="24"/>
            <w:lang w:eastAsia="en-NZ"/>
          </w:rPr>
          <w:t xml:space="preserve">which allows </w:t>
        </w:r>
      </w:ins>
      <w:ins w:id="653" w:author="Charlotte Haeusler" w:date="2024-01-16T09:57:00Z">
        <w:r w:rsidRPr="00885958">
          <w:rPr>
            <w:rFonts w:eastAsia="Times New Roman" w:cs="Arial"/>
            <w:color w:val="000000"/>
            <w:szCs w:val="24"/>
            <w:lang w:eastAsia="en-NZ"/>
          </w:rPr>
          <w:t>for minim</w:t>
        </w:r>
      </w:ins>
      <w:ins w:id="654" w:author="Charlotte Haeusler" w:date="2024-01-16T16:06:00Z">
        <w:r w:rsidRPr="00885958">
          <w:rPr>
            <w:rFonts w:eastAsia="Times New Roman" w:cs="Arial"/>
            <w:color w:val="000000"/>
            <w:szCs w:val="24"/>
            <w:lang w:eastAsia="en-NZ"/>
          </w:rPr>
          <w:t>al</w:t>
        </w:r>
      </w:ins>
      <w:ins w:id="655" w:author="Charlotte Haeusler" w:date="2024-01-16T09:57:00Z">
        <w:r w:rsidRPr="00885958">
          <w:rPr>
            <w:rFonts w:eastAsia="Times New Roman" w:cs="Arial"/>
            <w:color w:val="000000"/>
            <w:szCs w:val="24"/>
            <w:lang w:eastAsia="en-NZ"/>
          </w:rPr>
          <w:t xml:space="preserve"> consumption levels</w:t>
        </w:r>
      </w:ins>
      <w:ins w:id="656" w:author="Charlotte Haeusler" w:date="2024-01-16T16:06:00Z">
        <w:r w:rsidRPr="00885958">
          <w:rPr>
            <w:rFonts w:eastAsia="Times New Roman" w:cs="Arial"/>
            <w:color w:val="000000"/>
            <w:szCs w:val="24"/>
            <w:lang w:eastAsia="en-NZ"/>
          </w:rPr>
          <w:t xml:space="preserve"> only</w:t>
        </w:r>
      </w:ins>
      <w:r w:rsidRPr="00885958">
        <w:rPr>
          <w:rFonts w:eastAsia="Times New Roman" w:cs="Arial"/>
          <w:color w:val="000000"/>
          <w:szCs w:val="24"/>
          <w:lang w:eastAsia="en-NZ"/>
        </w:rPr>
        <w:t>.</w:t>
      </w:r>
    </w:p>
    <w:p w14:paraId="055E179F" w14:textId="77777777" w:rsidR="000C6FE1" w:rsidRPr="00885958" w:rsidRDefault="000C6FE1" w:rsidP="00913ED0">
      <w:pPr>
        <w:pStyle w:val="ListParagraph"/>
        <w:spacing w:before="240" w:after="0" w:line="360" w:lineRule="auto"/>
        <w:ind w:left="680"/>
        <w:textAlignment w:val="baseline"/>
        <w:rPr>
          <w:rFonts w:eastAsia="Times New Roman" w:cs="Arial"/>
          <w:color w:val="000000"/>
          <w:szCs w:val="24"/>
          <w:lang w:eastAsia="en-NZ"/>
        </w:rPr>
      </w:pPr>
    </w:p>
    <w:p w14:paraId="05BCE0F8" w14:textId="77777777" w:rsidR="000C6FE1" w:rsidRPr="00885958" w:rsidRDefault="000C6FE1" w:rsidP="00913ED0">
      <w:pPr>
        <w:pStyle w:val="ListParagraph"/>
        <w:numPr>
          <w:ilvl w:val="0"/>
          <w:numId w:val="62"/>
        </w:numPr>
        <w:spacing w:after="0" w:line="360" w:lineRule="auto"/>
        <w:ind w:left="360"/>
        <w:textAlignment w:val="baseline"/>
        <w:outlineLvl w:val="2"/>
        <w:rPr>
          <w:rFonts w:eastAsia="Times New Roman" w:cs="Arial"/>
          <w:b/>
          <w:color w:val="000000"/>
          <w:szCs w:val="24"/>
          <w:lang w:eastAsia="en-NZ"/>
        </w:rPr>
      </w:pPr>
      <w:r w:rsidRPr="00885958">
        <w:rPr>
          <w:rFonts w:eastAsia="Times New Roman" w:cs="Arial"/>
          <w:b/>
          <w:bCs/>
          <w:color w:val="000000" w:themeColor="text1"/>
          <w:szCs w:val="24"/>
          <w:lang w:eastAsia="en-NZ"/>
        </w:rPr>
        <w:t>Continuity of supply</w:t>
      </w:r>
    </w:p>
    <w:p w14:paraId="3A0F3208"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szCs w:val="24"/>
          <w:lang w:eastAsia="en-NZ"/>
        </w:rPr>
        <w:t>Uninterrupted service and maintenance of pressure</w:t>
      </w:r>
    </w:p>
    <w:p w14:paraId="73FF2FA0" w14:textId="77777777" w:rsidR="000C6FE1" w:rsidRPr="00885958" w:rsidRDefault="000C6FE1" w:rsidP="00913ED0">
      <w:pPr>
        <w:pStyle w:val="ListParagraph"/>
        <w:numPr>
          <w:ilvl w:val="0"/>
          <w:numId w:val="68"/>
        </w:numPr>
        <w:spacing w:after="0" w:line="360" w:lineRule="auto"/>
        <w:textAlignment w:val="baseline"/>
        <w:rPr>
          <w:rFonts w:eastAsia="Times New Roman" w:cs="Arial"/>
          <w:color w:val="000000"/>
          <w:szCs w:val="24"/>
          <w:lang w:eastAsia="en-NZ"/>
        </w:rPr>
      </w:pPr>
      <w:r w:rsidRPr="00885958">
        <w:rPr>
          <w:rFonts w:eastAsia="Times New Roman" w:cs="Arial"/>
          <w:color w:val="000000"/>
          <w:szCs w:val="24"/>
          <w:lang w:eastAsia="en-NZ"/>
        </w:rPr>
        <w:t xml:space="preserve">The </w:t>
      </w:r>
      <w:ins w:id="657" w:author="Charlotte Haeusler" w:date="2023-11-27T14:59:00Z">
        <w:r w:rsidRPr="00885958">
          <w:rPr>
            <w:rFonts w:eastAsia="Times New Roman" w:cs="Arial"/>
            <w:color w:val="000000"/>
            <w:szCs w:val="24"/>
            <w:lang w:eastAsia="en-NZ"/>
          </w:rPr>
          <w:t>Water Services Authority</w:t>
        </w:r>
      </w:ins>
      <w:del w:id="658" w:author="Charlotte Haeusler" w:date="2023-11-27T14:59:00Z">
        <w:r w:rsidRPr="00885958" w:rsidDel="005A59B7">
          <w:rPr>
            <w:rFonts w:eastAsia="Times New Roman" w:cs="Arial"/>
            <w:color w:val="000000"/>
            <w:szCs w:val="24"/>
            <w:lang w:eastAsia="en-NZ"/>
          </w:rPr>
          <w:delText>Council</w:delText>
        </w:r>
      </w:del>
      <w:r w:rsidRPr="00885958">
        <w:rPr>
          <w:rFonts w:eastAsia="Times New Roman" w:cs="Arial"/>
          <w:color w:val="000000"/>
          <w:szCs w:val="24"/>
          <w:lang w:eastAsia="en-NZ"/>
        </w:rPr>
        <w:t xml:space="preserve"> does not guarantee an uninterrupted or constant supply of water, nor does the </w:t>
      </w:r>
      <w:ins w:id="659" w:author="Charlotte Haeusler" w:date="2023-11-27T14:59:00Z">
        <w:r w:rsidRPr="00885958">
          <w:rPr>
            <w:rFonts w:eastAsia="Times New Roman" w:cs="Arial"/>
            <w:color w:val="000000"/>
            <w:szCs w:val="24"/>
            <w:lang w:eastAsia="en-NZ"/>
          </w:rPr>
          <w:t>Water Services Authority</w:t>
        </w:r>
      </w:ins>
      <w:del w:id="660" w:author="Charlotte Haeusler" w:date="2023-11-27T14:59:00Z">
        <w:r w:rsidRPr="00885958" w:rsidDel="005A59B7">
          <w:rPr>
            <w:rFonts w:eastAsia="Times New Roman" w:cs="Arial"/>
            <w:color w:val="000000"/>
            <w:szCs w:val="24"/>
            <w:lang w:eastAsia="en-NZ"/>
          </w:rPr>
          <w:delText>Council</w:delText>
        </w:r>
      </w:del>
      <w:r w:rsidRPr="00885958">
        <w:rPr>
          <w:rFonts w:eastAsia="Times New Roman" w:cs="Arial"/>
          <w:color w:val="000000"/>
          <w:szCs w:val="24"/>
          <w:lang w:eastAsia="en-NZ"/>
        </w:rPr>
        <w:t xml:space="preserve"> guarantee maintenance of an existing pressure and flow.</w:t>
      </w:r>
    </w:p>
    <w:p w14:paraId="1FD2FB59" w14:textId="77777777" w:rsidR="000C6FE1" w:rsidRPr="00885958" w:rsidRDefault="000C6FE1" w:rsidP="00913ED0">
      <w:pPr>
        <w:pStyle w:val="ListParagraph"/>
        <w:numPr>
          <w:ilvl w:val="0"/>
          <w:numId w:val="68"/>
        </w:numPr>
        <w:spacing w:after="0" w:line="360" w:lineRule="auto"/>
        <w:textAlignment w:val="baseline"/>
        <w:rPr>
          <w:ins w:id="661" w:author="Charlotte Haeusler" w:date="2024-01-29T15:12:00Z"/>
          <w:rFonts w:eastAsia="Times New Roman" w:cs="Arial"/>
          <w:color w:val="000000"/>
          <w:szCs w:val="24"/>
          <w:lang w:eastAsia="en-NZ"/>
        </w:rPr>
      </w:pPr>
      <w:r w:rsidRPr="00885958">
        <w:rPr>
          <w:rFonts w:eastAsia="Times New Roman" w:cs="Arial"/>
          <w:color w:val="000000" w:themeColor="text1"/>
          <w:szCs w:val="24"/>
          <w:lang w:eastAsia="en-NZ"/>
        </w:rPr>
        <w:t>If a customer has a particular requirement for an uninterrupted level of service (flow, pressure or quality), it will be the responsibility of that customer to provide any necessary storage, back up facilities, or equipment.</w:t>
      </w:r>
    </w:p>
    <w:p w14:paraId="7C01404C" w14:textId="77777777" w:rsidR="000C6FE1" w:rsidRPr="00885958" w:rsidRDefault="000C6FE1" w:rsidP="00913ED0">
      <w:pPr>
        <w:pStyle w:val="ListParagraph"/>
        <w:numPr>
          <w:ilvl w:val="0"/>
          <w:numId w:val="68"/>
        </w:numPr>
        <w:spacing w:after="0" w:line="360" w:lineRule="auto"/>
        <w:textAlignment w:val="baseline"/>
        <w:rPr>
          <w:ins w:id="662" w:author="Charlotte Haeusler" w:date="2024-01-29T15:12:00Z"/>
          <w:rFonts w:eastAsia="Times New Roman" w:cs="Arial"/>
          <w:color w:val="000000"/>
          <w:szCs w:val="24"/>
          <w:lang w:eastAsia="en-NZ"/>
        </w:rPr>
      </w:pPr>
      <w:ins w:id="663" w:author="Charlotte Haeusler" w:date="2024-01-29T15:12:00Z">
        <w:r w:rsidRPr="00885958">
          <w:rPr>
            <w:rFonts w:eastAsia="Times New Roman" w:cs="Arial"/>
            <w:color w:val="000000" w:themeColor="text1"/>
            <w:szCs w:val="24"/>
            <w:lang w:eastAsia="en-NZ"/>
          </w:rPr>
          <w:t xml:space="preserve">Nothing in this </w:t>
        </w:r>
      </w:ins>
      <w:ins w:id="664" w:author="Charlotte Haeusler" w:date="2024-02-16T11:55:00Z">
        <w:r w:rsidRPr="00885958">
          <w:rPr>
            <w:rFonts w:eastAsia="Times New Roman" w:cs="Arial"/>
            <w:color w:val="000000" w:themeColor="text1"/>
            <w:szCs w:val="24"/>
            <w:lang w:eastAsia="en-NZ"/>
          </w:rPr>
          <w:t>B</w:t>
        </w:r>
      </w:ins>
      <w:ins w:id="665" w:author="Charlotte Haeusler" w:date="2024-01-29T15:12:00Z">
        <w:r w:rsidRPr="00885958">
          <w:rPr>
            <w:rFonts w:eastAsia="Times New Roman" w:cs="Arial"/>
            <w:color w:val="000000" w:themeColor="text1"/>
            <w:szCs w:val="24"/>
            <w:lang w:eastAsia="en-NZ"/>
          </w:rPr>
          <w:t xml:space="preserve">ylaw should be construed as obliging the </w:t>
        </w:r>
      </w:ins>
      <w:ins w:id="666" w:author="Charlotte Haeusler" w:date="2024-01-30T09:14:00Z">
        <w:r w:rsidRPr="00885958">
          <w:rPr>
            <w:rFonts w:eastAsia="Times New Roman" w:cs="Arial"/>
            <w:color w:val="000000" w:themeColor="text1"/>
            <w:szCs w:val="24"/>
            <w:lang w:eastAsia="en-NZ"/>
          </w:rPr>
          <w:t>Water S</w:t>
        </w:r>
      </w:ins>
      <w:ins w:id="667" w:author="Charlotte Haeusler" w:date="2024-01-30T09:15:00Z">
        <w:r w:rsidRPr="00885958">
          <w:rPr>
            <w:rFonts w:eastAsia="Times New Roman" w:cs="Arial"/>
            <w:color w:val="000000" w:themeColor="text1"/>
            <w:szCs w:val="24"/>
            <w:lang w:eastAsia="en-NZ"/>
          </w:rPr>
          <w:t>ervices Authority</w:t>
        </w:r>
      </w:ins>
      <w:ins w:id="668" w:author="Charlotte Haeusler" w:date="2024-01-29T15:12:00Z">
        <w:r w:rsidRPr="00885958">
          <w:rPr>
            <w:rFonts w:eastAsia="Times New Roman" w:cs="Arial"/>
            <w:color w:val="000000" w:themeColor="text1"/>
            <w:szCs w:val="24"/>
            <w:lang w:eastAsia="en-NZ"/>
          </w:rPr>
          <w:t xml:space="preserve"> to provide or continue to provide a supply of water to any property. No allowance or compensation will be made or allowed by the </w:t>
        </w:r>
      </w:ins>
      <w:ins w:id="669" w:author="Charlotte Haeusler" w:date="2024-01-30T09:15:00Z">
        <w:r w:rsidRPr="00885958">
          <w:rPr>
            <w:rFonts w:eastAsia="Times New Roman" w:cs="Arial"/>
            <w:color w:val="000000" w:themeColor="text1"/>
            <w:szCs w:val="24"/>
            <w:lang w:eastAsia="en-NZ"/>
          </w:rPr>
          <w:t>Water Services Authority</w:t>
        </w:r>
      </w:ins>
      <w:ins w:id="670" w:author="Charlotte Haeusler" w:date="2024-01-29T15:12:00Z">
        <w:r w:rsidRPr="00885958">
          <w:rPr>
            <w:rFonts w:eastAsia="Times New Roman" w:cs="Arial"/>
            <w:color w:val="000000" w:themeColor="text1"/>
            <w:szCs w:val="24"/>
            <w:lang w:eastAsia="en-NZ"/>
          </w:rPr>
          <w:t xml:space="preserve"> if the water supply is restricted or interrupted, or if there is any change of pressure in the supply.</w:t>
        </w:r>
      </w:ins>
    </w:p>
    <w:p w14:paraId="570CA1F0" w14:textId="77777777" w:rsidR="000C6FE1" w:rsidRPr="00885958" w:rsidRDefault="000C6FE1" w:rsidP="00913ED0">
      <w:pPr>
        <w:pStyle w:val="ListParagraph"/>
        <w:spacing w:after="0" w:line="360" w:lineRule="auto"/>
        <w:textAlignment w:val="baseline"/>
        <w:rPr>
          <w:rFonts w:eastAsia="Times New Roman" w:cs="Arial"/>
          <w:color w:val="000000"/>
          <w:szCs w:val="24"/>
          <w:lang w:eastAsia="en-NZ"/>
        </w:rPr>
      </w:pPr>
    </w:p>
    <w:p w14:paraId="1AAD579F"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szCs w:val="24"/>
          <w:lang w:eastAsia="en-NZ"/>
        </w:rPr>
        <w:t>Demand management</w:t>
      </w:r>
    </w:p>
    <w:p w14:paraId="070723AA" w14:textId="77777777" w:rsidR="000C6FE1" w:rsidRPr="00885958" w:rsidRDefault="000C6FE1" w:rsidP="00913ED0">
      <w:pPr>
        <w:pStyle w:val="ListParagraph"/>
        <w:numPr>
          <w:ilvl w:val="0"/>
          <w:numId w:val="69"/>
        </w:numPr>
        <w:spacing w:after="0" w:line="360" w:lineRule="auto"/>
        <w:textAlignment w:val="baseline"/>
        <w:rPr>
          <w:ins w:id="671" w:author="Charlotte Haeusler" w:date="2024-01-16T16:13:00Z"/>
          <w:rFonts w:eastAsia="Times New Roman" w:cs="Arial"/>
          <w:color w:val="000000"/>
          <w:szCs w:val="24"/>
          <w:lang w:eastAsia="en-NZ"/>
        </w:rPr>
      </w:pPr>
      <w:r w:rsidRPr="00885958">
        <w:rPr>
          <w:rFonts w:eastAsia="Times New Roman" w:cs="Arial"/>
          <w:color w:val="000000" w:themeColor="text1"/>
          <w:szCs w:val="24"/>
          <w:lang w:eastAsia="en-NZ"/>
        </w:rPr>
        <w:t xml:space="preserve">The customer </w:t>
      </w:r>
      <w:del w:id="672" w:author="Charlotte Haeusler" w:date="2024-02-16T11:55:00Z">
        <w:r w:rsidRPr="00885958" w:rsidDel="002547C6">
          <w:rPr>
            <w:rFonts w:eastAsia="Times New Roman" w:cs="Arial"/>
            <w:color w:val="000000" w:themeColor="text1"/>
            <w:szCs w:val="24"/>
            <w:lang w:eastAsia="en-NZ"/>
          </w:rPr>
          <w:delText>shall</w:delText>
        </w:r>
      </w:del>
      <w:r w:rsidRPr="00885958">
        <w:rPr>
          <w:rFonts w:eastAsia="Times New Roman" w:cs="Arial"/>
          <w:color w:val="000000" w:themeColor="text1"/>
          <w:szCs w:val="24"/>
          <w:lang w:eastAsia="en-NZ"/>
        </w:rPr>
        <w:t xml:space="preserve"> </w:t>
      </w:r>
      <w:ins w:id="673" w:author="Charlotte Haeusler" w:date="2024-02-16T11:55:00Z">
        <w:r w:rsidRPr="00885958">
          <w:rPr>
            <w:rFonts w:eastAsia="Times New Roman" w:cs="Arial"/>
            <w:color w:val="000000" w:themeColor="text1"/>
            <w:szCs w:val="24"/>
            <w:lang w:eastAsia="en-NZ"/>
          </w:rPr>
          <w:t xml:space="preserve">must </w:t>
        </w:r>
      </w:ins>
      <w:r w:rsidRPr="00885958">
        <w:rPr>
          <w:rFonts w:eastAsia="Times New Roman" w:cs="Arial"/>
          <w:color w:val="000000" w:themeColor="text1"/>
          <w:szCs w:val="24"/>
          <w:lang w:eastAsia="en-NZ"/>
        </w:rPr>
        <w:t xml:space="preserve">comply with any </w:t>
      </w:r>
      <w:ins w:id="674" w:author="Charlotte Haeusler" w:date="2024-01-12T08:31:00Z">
        <w:r w:rsidRPr="00885958">
          <w:rPr>
            <w:rFonts w:eastAsia="Times New Roman" w:cs="Arial"/>
            <w:color w:val="000000" w:themeColor="text1"/>
            <w:szCs w:val="24"/>
            <w:lang w:eastAsia="en-NZ"/>
          </w:rPr>
          <w:t xml:space="preserve">water </w:t>
        </w:r>
      </w:ins>
      <w:r w:rsidRPr="00885958">
        <w:rPr>
          <w:rFonts w:eastAsia="Times New Roman" w:cs="Arial"/>
          <w:color w:val="000000" w:themeColor="text1"/>
          <w:szCs w:val="24"/>
          <w:lang w:eastAsia="en-NZ"/>
        </w:rPr>
        <w:t>restrictions which may be approved by</w:t>
      </w:r>
      <w:ins w:id="675" w:author="Charlotte Haeusler" w:date="2023-12-20T09:52:00Z">
        <w:r w:rsidRPr="00885958">
          <w:rPr>
            <w:rFonts w:eastAsia="Times New Roman" w:cs="Arial"/>
            <w:color w:val="000000" w:themeColor="text1"/>
            <w:szCs w:val="24"/>
            <w:lang w:eastAsia="en-NZ"/>
          </w:rPr>
          <w:t xml:space="preserve"> the Water Services Authority</w:t>
        </w:r>
      </w:ins>
      <w:r w:rsidRPr="00885958">
        <w:rPr>
          <w:rFonts w:eastAsia="Times New Roman" w:cs="Arial"/>
          <w:color w:val="000000" w:themeColor="text1"/>
          <w:szCs w:val="24"/>
          <w:lang w:eastAsia="en-NZ"/>
        </w:rPr>
        <w:t xml:space="preserve"> </w:t>
      </w:r>
      <w:del w:id="676" w:author="Charlotte Haeusler" w:date="2023-12-20T09:52:00Z">
        <w:r w:rsidRPr="00885958" w:rsidDel="00160E1D">
          <w:rPr>
            <w:rFonts w:eastAsia="Times New Roman" w:cs="Arial"/>
            <w:color w:val="000000" w:themeColor="text1"/>
            <w:szCs w:val="24"/>
            <w:lang w:eastAsia="en-NZ"/>
          </w:rPr>
          <w:delText xml:space="preserve">Council </w:delText>
        </w:r>
      </w:del>
      <w:r w:rsidRPr="00885958">
        <w:rPr>
          <w:rFonts w:eastAsia="Times New Roman" w:cs="Arial"/>
          <w:color w:val="000000" w:themeColor="text1"/>
          <w:szCs w:val="24"/>
          <w:lang w:eastAsia="en-NZ"/>
        </w:rPr>
        <w:t xml:space="preserve">to manage high seasonal or other demands. Any restriction or prohibition, as contained in Schedule One – Water Use Restrictions, will be imposed by authority delegated to the </w:t>
      </w:r>
      <w:ins w:id="677" w:author="Charlotte Haeusler" w:date="2024-01-16T13:18:00Z">
        <w:r w:rsidRPr="00885958">
          <w:rPr>
            <w:rFonts w:eastAsia="Times New Roman" w:cs="Arial"/>
            <w:color w:val="000000" w:themeColor="text1"/>
            <w:szCs w:val="24"/>
            <w:lang w:eastAsia="en-NZ"/>
          </w:rPr>
          <w:t xml:space="preserve">Wellington City Council </w:t>
        </w:r>
      </w:ins>
      <w:r w:rsidRPr="00885958">
        <w:rPr>
          <w:rFonts w:eastAsia="Times New Roman" w:cs="Arial"/>
          <w:color w:val="000000" w:themeColor="text1"/>
          <w:szCs w:val="24"/>
          <w:lang w:eastAsia="en-NZ"/>
        </w:rPr>
        <w:t>Chief Executive Officer and will be advised to Council</w:t>
      </w:r>
      <w:ins w:id="678" w:author="Charlotte Haeusler" w:date="2024-01-17T14:58:00Z">
        <w:r w:rsidRPr="00885958">
          <w:rPr>
            <w:rFonts w:eastAsia="Times New Roman" w:cs="Arial"/>
            <w:color w:val="000000" w:themeColor="text1"/>
            <w:szCs w:val="24"/>
            <w:lang w:eastAsia="en-NZ"/>
          </w:rPr>
          <w:t>lors</w:t>
        </w:r>
      </w:ins>
      <w:r w:rsidRPr="00885958">
        <w:rPr>
          <w:rFonts w:eastAsia="Times New Roman" w:cs="Arial"/>
          <w:color w:val="000000" w:themeColor="text1"/>
          <w:szCs w:val="24"/>
          <w:lang w:eastAsia="en-NZ"/>
        </w:rPr>
        <w:t xml:space="preserve"> and publicly notified prior to their coming into effect</w:t>
      </w:r>
    </w:p>
    <w:p w14:paraId="37EFED60" w14:textId="77777777" w:rsidR="000C6FE1" w:rsidRPr="00885958" w:rsidRDefault="000C6FE1" w:rsidP="00913ED0">
      <w:pPr>
        <w:pStyle w:val="ListParagraph"/>
        <w:numPr>
          <w:ilvl w:val="0"/>
          <w:numId w:val="69"/>
        </w:numPr>
        <w:spacing w:after="0" w:line="360" w:lineRule="auto"/>
        <w:textAlignment w:val="baseline"/>
        <w:rPr>
          <w:ins w:id="679" w:author="Charlotte Haeusler" w:date="2023-12-20T09:42:00Z"/>
          <w:rFonts w:eastAsia="Times New Roman" w:cs="Arial"/>
          <w:color w:val="000000"/>
          <w:szCs w:val="24"/>
          <w:lang w:eastAsia="en-NZ"/>
        </w:rPr>
      </w:pPr>
      <w:ins w:id="680" w:author="Charlotte Haeusler" w:date="2024-01-16T16:13:00Z">
        <w:r w:rsidRPr="00885958">
          <w:rPr>
            <w:rFonts w:eastAsia="Times New Roman" w:cs="Arial"/>
            <w:color w:val="000000" w:themeColor="text1"/>
            <w:szCs w:val="24"/>
            <w:lang w:eastAsia="en-NZ"/>
          </w:rPr>
          <w:lastRenderedPageBreak/>
          <w:t xml:space="preserve">The </w:t>
        </w:r>
      </w:ins>
      <w:ins w:id="681" w:author="Charlotte Haeusler" w:date="2024-02-09T09:54:00Z">
        <w:r w:rsidRPr="00885958">
          <w:rPr>
            <w:rFonts w:eastAsia="Times New Roman" w:cs="Arial"/>
            <w:color w:val="000000" w:themeColor="text1"/>
            <w:szCs w:val="24"/>
            <w:lang w:eastAsia="en-NZ"/>
          </w:rPr>
          <w:t xml:space="preserve">restrictions or prohibitions set out in </w:t>
        </w:r>
      </w:ins>
      <w:ins w:id="682" w:author="Charlotte Haeusler" w:date="2024-01-16T16:13:00Z">
        <w:r w:rsidRPr="00885958">
          <w:rPr>
            <w:rFonts w:eastAsia="Times New Roman" w:cs="Arial"/>
            <w:color w:val="000000" w:themeColor="text1"/>
            <w:szCs w:val="24"/>
            <w:lang w:eastAsia="en-NZ"/>
          </w:rPr>
          <w:t xml:space="preserve">Schedule </w:t>
        </w:r>
      </w:ins>
      <w:ins w:id="683" w:author="Charlotte Haeusler" w:date="2024-03-04T14:10:00Z">
        <w:r w:rsidRPr="00885958">
          <w:rPr>
            <w:rFonts w:eastAsia="Times New Roman" w:cs="Arial"/>
            <w:color w:val="000000" w:themeColor="text1"/>
            <w:szCs w:val="24"/>
            <w:lang w:eastAsia="en-NZ"/>
          </w:rPr>
          <w:t>One</w:t>
        </w:r>
      </w:ins>
      <w:ins w:id="684" w:author="Charlotte Haeusler" w:date="2024-01-16T16:13:00Z">
        <w:r w:rsidRPr="00885958">
          <w:rPr>
            <w:rFonts w:eastAsia="Times New Roman" w:cs="Arial"/>
            <w:color w:val="000000" w:themeColor="text1"/>
            <w:szCs w:val="24"/>
            <w:lang w:eastAsia="en-NZ"/>
          </w:rPr>
          <w:t xml:space="preserve"> – Water Us</w:t>
        </w:r>
      </w:ins>
      <w:ins w:id="685" w:author="Charlotte Haeusler" w:date="2024-01-16T16:14:00Z">
        <w:r w:rsidRPr="00885958">
          <w:rPr>
            <w:rFonts w:eastAsia="Times New Roman" w:cs="Arial"/>
            <w:color w:val="000000" w:themeColor="text1"/>
            <w:szCs w:val="24"/>
            <w:lang w:eastAsia="en-NZ"/>
          </w:rPr>
          <w:t xml:space="preserve">e Restrictions may be </w:t>
        </w:r>
      </w:ins>
      <w:ins w:id="686" w:author="Charlotte Haeusler" w:date="2024-02-09T09:40:00Z">
        <w:r w:rsidRPr="00885958">
          <w:rPr>
            <w:rFonts w:eastAsia="Times New Roman" w:cs="Arial"/>
            <w:color w:val="000000" w:themeColor="text1"/>
            <w:szCs w:val="24"/>
            <w:lang w:eastAsia="en-NZ"/>
          </w:rPr>
          <w:t>varied</w:t>
        </w:r>
      </w:ins>
      <w:ins w:id="687" w:author="Charlotte Haeusler" w:date="2024-01-16T16:14:00Z">
        <w:r w:rsidRPr="00885958">
          <w:rPr>
            <w:rFonts w:eastAsia="Times New Roman" w:cs="Arial"/>
            <w:color w:val="000000" w:themeColor="text1"/>
            <w:szCs w:val="24"/>
            <w:lang w:eastAsia="en-NZ"/>
          </w:rPr>
          <w:t xml:space="preserve"> at any time by </w:t>
        </w:r>
      </w:ins>
      <w:ins w:id="688" w:author="Charlotte Haeusler" w:date="2024-01-18T09:29:00Z">
        <w:r w:rsidRPr="00885958">
          <w:rPr>
            <w:rFonts w:eastAsia="Times New Roman" w:cs="Arial"/>
            <w:color w:val="000000" w:themeColor="text1"/>
            <w:szCs w:val="24"/>
            <w:lang w:eastAsia="en-NZ"/>
          </w:rPr>
          <w:t>the Water Services Authority</w:t>
        </w:r>
      </w:ins>
      <w:ins w:id="689" w:author="Charlotte Haeusler" w:date="2024-01-16T16:14:00Z">
        <w:r w:rsidRPr="00885958">
          <w:rPr>
            <w:rFonts w:eastAsia="Times New Roman" w:cs="Arial"/>
            <w:color w:val="000000" w:themeColor="text1"/>
            <w:szCs w:val="24"/>
            <w:lang w:eastAsia="en-NZ"/>
          </w:rPr>
          <w:t>.</w:t>
        </w:r>
      </w:ins>
      <w:ins w:id="690" w:author="Charlotte Haeusler" w:date="2024-02-09T09:33:00Z">
        <w:r w:rsidRPr="00885958">
          <w:rPr>
            <w:rFonts w:eastAsia="Times New Roman" w:cs="Arial"/>
            <w:color w:val="000000" w:themeColor="text1"/>
            <w:szCs w:val="24"/>
            <w:lang w:eastAsia="en-NZ"/>
          </w:rPr>
          <w:t xml:space="preserve"> </w:t>
        </w:r>
      </w:ins>
      <w:ins w:id="691" w:author="Charlotte Haeusler" w:date="2024-02-09T09:40:00Z">
        <w:r w:rsidRPr="00885958">
          <w:rPr>
            <w:rFonts w:eastAsia="Times New Roman" w:cs="Arial"/>
            <w:color w:val="000000" w:themeColor="text1"/>
            <w:szCs w:val="24"/>
            <w:lang w:eastAsia="en-NZ"/>
          </w:rPr>
          <w:t>Variations</w:t>
        </w:r>
      </w:ins>
      <w:ins w:id="692" w:author="Charlotte Haeusler" w:date="2024-02-09T09:33:00Z">
        <w:r w:rsidRPr="00885958">
          <w:rPr>
            <w:rFonts w:eastAsia="Times New Roman" w:cs="Arial"/>
            <w:color w:val="000000" w:themeColor="text1"/>
            <w:szCs w:val="24"/>
            <w:lang w:eastAsia="en-NZ"/>
          </w:rPr>
          <w:t xml:space="preserve"> will be made by authority delegated to the Wellington City Council Chief Executive Officer and will be advised to Councillors and publicly notified.</w:t>
        </w:r>
      </w:ins>
      <w:ins w:id="693" w:author="Charlotte Haeusler" w:date="2024-01-16T16:13:00Z">
        <w:r w:rsidRPr="00885958">
          <w:rPr>
            <w:rFonts w:eastAsia="Times New Roman" w:cs="Arial"/>
            <w:color w:val="000000" w:themeColor="text1"/>
            <w:szCs w:val="24"/>
            <w:lang w:eastAsia="en-NZ"/>
          </w:rPr>
          <w:t xml:space="preserve"> </w:t>
        </w:r>
      </w:ins>
    </w:p>
    <w:p w14:paraId="0A7253B2" w14:textId="77777777" w:rsidR="000C6FE1" w:rsidRPr="00885958" w:rsidRDefault="000C6FE1" w:rsidP="00913ED0">
      <w:pPr>
        <w:pStyle w:val="ListParagraph"/>
        <w:numPr>
          <w:ilvl w:val="0"/>
          <w:numId w:val="69"/>
        </w:numPr>
        <w:spacing w:after="0" w:line="360" w:lineRule="auto"/>
        <w:textAlignment w:val="baseline"/>
        <w:rPr>
          <w:rFonts w:eastAsia="Times New Roman" w:cs="Arial"/>
          <w:color w:val="000000"/>
          <w:szCs w:val="24"/>
          <w:lang w:eastAsia="en-NZ"/>
        </w:rPr>
      </w:pPr>
      <w:r w:rsidRPr="00885958">
        <w:rPr>
          <w:rFonts w:eastAsia="Times New Roman" w:cs="Arial"/>
          <w:color w:val="000000"/>
          <w:szCs w:val="24"/>
          <w:lang w:eastAsia="en-NZ"/>
        </w:rPr>
        <w:t>No person may use, or allow to be used, water from the city’s</w:t>
      </w:r>
      <w:ins w:id="694" w:author="Charlotte Haeusler" w:date="2023-10-10T02:51:00Z">
        <w:r w:rsidRPr="00885958">
          <w:rPr>
            <w:rFonts w:eastAsia="Times New Roman" w:cs="Arial"/>
            <w:color w:val="000000"/>
            <w:szCs w:val="24"/>
            <w:lang w:eastAsia="en-NZ"/>
          </w:rPr>
          <w:t xml:space="preserve"> </w:t>
        </w:r>
      </w:ins>
      <w:r w:rsidRPr="00885958">
        <w:rPr>
          <w:rFonts w:eastAsia="Times New Roman" w:cs="Arial"/>
          <w:color w:val="000000"/>
          <w:szCs w:val="24"/>
          <w:lang w:eastAsia="en-NZ"/>
        </w:rPr>
        <w:t xml:space="preserve">reticulated supply in contravention of any restriction or prohibition made </w:t>
      </w:r>
      <w:del w:id="695" w:author="Charlotte Haeusler" w:date="2024-01-12T08:36:00Z">
        <w:r w:rsidRPr="00885958" w:rsidDel="00E93463">
          <w:rPr>
            <w:rFonts w:eastAsia="Times New Roman" w:cs="Arial"/>
            <w:color w:val="000000"/>
            <w:szCs w:val="24"/>
            <w:lang w:eastAsia="en-NZ"/>
          </w:rPr>
          <w:delText>by the Council</w:delText>
        </w:r>
      </w:del>
      <w:r w:rsidRPr="00885958">
        <w:rPr>
          <w:rFonts w:eastAsia="Times New Roman" w:cs="Arial"/>
          <w:color w:val="000000"/>
          <w:szCs w:val="24"/>
          <w:lang w:eastAsia="en-NZ"/>
        </w:rPr>
        <w:t xml:space="preserve"> under this Bylaw.</w:t>
      </w:r>
    </w:p>
    <w:p w14:paraId="5F0182A4" w14:textId="77777777" w:rsidR="000C6FE1" w:rsidRPr="00885958" w:rsidRDefault="000C6FE1" w:rsidP="00913ED0">
      <w:pPr>
        <w:pStyle w:val="ListParagraph"/>
        <w:spacing w:after="0" w:line="360" w:lineRule="auto"/>
        <w:textAlignment w:val="baseline"/>
        <w:rPr>
          <w:ins w:id="696" w:author="Charlotte Haeusler" w:date="2023-12-20T09:37:00Z"/>
          <w:rFonts w:eastAsia="Times New Roman" w:cs="Arial"/>
          <w:color w:val="000000"/>
          <w:szCs w:val="24"/>
          <w:lang w:eastAsia="en-NZ"/>
        </w:rPr>
      </w:pPr>
    </w:p>
    <w:p w14:paraId="57FDC982"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szCs w:val="24"/>
          <w:lang w:eastAsia="en-NZ"/>
        </w:rPr>
        <w:t>Emergency restrictions</w:t>
      </w:r>
    </w:p>
    <w:p w14:paraId="3E286AB3" w14:textId="77777777" w:rsidR="000C6FE1" w:rsidRPr="00885958" w:rsidRDefault="000C6FE1" w:rsidP="00913ED0">
      <w:pPr>
        <w:pStyle w:val="ListParagraph"/>
        <w:numPr>
          <w:ilvl w:val="0"/>
          <w:numId w:val="70"/>
        </w:numPr>
        <w:spacing w:after="0" w:line="360" w:lineRule="auto"/>
        <w:textAlignment w:val="baseline"/>
        <w:rPr>
          <w:rFonts w:eastAsia="Times New Roman" w:cs="Arial"/>
          <w:color w:val="000000"/>
          <w:szCs w:val="24"/>
          <w:lang w:eastAsia="en-NZ"/>
        </w:rPr>
      </w:pPr>
      <w:r w:rsidRPr="00885958">
        <w:rPr>
          <w:rFonts w:eastAsia="Times New Roman" w:cs="Arial"/>
          <w:color w:val="000000" w:themeColor="text1"/>
          <w:szCs w:val="24"/>
          <w:lang w:eastAsia="en-NZ"/>
        </w:rPr>
        <w:t xml:space="preserve">Where there is an emergency (including natural hazards such as floods, drought or earthquake), this may result in disruption to the supply of water and the </w:t>
      </w:r>
      <w:ins w:id="697" w:author="Charlotte Haeusler" w:date="2024-01-16T13:20:00Z">
        <w:r w:rsidRPr="00885958">
          <w:rPr>
            <w:rFonts w:eastAsia="Times New Roman" w:cs="Arial"/>
            <w:color w:val="000000" w:themeColor="text1"/>
            <w:szCs w:val="24"/>
            <w:lang w:eastAsia="en-NZ"/>
          </w:rPr>
          <w:t xml:space="preserve">intended </w:t>
        </w:r>
      </w:ins>
      <w:r w:rsidRPr="00885958">
        <w:rPr>
          <w:rFonts w:eastAsia="Times New Roman" w:cs="Arial"/>
          <w:color w:val="000000" w:themeColor="text1"/>
          <w:szCs w:val="24"/>
          <w:lang w:eastAsia="en-NZ"/>
        </w:rPr>
        <w:t xml:space="preserve">level </w:t>
      </w:r>
      <w:ins w:id="698" w:author="Charlotte Haeusler" w:date="2024-02-09T08:40:00Z">
        <w:r w:rsidRPr="00885958">
          <w:rPr>
            <w:rFonts w:eastAsia="Times New Roman" w:cs="Arial"/>
            <w:color w:val="000000" w:themeColor="text1"/>
            <w:szCs w:val="24"/>
            <w:lang w:eastAsia="en-NZ"/>
          </w:rPr>
          <w:t xml:space="preserve">of </w:t>
        </w:r>
      </w:ins>
      <w:r w:rsidRPr="00885958">
        <w:rPr>
          <w:rFonts w:eastAsia="Times New Roman" w:cs="Arial"/>
          <w:color w:val="000000" w:themeColor="text1"/>
          <w:szCs w:val="24"/>
          <w:lang w:eastAsia="en-NZ"/>
        </w:rPr>
        <w:t>service may not be maintained.</w:t>
      </w:r>
    </w:p>
    <w:p w14:paraId="2F923323" w14:textId="77777777" w:rsidR="000C6FE1" w:rsidRPr="00885958" w:rsidRDefault="000C6FE1" w:rsidP="00913ED0">
      <w:pPr>
        <w:pStyle w:val="ListParagraph"/>
        <w:numPr>
          <w:ilvl w:val="0"/>
          <w:numId w:val="70"/>
        </w:numPr>
        <w:spacing w:after="0" w:line="360" w:lineRule="auto"/>
        <w:textAlignment w:val="baseline"/>
        <w:rPr>
          <w:ins w:id="699" w:author="Charlotte Haeusler" w:date="2024-01-23T23:20:00Z"/>
          <w:rFonts w:eastAsia="Times New Roman" w:cs="Arial"/>
          <w:color w:val="000000"/>
          <w:szCs w:val="24"/>
          <w:lang w:eastAsia="en-NZ"/>
        </w:rPr>
      </w:pPr>
      <w:r w:rsidRPr="00885958">
        <w:rPr>
          <w:rFonts w:eastAsia="Times New Roman" w:cs="Arial"/>
          <w:color w:val="000000" w:themeColor="text1"/>
          <w:szCs w:val="24"/>
          <w:lang w:eastAsia="en-NZ"/>
        </w:rPr>
        <w:t>During an emergency</w:t>
      </w:r>
      <w:ins w:id="700" w:author="Charlotte Haeusler" w:date="2023-12-20T09:42:00Z">
        <w:r w:rsidRPr="00885958">
          <w:rPr>
            <w:rFonts w:eastAsia="Times New Roman" w:cs="Arial"/>
            <w:color w:val="000000" w:themeColor="text1"/>
            <w:szCs w:val="24"/>
            <w:lang w:eastAsia="en-NZ"/>
          </w:rPr>
          <w:t>,</w:t>
        </w:r>
      </w:ins>
      <w:r w:rsidRPr="00885958">
        <w:rPr>
          <w:rFonts w:eastAsia="Times New Roman" w:cs="Arial"/>
          <w:color w:val="000000" w:themeColor="text1"/>
          <w:szCs w:val="24"/>
          <w:lang w:eastAsia="en-NZ"/>
        </w:rPr>
        <w:t xml:space="preserve"> the </w:t>
      </w:r>
      <w:ins w:id="701" w:author="Charlotte Haeusler" w:date="2023-12-20T09:42:00Z">
        <w:r w:rsidRPr="00885958">
          <w:rPr>
            <w:rFonts w:eastAsia="Times New Roman" w:cs="Arial"/>
            <w:color w:val="000000" w:themeColor="text1"/>
            <w:szCs w:val="24"/>
            <w:lang w:eastAsia="en-NZ"/>
          </w:rPr>
          <w:t>Water Services Authority</w:t>
        </w:r>
      </w:ins>
      <w:del w:id="702" w:author="Charlotte Haeusler" w:date="2023-12-20T09:42:00Z">
        <w:r w:rsidRPr="00885958" w:rsidDel="00160E1D">
          <w:rPr>
            <w:rFonts w:eastAsia="Times New Roman" w:cs="Arial"/>
            <w:color w:val="000000" w:themeColor="text1"/>
            <w:szCs w:val="24"/>
            <w:lang w:eastAsia="en-NZ"/>
          </w:rPr>
          <w:delText>Council</w:delText>
        </w:r>
      </w:del>
      <w:r w:rsidRPr="00885958">
        <w:rPr>
          <w:rFonts w:eastAsia="Times New Roman" w:cs="Arial"/>
          <w:color w:val="000000" w:themeColor="text1"/>
          <w:szCs w:val="24"/>
          <w:lang w:eastAsia="en-NZ"/>
        </w:rPr>
        <w:t xml:space="preserve"> may restrict or prohibit the use of water for any specific purpose, for any specific period and for any or all of its customers. Such restrictions </w:t>
      </w:r>
      <w:del w:id="703" w:author="Charlotte Haeusler" w:date="2024-02-16T11:56:00Z">
        <w:r w:rsidRPr="00885958" w:rsidDel="00C77B6C">
          <w:rPr>
            <w:rFonts w:eastAsia="Times New Roman" w:cs="Arial"/>
            <w:color w:val="000000" w:themeColor="text1"/>
            <w:szCs w:val="24"/>
            <w:lang w:eastAsia="en-NZ"/>
          </w:rPr>
          <w:delText>shall</w:delText>
        </w:r>
      </w:del>
      <w:ins w:id="704" w:author="Charlotte Haeusler" w:date="2024-02-16T11:56:00Z">
        <w:r w:rsidRPr="00885958">
          <w:rPr>
            <w:rFonts w:eastAsia="Times New Roman" w:cs="Arial"/>
            <w:color w:val="000000" w:themeColor="text1"/>
            <w:szCs w:val="24"/>
            <w:lang w:eastAsia="en-NZ"/>
          </w:rPr>
          <w:t xml:space="preserve"> will </w:t>
        </w:r>
      </w:ins>
      <w:r w:rsidRPr="00885958">
        <w:rPr>
          <w:rFonts w:eastAsia="Times New Roman" w:cs="Arial"/>
          <w:color w:val="000000" w:themeColor="text1"/>
          <w:szCs w:val="24"/>
          <w:lang w:eastAsia="en-NZ"/>
        </w:rPr>
        <w:t>be publicly notified</w:t>
      </w:r>
      <w:ins w:id="705" w:author="Charlotte Haeusler" w:date="2024-01-23T23:22:00Z">
        <w:r w:rsidRPr="00885958">
          <w:rPr>
            <w:rFonts w:eastAsia="Times New Roman" w:cs="Arial"/>
            <w:color w:val="000000" w:themeColor="text1"/>
            <w:szCs w:val="24"/>
            <w:lang w:eastAsia="en-NZ"/>
          </w:rPr>
          <w:t xml:space="preserve"> in the most effective way to suit the circumstances</w:t>
        </w:r>
      </w:ins>
      <w:r w:rsidRPr="00885958">
        <w:rPr>
          <w:rFonts w:eastAsia="Times New Roman" w:cs="Arial"/>
          <w:color w:val="000000" w:themeColor="text1"/>
          <w:szCs w:val="24"/>
          <w:lang w:eastAsia="en-NZ"/>
        </w:rPr>
        <w:t>.</w:t>
      </w:r>
    </w:p>
    <w:p w14:paraId="16C0A4F4" w14:textId="77777777" w:rsidR="000C6FE1" w:rsidRPr="00885958" w:rsidRDefault="000C6FE1" w:rsidP="00913ED0">
      <w:pPr>
        <w:pStyle w:val="ListParagraph"/>
        <w:numPr>
          <w:ilvl w:val="0"/>
          <w:numId w:val="70"/>
        </w:numPr>
        <w:spacing w:after="0" w:line="360" w:lineRule="auto"/>
        <w:textAlignment w:val="baseline"/>
        <w:rPr>
          <w:ins w:id="706" w:author="Charlotte Haeusler" w:date="2024-02-09T09:15:00Z"/>
          <w:rFonts w:eastAsia="Times New Roman" w:cs="Arial"/>
          <w:color w:val="000000"/>
          <w:szCs w:val="24"/>
          <w:lang w:eastAsia="en-NZ"/>
        </w:rPr>
      </w:pPr>
      <w:del w:id="707" w:author="Charlotte Haeusler" w:date="2024-01-23T23:21:00Z">
        <w:r w:rsidRPr="00885958" w:rsidDel="00160E1D">
          <w:rPr>
            <w:rFonts w:eastAsia="Times New Roman" w:cs="Arial"/>
            <w:color w:val="000000" w:themeColor="text1"/>
            <w:szCs w:val="24"/>
            <w:lang w:eastAsia="en-NZ"/>
          </w:rPr>
          <w:delText xml:space="preserve"> </w:delText>
        </w:r>
      </w:del>
      <w:r w:rsidRPr="00885958">
        <w:rPr>
          <w:rFonts w:eastAsia="Times New Roman" w:cs="Arial"/>
          <w:color w:val="000000" w:themeColor="text1"/>
          <w:szCs w:val="24"/>
          <w:lang w:eastAsia="en-NZ"/>
        </w:rPr>
        <w:t>Where an immediate action is required</w:t>
      </w:r>
      <w:ins w:id="708" w:author="Charlotte Haeusler" w:date="2023-12-20T09:42:00Z">
        <w:r w:rsidRPr="00885958">
          <w:rPr>
            <w:rFonts w:eastAsia="Times New Roman" w:cs="Arial"/>
            <w:color w:val="000000" w:themeColor="text1"/>
            <w:szCs w:val="24"/>
            <w:lang w:eastAsia="en-NZ"/>
          </w:rPr>
          <w:t>,</w:t>
        </w:r>
      </w:ins>
      <w:r w:rsidRPr="00885958">
        <w:rPr>
          <w:rFonts w:eastAsia="Times New Roman" w:cs="Arial"/>
          <w:color w:val="000000" w:themeColor="text1"/>
          <w:szCs w:val="24"/>
          <w:lang w:eastAsia="en-NZ"/>
        </w:rPr>
        <w:t xml:space="preserve"> any restriction or prohibition may be imposed by an authorised officer of </w:t>
      </w:r>
      <w:ins w:id="709" w:author="Charlotte Haeusler" w:date="2024-01-23T23:21:00Z">
        <w:r w:rsidRPr="00885958">
          <w:rPr>
            <w:rFonts w:eastAsia="Times New Roman" w:cs="Arial"/>
            <w:color w:val="000000" w:themeColor="text1"/>
            <w:szCs w:val="24"/>
            <w:lang w:eastAsia="en-NZ"/>
          </w:rPr>
          <w:t>Wellington City</w:t>
        </w:r>
      </w:ins>
      <w:del w:id="710" w:author="Charlotte Haeusler" w:date="2024-01-23T23:21:00Z">
        <w:r w:rsidRPr="00885958" w:rsidDel="00160E1D">
          <w:rPr>
            <w:rFonts w:eastAsia="Times New Roman" w:cs="Arial"/>
            <w:color w:val="000000" w:themeColor="text1"/>
            <w:szCs w:val="24"/>
            <w:lang w:eastAsia="en-NZ"/>
          </w:rPr>
          <w:delText>the</w:delText>
        </w:r>
      </w:del>
      <w:r w:rsidRPr="00885958">
        <w:rPr>
          <w:rFonts w:eastAsia="Times New Roman" w:cs="Arial"/>
          <w:color w:val="000000" w:themeColor="text1"/>
          <w:szCs w:val="24"/>
          <w:lang w:eastAsia="en-NZ"/>
        </w:rPr>
        <w:t xml:space="preserve"> Council subject to subsequent Council ratification.</w:t>
      </w:r>
    </w:p>
    <w:p w14:paraId="7784D2F1" w14:textId="77777777" w:rsidR="000C6FE1" w:rsidRPr="00885958" w:rsidRDefault="000C6FE1" w:rsidP="00913ED0">
      <w:pPr>
        <w:pStyle w:val="ListParagraph"/>
        <w:numPr>
          <w:ilvl w:val="0"/>
          <w:numId w:val="70"/>
        </w:numPr>
        <w:spacing w:after="0" w:line="360" w:lineRule="auto"/>
        <w:textAlignment w:val="baseline"/>
        <w:rPr>
          <w:ins w:id="711" w:author="Charlotte Haeusler" w:date="2023-11-20T10:20:00Z"/>
          <w:rFonts w:eastAsia="Times New Roman" w:cs="Arial"/>
          <w:color w:val="000000"/>
          <w:szCs w:val="24"/>
          <w:lang w:eastAsia="en-NZ"/>
        </w:rPr>
      </w:pPr>
      <w:ins w:id="712" w:author="Charlotte Haeusler" w:date="2024-02-09T09:15:00Z">
        <w:r w:rsidRPr="00885958">
          <w:rPr>
            <w:rFonts w:eastAsia="Times New Roman" w:cs="Arial"/>
            <w:color w:val="000000" w:themeColor="text1"/>
            <w:szCs w:val="24"/>
            <w:lang w:eastAsia="en-NZ"/>
          </w:rPr>
          <w:t>Not</w:t>
        </w:r>
      </w:ins>
      <w:ins w:id="713" w:author="Charlotte Haeusler" w:date="2024-02-09T09:16:00Z">
        <w:r w:rsidRPr="00885958">
          <w:rPr>
            <w:rFonts w:eastAsia="Times New Roman" w:cs="Arial"/>
            <w:color w:val="000000" w:themeColor="text1"/>
            <w:szCs w:val="24"/>
            <w:lang w:eastAsia="en-NZ"/>
          </w:rPr>
          <w:t xml:space="preserve">hing in this </w:t>
        </w:r>
      </w:ins>
      <w:ins w:id="714" w:author="Charlotte Haeusler" w:date="2024-02-09T09:15:00Z">
        <w:r w:rsidRPr="00885958">
          <w:rPr>
            <w:rFonts w:eastAsia="Times New Roman" w:cs="Arial"/>
            <w:color w:val="000000" w:themeColor="text1"/>
            <w:szCs w:val="24"/>
            <w:lang w:eastAsia="en-NZ"/>
          </w:rPr>
          <w:t>bylaw</w:t>
        </w:r>
      </w:ins>
      <w:ins w:id="715" w:author="Charlotte Haeusler" w:date="2024-02-09T09:16:00Z">
        <w:r w:rsidRPr="00885958">
          <w:rPr>
            <w:rFonts w:eastAsia="Times New Roman" w:cs="Arial"/>
            <w:color w:val="000000" w:themeColor="text1"/>
            <w:szCs w:val="24"/>
            <w:lang w:eastAsia="en-NZ"/>
          </w:rPr>
          <w:t xml:space="preserve"> </w:t>
        </w:r>
      </w:ins>
      <w:ins w:id="716" w:author="Charlotte Haeusler" w:date="2024-02-19T15:17:00Z">
        <w:r w:rsidRPr="00885958">
          <w:rPr>
            <w:rFonts w:eastAsia="Times New Roman" w:cs="Arial"/>
            <w:color w:val="000000" w:themeColor="text1"/>
            <w:szCs w:val="24"/>
            <w:lang w:eastAsia="en-NZ"/>
          </w:rPr>
          <w:t>a</w:t>
        </w:r>
      </w:ins>
      <w:ins w:id="717" w:author="Charlotte Haeusler" w:date="2024-02-09T09:16:00Z">
        <w:r w:rsidRPr="00885958">
          <w:rPr>
            <w:rFonts w:eastAsia="Times New Roman" w:cs="Arial"/>
            <w:color w:val="000000" w:themeColor="text1"/>
            <w:szCs w:val="24"/>
            <w:lang w:eastAsia="en-NZ"/>
          </w:rPr>
          <w:t xml:space="preserve">ffects any emergency powers which may be exercised by </w:t>
        </w:r>
      </w:ins>
      <w:ins w:id="718" w:author="Charlotte Haeusler" w:date="2024-02-09T09:15:00Z">
        <w:r w:rsidRPr="00885958">
          <w:rPr>
            <w:rFonts w:eastAsia="Times New Roman" w:cs="Arial"/>
            <w:color w:val="000000" w:themeColor="text1"/>
            <w:szCs w:val="24"/>
            <w:lang w:eastAsia="en-NZ"/>
          </w:rPr>
          <w:t xml:space="preserve">Taumata Arowai </w:t>
        </w:r>
      </w:ins>
      <w:ins w:id="719" w:author="Charlotte Haeusler" w:date="2024-02-09T09:16:00Z">
        <w:r w:rsidRPr="00885958">
          <w:rPr>
            <w:rFonts w:eastAsia="Times New Roman" w:cs="Arial"/>
            <w:color w:val="000000" w:themeColor="text1"/>
            <w:szCs w:val="24"/>
            <w:lang w:eastAsia="en-NZ"/>
          </w:rPr>
          <w:t xml:space="preserve">under the Water Services Act 2021. </w:t>
        </w:r>
      </w:ins>
    </w:p>
    <w:p w14:paraId="3D9D717F" w14:textId="77777777" w:rsidR="000C6FE1" w:rsidRPr="00885958" w:rsidRDefault="000C6FE1" w:rsidP="00913ED0">
      <w:pPr>
        <w:pStyle w:val="ListParagraph"/>
        <w:spacing w:after="0" w:line="360" w:lineRule="auto"/>
        <w:textAlignment w:val="baseline"/>
        <w:rPr>
          <w:rFonts w:eastAsia="Times New Roman" w:cs="Arial"/>
          <w:color w:val="000000"/>
          <w:szCs w:val="24"/>
          <w:lang w:eastAsia="en-NZ"/>
        </w:rPr>
      </w:pPr>
    </w:p>
    <w:p w14:paraId="5C17D80C" w14:textId="77777777" w:rsidR="000C6FE1" w:rsidRPr="00885958" w:rsidRDefault="000C6FE1" w:rsidP="00913ED0">
      <w:pPr>
        <w:pStyle w:val="ListParagraph"/>
        <w:numPr>
          <w:ilvl w:val="1"/>
          <w:numId w:val="62"/>
        </w:numPr>
        <w:spacing w:before="240" w:after="0" w:line="360" w:lineRule="auto"/>
        <w:ind w:left="580"/>
        <w:textAlignment w:val="baseline"/>
        <w:rPr>
          <w:rFonts w:eastAsia="Times New Roman" w:cs="Arial"/>
          <w:color w:val="000000"/>
          <w:szCs w:val="24"/>
          <w:lang w:eastAsia="en-NZ"/>
        </w:rPr>
      </w:pPr>
      <w:ins w:id="720" w:author="Charlotte Haeusler" w:date="2023-11-27T15:16:00Z">
        <w:r w:rsidRPr="00885958">
          <w:rPr>
            <w:rFonts w:eastAsia="Times New Roman" w:cs="Arial"/>
            <w:color w:val="000000"/>
            <w:szCs w:val="24"/>
            <w:lang w:eastAsia="en-NZ"/>
          </w:rPr>
          <w:t>Supply during r</w:t>
        </w:r>
      </w:ins>
      <w:del w:id="721" w:author="Charlotte Haeusler" w:date="2023-11-27T15:16:00Z">
        <w:r w:rsidRPr="00885958" w:rsidDel="00647058">
          <w:rPr>
            <w:rFonts w:eastAsia="Times New Roman" w:cs="Arial"/>
            <w:color w:val="000000"/>
            <w:szCs w:val="24"/>
            <w:lang w:eastAsia="en-NZ"/>
          </w:rPr>
          <w:delText>R</w:delText>
        </w:r>
      </w:del>
      <w:r w:rsidRPr="00885958">
        <w:rPr>
          <w:rFonts w:eastAsia="Times New Roman" w:cs="Arial"/>
          <w:color w:val="000000"/>
          <w:szCs w:val="24"/>
          <w:lang w:eastAsia="en-NZ"/>
        </w:rPr>
        <w:t>epair and maintenance</w:t>
      </w:r>
    </w:p>
    <w:p w14:paraId="19C82612" w14:textId="77777777" w:rsidR="000C6FE1" w:rsidRPr="00885958" w:rsidRDefault="000C6FE1" w:rsidP="00913ED0">
      <w:pPr>
        <w:pStyle w:val="ListParagraph"/>
        <w:numPr>
          <w:ilvl w:val="0"/>
          <w:numId w:val="71"/>
        </w:numPr>
        <w:spacing w:after="0" w:line="360" w:lineRule="auto"/>
        <w:textAlignment w:val="baseline"/>
        <w:rPr>
          <w:ins w:id="722" w:author="Charlotte Haeusler" w:date="2023-11-20T10:22:00Z"/>
          <w:rFonts w:eastAsia="Times New Roman" w:cs="Arial"/>
          <w:color w:val="000000"/>
          <w:szCs w:val="24"/>
          <w:lang w:eastAsia="en-NZ"/>
        </w:rPr>
      </w:pPr>
      <w:r w:rsidRPr="00885958">
        <w:rPr>
          <w:rFonts w:eastAsia="Times New Roman" w:cs="Arial"/>
          <w:color w:val="000000"/>
          <w:szCs w:val="24"/>
          <w:lang w:eastAsia="en-NZ"/>
        </w:rPr>
        <w:t xml:space="preserve">Wherever practical, the </w:t>
      </w:r>
      <w:ins w:id="723" w:author="Charlotte Haeusler" w:date="2023-11-27T15:17:00Z">
        <w:r w:rsidRPr="00885958">
          <w:rPr>
            <w:rFonts w:eastAsia="Times New Roman" w:cs="Arial"/>
            <w:color w:val="000000"/>
            <w:szCs w:val="24"/>
            <w:lang w:eastAsia="en-NZ"/>
          </w:rPr>
          <w:t>Water Services Authority</w:t>
        </w:r>
      </w:ins>
      <w:del w:id="724" w:author="Charlotte Haeusler" w:date="2023-11-27T15:17:00Z">
        <w:r w:rsidRPr="00885958" w:rsidDel="00647058">
          <w:rPr>
            <w:rFonts w:eastAsia="Times New Roman" w:cs="Arial"/>
            <w:color w:val="000000"/>
            <w:szCs w:val="24"/>
            <w:lang w:eastAsia="en-NZ"/>
          </w:rPr>
          <w:delText>Council</w:delText>
        </w:r>
      </w:del>
      <w:r w:rsidRPr="00885958">
        <w:rPr>
          <w:rFonts w:eastAsia="Times New Roman" w:cs="Arial"/>
          <w:color w:val="000000"/>
          <w:szCs w:val="24"/>
          <w:lang w:eastAsia="en-NZ"/>
        </w:rPr>
        <w:t xml:space="preserve"> will make every reasonable attempt to notify the customer of a scheduled repair or maintenance shutdown of the supply before the work commences. Where immediate repair or maintenance is required and notification is not practical, the </w:t>
      </w:r>
      <w:ins w:id="725" w:author="Charlotte Haeusler" w:date="2023-11-27T15:17:00Z">
        <w:r w:rsidRPr="00885958">
          <w:rPr>
            <w:rFonts w:eastAsia="Times New Roman" w:cs="Arial"/>
            <w:color w:val="000000"/>
            <w:szCs w:val="24"/>
            <w:lang w:eastAsia="en-NZ"/>
          </w:rPr>
          <w:t>Water Services Authority</w:t>
        </w:r>
      </w:ins>
      <w:del w:id="726" w:author="Charlotte Haeusler" w:date="2023-11-27T15:17:00Z">
        <w:r w:rsidRPr="00885958" w:rsidDel="00D50C7E">
          <w:rPr>
            <w:rFonts w:eastAsia="Times New Roman" w:cs="Arial"/>
            <w:color w:val="000000"/>
            <w:szCs w:val="24"/>
            <w:lang w:eastAsia="en-NZ"/>
          </w:rPr>
          <w:delText>Council</w:delText>
        </w:r>
      </w:del>
      <w:r w:rsidRPr="00885958">
        <w:rPr>
          <w:rFonts w:eastAsia="Times New Roman" w:cs="Arial"/>
          <w:color w:val="000000"/>
          <w:szCs w:val="24"/>
          <w:lang w:eastAsia="en-NZ"/>
        </w:rPr>
        <w:t xml:space="preserve"> may shut down the supply without notice.</w:t>
      </w:r>
    </w:p>
    <w:p w14:paraId="2E692E9F" w14:textId="77777777" w:rsidR="000C6FE1" w:rsidRPr="00885958" w:rsidRDefault="000C6FE1" w:rsidP="00913ED0">
      <w:pPr>
        <w:pStyle w:val="ListParagraph"/>
        <w:spacing w:after="0" w:line="360" w:lineRule="auto"/>
        <w:textAlignment w:val="baseline"/>
        <w:rPr>
          <w:ins w:id="727" w:author="Charlotte Haeusler" w:date="2023-10-10T02:52:00Z"/>
          <w:rFonts w:eastAsia="Times New Roman" w:cs="Arial"/>
          <w:color w:val="000000"/>
          <w:szCs w:val="24"/>
          <w:lang w:eastAsia="en-NZ"/>
        </w:rPr>
      </w:pPr>
    </w:p>
    <w:p w14:paraId="142E5870"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szCs w:val="24"/>
          <w:lang w:eastAsia="en-NZ"/>
        </w:rPr>
        <w:t>Liability</w:t>
      </w:r>
    </w:p>
    <w:p w14:paraId="51038FE3" w14:textId="77777777" w:rsidR="000C6FE1" w:rsidRPr="00885958" w:rsidRDefault="000C6FE1" w:rsidP="00913ED0">
      <w:pPr>
        <w:pStyle w:val="ListParagraph"/>
        <w:numPr>
          <w:ilvl w:val="0"/>
          <w:numId w:val="72"/>
        </w:numPr>
        <w:spacing w:after="0" w:line="360" w:lineRule="auto"/>
        <w:textAlignment w:val="baseline"/>
        <w:rPr>
          <w:rFonts w:eastAsia="Times New Roman" w:cs="Arial"/>
          <w:color w:val="000000"/>
          <w:szCs w:val="24"/>
          <w:lang w:eastAsia="en-NZ"/>
        </w:rPr>
      </w:pPr>
      <w:r w:rsidRPr="00885958">
        <w:rPr>
          <w:rFonts w:eastAsia="Times New Roman" w:cs="Arial"/>
          <w:color w:val="000000"/>
          <w:szCs w:val="24"/>
          <w:lang w:eastAsia="en-NZ"/>
        </w:rPr>
        <w:t xml:space="preserve">The </w:t>
      </w:r>
      <w:ins w:id="728" w:author="Charlotte Haeusler" w:date="2023-11-27T15:17:00Z">
        <w:r w:rsidRPr="00885958">
          <w:rPr>
            <w:rFonts w:eastAsia="Times New Roman" w:cs="Arial"/>
            <w:color w:val="000000"/>
            <w:szCs w:val="24"/>
            <w:lang w:eastAsia="en-NZ"/>
          </w:rPr>
          <w:t>Water Services Authority</w:t>
        </w:r>
      </w:ins>
      <w:del w:id="729" w:author="Charlotte Haeusler" w:date="2023-11-27T15:17:00Z">
        <w:r w:rsidRPr="00885958" w:rsidDel="00D50C7E">
          <w:rPr>
            <w:rFonts w:eastAsia="Times New Roman" w:cs="Arial"/>
            <w:color w:val="000000"/>
            <w:szCs w:val="24"/>
            <w:lang w:eastAsia="en-NZ"/>
          </w:rPr>
          <w:delText>Council</w:delText>
        </w:r>
      </w:del>
      <w:del w:id="730" w:author="Charlotte Haeusler" w:date="2024-02-09T15:53:00Z">
        <w:r w:rsidRPr="00885958" w:rsidDel="00D63881">
          <w:rPr>
            <w:rFonts w:eastAsia="Times New Roman" w:cs="Arial"/>
            <w:color w:val="000000"/>
            <w:szCs w:val="24"/>
            <w:lang w:eastAsia="en-NZ"/>
          </w:rPr>
          <w:delText xml:space="preserve"> </w:delText>
        </w:r>
        <w:r w:rsidRPr="00885958" w:rsidDel="00D63881">
          <w:rPr>
            <w:rFonts w:eastAsia="Times New Roman" w:cs="Arial"/>
            <w:color w:val="000000"/>
            <w:szCs w:val="24"/>
            <w:lang w:eastAsia="en-NZ"/>
            <w:rPrChange w:id="731" w:author="Charlotte Haeusler [2]" w:date="2024-02-09T15:53:00Z">
              <w:rPr>
                <w:rFonts w:eastAsia="Times New Roman" w:cs="Arial"/>
                <w:color w:val="000000"/>
                <w:szCs w:val="24"/>
                <w:highlight w:val="yellow"/>
                <w:lang w:eastAsia="en-NZ"/>
              </w:rPr>
            </w:rPrChange>
          </w:rPr>
          <w:delText>shall</w:delText>
        </w:r>
      </w:del>
      <w:ins w:id="732" w:author="Charlotte Haeusler" w:date="2024-02-09T15:53:00Z">
        <w:r w:rsidRPr="00885958">
          <w:rPr>
            <w:rFonts w:eastAsia="Times New Roman" w:cs="Arial"/>
            <w:color w:val="000000"/>
            <w:szCs w:val="24"/>
            <w:lang w:eastAsia="en-NZ"/>
            <w:rPrChange w:id="733" w:author="Charlotte Haeusler [2]" w:date="2024-02-09T15:53:00Z">
              <w:rPr>
                <w:rFonts w:eastAsia="Times New Roman" w:cs="Arial"/>
                <w:color w:val="000000"/>
                <w:szCs w:val="24"/>
                <w:highlight w:val="yellow"/>
                <w:lang w:eastAsia="en-NZ"/>
              </w:rPr>
            </w:rPrChange>
          </w:rPr>
          <w:t xml:space="preserve"> </w:t>
        </w:r>
        <w:r w:rsidRPr="00885958">
          <w:rPr>
            <w:rFonts w:eastAsia="Times New Roman" w:cs="Arial"/>
            <w:color w:val="000000"/>
            <w:szCs w:val="24"/>
            <w:lang w:eastAsia="en-NZ"/>
            <w:rPrChange w:id="734" w:author="Charlotte Haeusler [2]" w:date="2024-02-14T15:47:00Z">
              <w:rPr>
                <w:rFonts w:eastAsia="Times New Roman" w:cs="Arial"/>
                <w:color w:val="000000"/>
                <w:szCs w:val="24"/>
                <w:highlight w:val="yellow"/>
                <w:lang w:eastAsia="en-NZ"/>
              </w:rPr>
            </w:rPrChange>
          </w:rPr>
          <w:t>will</w:t>
        </w:r>
      </w:ins>
      <w:r w:rsidRPr="00885958">
        <w:rPr>
          <w:rFonts w:eastAsia="Times New Roman" w:cs="Arial"/>
          <w:color w:val="000000"/>
          <w:szCs w:val="24"/>
          <w:lang w:eastAsia="en-NZ"/>
          <w:rPrChange w:id="735" w:author="Charlotte Haeusler [2]" w:date="2024-02-14T15:47:00Z">
            <w:rPr>
              <w:rFonts w:eastAsia="Times New Roman" w:cs="Arial"/>
              <w:color w:val="000000"/>
              <w:szCs w:val="24"/>
              <w:highlight w:val="yellow"/>
              <w:lang w:eastAsia="en-NZ"/>
            </w:rPr>
          </w:rPrChange>
        </w:rPr>
        <w:t xml:space="preserve"> meet</w:t>
      </w:r>
      <w:r w:rsidRPr="00885958">
        <w:rPr>
          <w:rFonts w:eastAsia="Times New Roman" w:cs="Arial"/>
          <w:color w:val="000000"/>
          <w:szCs w:val="24"/>
          <w:lang w:eastAsia="en-NZ"/>
        </w:rPr>
        <w:t xml:space="preserve"> level of service requirements but is not liable for any loss, damage or inconvenience which the customer (or any person using the supply) may sustain as a result of deficiencies in, or interruptions to, the water supply.</w:t>
      </w:r>
    </w:p>
    <w:p w14:paraId="10B3D115" w14:textId="77777777" w:rsidR="000C6FE1" w:rsidRPr="00885958" w:rsidRDefault="000C6FE1" w:rsidP="00913ED0">
      <w:pPr>
        <w:spacing w:line="360" w:lineRule="auto"/>
        <w:textAlignment w:val="baseline"/>
        <w:rPr>
          <w:rFonts w:ascii="Arial" w:hAnsi="Arial" w:cs="Arial"/>
          <w:color w:val="000000"/>
          <w:sz w:val="24"/>
          <w:szCs w:val="24"/>
          <w:lang w:eastAsia="en-NZ"/>
        </w:rPr>
      </w:pPr>
    </w:p>
    <w:p w14:paraId="469A5184" w14:textId="77777777" w:rsidR="000C6FE1" w:rsidRPr="00885958" w:rsidRDefault="000C6FE1" w:rsidP="00913ED0">
      <w:pPr>
        <w:pStyle w:val="ListParagraph"/>
        <w:numPr>
          <w:ilvl w:val="0"/>
          <w:numId w:val="62"/>
        </w:numPr>
        <w:spacing w:after="0" w:line="360" w:lineRule="auto"/>
        <w:ind w:left="360"/>
        <w:textAlignment w:val="baseline"/>
        <w:outlineLvl w:val="2"/>
        <w:rPr>
          <w:rFonts w:eastAsia="Times New Roman" w:cs="Arial"/>
          <w:b/>
          <w:color w:val="000000"/>
          <w:szCs w:val="24"/>
          <w:lang w:eastAsia="en-NZ"/>
        </w:rPr>
      </w:pPr>
      <w:r w:rsidRPr="00885958">
        <w:rPr>
          <w:rFonts w:eastAsia="Times New Roman" w:cs="Arial"/>
          <w:b/>
          <w:bCs/>
          <w:color w:val="000000" w:themeColor="text1"/>
          <w:szCs w:val="24"/>
          <w:lang w:eastAsia="en-NZ"/>
        </w:rPr>
        <w:lastRenderedPageBreak/>
        <w:t>Fire protection connection</w:t>
      </w:r>
    </w:p>
    <w:p w14:paraId="29360B46" w14:textId="77777777" w:rsidR="000C6FE1" w:rsidRPr="00885958" w:rsidRDefault="000C6FE1" w:rsidP="00913ED0">
      <w:pPr>
        <w:pStyle w:val="ListParagraph"/>
        <w:numPr>
          <w:ilvl w:val="1"/>
          <w:numId w:val="62"/>
        </w:numPr>
        <w:spacing w:before="240" w:after="0" w:line="360" w:lineRule="auto"/>
        <w:ind w:left="360"/>
        <w:textAlignment w:val="baseline"/>
        <w:rPr>
          <w:ins w:id="736" w:author="Charlotte Haeusler" w:date="2023-12-20T10:38:00Z"/>
          <w:rFonts w:eastAsia="Times New Roman" w:cs="Arial"/>
          <w:color w:val="000000"/>
          <w:szCs w:val="24"/>
          <w:lang w:eastAsia="en-NZ"/>
        </w:rPr>
      </w:pPr>
      <w:r w:rsidRPr="00885958">
        <w:rPr>
          <w:rFonts w:eastAsia="Times New Roman" w:cs="Arial"/>
          <w:color w:val="000000" w:themeColor="text1"/>
          <w:szCs w:val="24"/>
          <w:lang w:eastAsia="en-NZ"/>
        </w:rPr>
        <w:t xml:space="preserve">No connection to the water supply for fire protection </w:t>
      </w:r>
      <w:del w:id="737" w:author="Charlotte Haeusler" w:date="2024-02-16T11:57:00Z">
        <w:r w:rsidRPr="00885958" w:rsidDel="00CE62D7">
          <w:rPr>
            <w:rFonts w:eastAsia="Times New Roman" w:cs="Arial"/>
            <w:color w:val="000000" w:themeColor="text1"/>
            <w:szCs w:val="24"/>
            <w:lang w:eastAsia="en-NZ"/>
          </w:rPr>
          <w:delText>shall</w:delText>
        </w:r>
      </w:del>
      <w:ins w:id="738" w:author="Charlotte Haeusler" w:date="2024-02-16T11:57:00Z">
        <w:r w:rsidRPr="00885958">
          <w:rPr>
            <w:rFonts w:eastAsia="Times New Roman" w:cs="Arial"/>
            <w:color w:val="000000" w:themeColor="text1"/>
            <w:szCs w:val="24"/>
            <w:lang w:eastAsia="en-NZ"/>
          </w:rPr>
          <w:t xml:space="preserve"> may</w:t>
        </w:r>
      </w:ins>
      <w:r w:rsidRPr="00885958">
        <w:rPr>
          <w:rFonts w:eastAsia="Times New Roman" w:cs="Arial"/>
          <w:color w:val="000000" w:themeColor="text1"/>
          <w:szCs w:val="24"/>
          <w:lang w:eastAsia="en-NZ"/>
        </w:rPr>
        <w:t xml:space="preserve"> be made without </w:t>
      </w:r>
      <w:del w:id="739" w:author="Charlotte Haeusler" w:date="2023-11-27T15:17:00Z">
        <w:r w:rsidRPr="00885958" w:rsidDel="00BF001C">
          <w:rPr>
            <w:rFonts w:eastAsia="Times New Roman" w:cs="Arial"/>
            <w:color w:val="000000" w:themeColor="text1"/>
            <w:szCs w:val="24"/>
            <w:lang w:eastAsia="en-NZ"/>
          </w:rPr>
          <w:delText>the</w:delText>
        </w:r>
      </w:del>
      <w:r w:rsidRPr="00885958">
        <w:rPr>
          <w:rFonts w:eastAsia="Times New Roman" w:cs="Arial"/>
          <w:color w:val="000000" w:themeColor="text1"/>
          <w:szCs w:val="24"/>
          <w:lang w:eastAsia="en-NZ"/>
        </w:rPr>
        <w:t xml:space="preserve"> prior written approval </w:t>
      </w:r>
      <w:ins w:id="740" w:author="Charlotte Haeusler" w:date="2023-12-20T10:38:00Z">
        <w:r w:rsidRPr="00885958">
          <w:rPr>
            <w:rFonts w:eastAsia="Times New Roman" w:cs="Arial"/>
            <w:color w:val="000000" w:themeColor="text1"/>
            <w:szCs w:val="24"/>
            <w:lang w:eastAsia="en-NZ"/>
          </w:rPr>
          <w:t>from</w:t>
        </w:r>
      </w:ins>
      <w:del w:id="741" w:author="Charlotte Haeusler" w:date="2023-12-20T10:38:00Z">
        <w:r w:rsidRPr="00885958" w:rsidDel="00D401B1">
          <w:rPr>
            <w:rFonts w:eastAsia="Times New Roman" w:cs="Arial"/>
            <w:color w:val="000000" w:themeColor="text1"/>
            <w:szCs w:val="24"/>
            <w:lang w:eastAsia="en-NZ"/>
          </w:rPr>
          <w:delText>of</w:delText>
        </w:r>
      </w:del>
      <w:r w:rsidRPr="00885958">
        <w:rPr>
          <w:rFonts w:eastAsia="Times New Roman" w:cs="Arial"/>
          <w:color w:val="000000" w:themeColor="text1"/>
          <w:szCs w:val="24"/>
          <w:lang w:eastAsia="en-NZ"/>
        </w:rPr>
        <w:t xml:space="preserve"> the </w:t>
      </w:r>
      <w:ins w:id="742" w:author="Charlotte Haeusler" w:date="2023-11-27T15:18:00Z">
        <w:r w:rsidRPr="00885958">
          <w:rPr>
            <w:rFonts w:eastAsia="Times New Roman" w:cs="Arial"/>
            <w:color w:val="000000" w:themeColor="text1"/>
            <w:szCs w:val="24"/>
            <w:lang w:eastAsia="en-NZ"/>
          </w:rPr>
          <w:t>Water Services Authority</w:t>
        </w:r>
      </w:ins>
      <w:del w:id="743" w:author="Charlotte Haeusler" w:date="2023-11-27T15:18:00Z">
        <w:r w:rsidRPr="00885958" w:rsidDel="00BF001C">
          <w:rPr>
            <w:rFonts w:eastAsia="Times New Roman" w:cs="Arial"/>
            <w:color w:val="000000" w:themeColor="text1"/>
            <w:szCs w:val="24"/>
            <w:lang w:eastAsia="en-NZ"/>
          </w:rPr>
          <w:delText>Council</w:delText>
        </w:r>
      </w:del>
      <w:r w:rsidRPr="00885958">
        <w:rPr>
          <w:rFonts w:eastAsia="Times New Roman" w:cs="Arial"/>
          <w:color w:val="000000" w:themeColor="text1"/>
          <w:szCs w:val="24"/>
          <w:lang w:eastAsia="en-NZ"/>
        </w:rPr>
        <w:t xml:space="preserve">. </w:t>
      </w:r>
    </w:p>
    <w:p w14:paraId="195B3980" w14:textId="77777777" w:rsidR="000C6FE1" w:rsidRPr="00885958" w:rsidRDefault="000C6FE1" w:rsidP="00913ED0">
      <w:pPr>
        <w:pStyle w:val="ListParagraph"/>
        <w:numPr>
          <w:ilvl w:val="1"/>
          <w:numId w:val="62"/>
        </w:numPr>
        <w:spacing w:before="240" w:after="0" w:line="360" w:lineRule="auto"/>
        <w:ind w:left="360"/>
        <w:textAlignment w:val="baseline"/>
        <w:rPr>
          <w:ins w:id="744" w:author="Charlotte Haeusler" w:date="2024-01-07T21:51:00Z"/>
          <w:rFonts w:eastAsia="Times New Roman" w:cs="Arial"/>
          <w:color w:val="000000"/>
          <w:szCs w:val="24"/>
          <w:lang w:eastAsia="en-NZ"/>
        </w:rPr>
      </w:pPr>
      <w:r w:rsidRPr="00885958">
        <w:rPr>
          <w:rFonts w:eastAsia="Times New Roman" w:cs="Arial"/>
          <w:color w:val="000000" w:themeColor="text1"/>
          <w:szCs w:val="24"/>
          <w:lang w:eastAsia="en-NZ"/>
        </w:rPr>
        <w:t xml:space="preserve">Any proposed connection for fire protection </w:t>
      </w:r>
      <w:del w:id="745" w:author="Charlotte Haeusler" w:date="2024-02-16T11:57:00Z">
        <w:r w:rsidRPr="00885958" w:rsidDel="00CE62D7">
          <w:rPr>
            <w:rFonts w:eastAsia="Times New Roman" w:cs="Arial"/>
            <w:color w:val="000000" w:themeColor="text1"/>
            <w:szCs w:val="24"/>
            <w:lang w:eastAsia="en-NZ"/>
          </w:rPr>
          <w:delText>shall</w:delText>
        </w:r>
      </w:del>
      <w:ins w:id="746" w:author="Charlotte Haeusler" w:date="2024-02-16T11:57:00Z">
        <w:r w:rsidRPr="00885958">
          <w:rPr>
            <w:rFonts w:eastAsia="Times New Roman" w:cs="Arial"/>
            <w:color w:val="000000" w:themeColor="text1"/>
            <w:szCs w:val="24"/>
            <w:lang w:eastAsia="en-NZ"/>
          </w:rPr>
          <w:t xml:space="preserve"> must</w:t>
        </w:r>
      </w:ins>
      <w:r w:rsidRPr="00885958">
        <w:rPr>
          <w:rFonts w:eastAsia="Times New Roman" w:cs="Arial"/>
          <w:color w:val="000000" w:themeColor="text1"/>
          <w:szCs w:val="24"/>
          <w:lang w:eastAsia="en-NZ"/>
        </w:rPr>
        <w:t xml:space="preserve"> be the subject of an application (on the prescribed form) to the </w:t>
      </w:r>
      <w:ins w:id="747" w:author="Charlotte Haeusler" w:date="2023-11-27T15:18:00Z">
        <w:r w:rsidRPr="00885958">
          <w:rPr>
            <w:rFonts w:eastAsia="Times New Roman" w:cs="Arial"/>
            <w:color w:val="000000" w:themeColor="text1"/>
            <w:szCs w:val="24"/>
            <w:lang w:eastAsia="en-NZ"/>
          </w:rPr>
          <w:t>Water Services Authority</w:t>
        </w:r>
      </w:ins>
      <w:del w:id="748" w:author="Charlotte Haeusler" w:date="2023-11-27T15:18:00Z">
        <w:r w:rsidRPr="00885958" w:rsidDel="00160E1D">
          <w:rPr>
            <w:rFonts w:eastAsia="Times New Roman" w:cs="Arial"/>
            <w:color w:val="000000" w:themeColor="text1"/>
            <w:szCs w:val="24"/>
            <w:lang w:eastAsia="en-NZ"/>
          </w:rPr>
          <w:delText>Council</w:delText>
        </w:r>
      </w:del>
      <w:r w:rsidRPr="00885958">
        <w:rPr>
          <w:rFonts w:eastAsia="Times New Roman" w:cs="Arial"/>
          <w:color w:val="000000" w:themeColor="text1"/>
          <w:szCs w:val="24"/>
          <w:lang w:eastAsia="en-NZ"/>
        </w:rPr>
        <w:t xml:space="preserve">. </w:t>
      </w:r>
      <w:ins w:id="749" w:author="Charlotte Haeusler" w:date="2023-11-27T15:19:00Z">
        <w:r w:rsidRPr="00885958">
          <w:rPr>
            <w:rFonts w:eastAsia="Times New Roman" w:cs="Arial"/>
            <w:color w:val="000000" w:themeColor="text1"/>
            <w:szCs w:val="24"/>
            <w:lang w:eastAsia="en-NZ"/>
          </w:rPr>
          <w:t xml:space="preserve">The application </w:t>
        </w:r>
      </w:ins>
      <w:del w:id="750" w:author="Charlotte Haeusler" w:date="2023-11-27T15:19:00Z">
        <w:r w:rsidRPr="00885958" w:rsidDel="00160E1D">
          <w:rPr>
            <w:rFonts w:eastAsia="Times New Roman" w:cs="Arial"/>
            <w:color w:val="000000" w:themeColor="text1"/>
            <w:szCs w:val="24"/>
            <w:lang w:eastAsia="en-NZ"/>
          </w:rPr>
          <w:delText>It</w:delText>
        </w:r>
      </w:del>
      <w:del w:id="751" w:author="Charlotte Haeusler" w:date="2024-02-16T11:57:00Z">
        <w:r w:rsidRPr="00885958" w:rsidDel="00CE62D7">
          <w:rPr>
            <w:rFonts w:eastAsia="Times New Roman" w:cs="Arial"/>
            <w:color w:val="000000" w:themeColor="text1"/>
            <w:szCs w:val="24"/>
            <w:lang w:eastAsia="en-NZ"/>
          </w:rPr>
          <w:delText xml:space="preserve"> shall</w:delText>
        </w:r>
      </w:del>
      <w:r w:rsidRPr="00885958">
        <w:rPr>
          <w:rFonts w:eastAsia="Times New Roman" w:cs="Arial"/>
          <w:color w:val="000000" w:themeColor="text1"/>
          <w:szCs w:val="24"/>
          <w:lang w:eastAsia="en-NZ"/>
        </w:rPr>
        <w:t xml:space="preserve"> </w:t>
      </w:r>
      <w:ins w:id="752" w:author="Charlotte Haeusler" w:date="2024-02-16T11:57:00Z">
        <w:r w:rsidRPr="00885958">
          <w:rPr>
            <w:rFonts w:eastAsia="Times New Roman" w:cs="Arial"/>
            <w:color w:val="000000" w:themeColor="text1"/>
            <w:szCs w:val="24"/>
            <w:lang w:eastAsia="en-NZ"/>
          </w:rPr>
          <w:t xml:space="preserve">must </w:t>
        </w:r>
      </w:ins>
      <w:r w:rsidRPr="00885958">
        <w:rPr>
          <w:rFonts w:eastAsia="Times New Roman" w:cs="Arial"/>
          <w:color w:val="000000" w:themeColor="text1"/>
          <w:szCs w:val="24"/>
          <w:lang w:eastAsia="en-NZ"/>
        </w:rPr>
        <w:t xml:space="preserve">include all the details required </w:t>
      </w:r>
      <w:del w:id="753" w:author="Charlotte Haeusler" w:date="2023-11-27T15:18:00Z">
        <w:r w:rsidRPr="00885958" w:rsidDel="00160E1D">
          <w:rPr>
            <w:rFonts w:eastAsia="Times New Roman" w:cs="Arial"/>
            <w:color w:val="000000" w:themeColor="text1"/>
            <w:szCs w:val="24"/>
            <w:lang w:eastAsia="en-NZ"/>
          </w:rPr>
          <w:delText xml:space="preserve">by the Council </w:delText>
        </w:r>
      </w:del>
      <w:r w:rsidRPr="00885958">
        <w:rPr>
          <w:rFonts w:eastAsia="Times New Roman" w:cs="Arial"/>
          <w:color w:val="000000" w:themeColor="text1"/>
          <w:szCs w:val="24"/>
          <w:lang w:eastAsia="en-NZ"/>
        </w:rPr>
        <w:t xml:space="preserve">and be accompanied by </w:t>
      </w:r>
      <w:del w:id="754" w:author="Charlotte Haeusler" w:date="2024-02-16T12:01:00Z">
        <w:r w:rsidRPr="00885958" w:rsidDel="00AF4DE2">
          <w:rPr>
            <w:rFonts w:eastAsia="Times New Roman" w:cs="Arial"/>
            <w:color w:val="000000" w:themeColor="text1"/>
            <w:szCs w:val="24"/>
            <w:lang w:eastAsia="en-NZ"/>
          </w:rPr>
          <w:delText>the</w:delText>
        </w:r>
      </w:del>
      <w:r w:rsidRPr="00885958">
        <w:rPr>
          <w:rFonts w:eastAsia="Times New Roman" w:cs="Arial"/>
          <w:color w:val="000000" w:themeColor="text1"/>
          <w:szCs w:val="24"/>
          <w:lang w:eastAsia="en-NZ"/>
        </w:rPr>
        <w:t xml:space="preserve"> </w:t>
      </w:r>
      <w:ins w:id="755" w:author="Charlotte Haeusler" w:date="2024-02-16T12:01:00Z">
        <w:r w:rsidRPr="00885958">
          <w:rPr>
            <w:rFonts w:eastAsia="Times New Roman" w:cs="Arial"/>
            <w:color w:val="000000" w:themeColor="text1"/>
            <w:szCs w:val="24"/>
            <w:lang w:eastAsia="en-NZ"/>
          </w:rPr>
          <w:t xml:space="preserve">any </w:t>
        </w:r>
      </w:ins>
      <w:r w:rsidRPr="00885958">
        <w:rPr>
          <w:rFonts w:eastAsia="Times New Roman" w:cs="Arial"/>
          <w:color w:val="000000" w:themeColor="text1"/>
          <w:szCs w:val="24"/>
          <w:lang w:eastAsia="en-NZ"/>
        </w:rPr>
        <w:t>prescribed fee</w:t>
      </w:r>
      <w:del w:id="756" w:author="Charlotte Haeusler" w:date="2024-02-16T12:01:00Z">
        <w:r w:rsidRPr="00885958" w:rsidDel="00AF4DE2">
          <w:rPr>
            <w:rFonts w:eastAsia="Times New Roman" w:cs="Arial"/>
            <w:color w:val="000000" w:themeColor="text1"/>
            <w:szCs w:val="24"/>
            <w:lang w:eastAsia="en-NZ"/>
          </w:rPr>
          <w:delText xml:space="preserve"> (if any)</w:delText>
        </w:r>
      </w:del>
      <w:r w:rsidRPr="00885958">
        <w:rPr>
          <w:rFonts w:eastAsia="Times New Roman" w:cs="Arial"/>
          <w:color w:val="000000" w:themeColor="text1"/>
          <w:szCs w:val="24"/>
          <w:lang w:eastAsia="en-NZ"/>
        </w:rPr>
        <w:t xml:space="preserve">. </w:t>
      </w:r>
    </w:p>
    <w:p w14:paraId="5BB99866"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ins w:id="757" w:author="Charlotte Haeusler" w:date="2024-02-16T11:58:00Z">
        <w:r w:rsidRPr="00885958">
          <w:rPr>
            <w:rFonts w:eastAsia="Times New Roman" w:cs="Arial"/>
            <w:color w:val="000000" w:themeColor="text1"/>
            <w:szCs w:val="24"/>
            <w:lang w:eastAsia="en-NZ"/>
          </w:rPr>
          <w:t xml:space="preserve">The Water Services Authority may either grant </w:t>
        </w:r>
      </w:ins>
      <w:del w:id="758" w:author="Charlotte Haeusler" w:date="2024-02-16T11:59:00Z">
        <w:r w:rsidRPr="00885958" w:rsidDel="00E24A16">
          <w:rPr>
            <w:rFonts w:eastAsia="Times New Roman" w:cs="Arial"/>
            <w:color w:val="000000" w:themeColor="text1"/>
            <w:szCs w:val="24"/>
            <w:lang w:eastAsia="en-NZ"/>
          </w:rPr>
          <w:delText xml:space="preserve">An </w:delText>
        </w:r>
      </w:del>
      <w:del w:id="759" w:author="Charlotte Haeusler" w:date="2023-11-27T15:20:00Z">
        <w:r w:rsidRPr="00885958" w:rsidDel="00E24A16">
          <w:rPr>
            <w:rFonts w:eastAsia="Times New Roman" w:cs="Arial"/>
            <w:color w:val="000000" w:themeColor="text1"/>
            <w:szCs w:val="24"/>
            <w:lang w:eastAsia="en-NZ"/>
          </w:rPr>
          <w:delText xml:space="preserve">y such </w:delText>
        </w:r>
      </w:del>
      <w:ins w:id="760" w:author="Charlotte Haeusler" w:date="2024-02-16T11:59:00Z">
        <w:r w:rsidRPr="00885958">
          <w:rPr>
            <w:rFonts w:eastAsia="Times New Roman" w:cs="Arial"/>
            <w:color w:val="000000" w:themeColor="text1"/>
            <w:szCs w:val="24"/>
            <w:lang w:eastAsia="en-NZ"/>
          </w:rPr>
          <w:t xml:space="preserve"> an </w:t>
        </w:r>
      </w:ins>
      <w:r w:rsidRPr="00885958">
        <w:rPr>
          <w:rFonts w:eastAsia="Times New Roman" w:cs="Arial"/>
          <w:color w:val="000000" w:themeColor="text1"/>
          <w:szCs w:val="24"/>
          <w:lang w:eastAsia="en-NZ"/>
        </w:rPr>
        <w:t xml:space="preserve">application </w:t>
      </w:r>
      <w:ins w:id="761" w:author="Charlotte Haeusler" w:date="2024-01-12T08:56:00Z">
        <w:r w:rsidRPr="00885958">
          <w:rPr>
            <w:rFonts w:eastAsia="Times New Roman" w:cs="Arial"/>
            <w:color w:val="000000" w:themeColor="text1"/>
            <w:szCs w:val="24"/>
            <w:lang w:eastAsia="en-NZ"/>
          </w:rPr>
          <w:t>under clause 15.2</w:t>
        </w:r>
      </w:ins>
      <w:r w:rsidRPr="00885958">
        <w:rPr>
          <w:rFonts w:eastAsia="Times New Roman" w:cs="Arial"/>
          <w:color w:val="000000" w:themeColor="text1"/>
          <w:szCs w:val="24"/>
          <w:lang w:eastAsia="en-NZ"/>
        </w:rPr>
        <w:t xml:space="preserve"> </w:t>
      </w:r>
      <w:del w:id="762" w:author="Charlotte Haeusler" w:date="2024-02-16T11:59:00Z">
        <w:r w:rsidRPr="00885958" w:rsidDel="00E24A16">
          <w:rPr>
            <w:rFonts w:eastAsia="Times New Roman" w:cs="Arial"/>
            <w:color w:val="000000" w:themeColor="text1"/>
            <w:szCs w:val="24"/>
            <w:lang w:eastAsia="en-NZ"/>
          </w:rPr>
          <w:delText>may be granted</w:delText>
        </w:r>
      </w:del>
      <w:r w:rsidRPr="00885958">
        <w:rPr>
          <w:rFonts w:eastAsia="Times New Roman" w:cs="Arial"/>
          <w:color w:val="000000" w:themeColor="text1"/>
          <w:szCs w:val="24"/>
          <w:lang w:eastAsia="en-NZ"/>
        </w:rPr>
        <w:t xml:space="preserve">, subject to any conditions the </w:t>
      </w:r>
      <w:ins w:id="763" w:author="Charlotte Haeusler" w:date="2023-11-27T15:20:00Z">
        <w:r w:rsidRPr="00885958">
          <w:rPr>
            <w:rFonts w:eastAsia="Times New Roman" w:cs="Arial"/>
            <w:color w:val="000000" w:themeColor="text1"/>
            <w:szCs w:val="24"/>
            <w:lang w:eastAsia="en-NZ"/>
          </w:rPr>
          <w:t xml:space="preserve">Water Services Authority </w:t>
        </w:r>
      </w:ins>
      <w:del w:id="764" w:author="Charlotte Haeusler" w:date="2023-11-27T15:20:00Z">
        <w:r w:rsidRPr="00885958" w:rsidDel="00E24A16">
          <w:rPr>
            <w:rFonts w:eastAsia="Times New Roman" w:cs="Arial"/>
            <w:color w:val="000000" w:themeColor="text1"/>
            <w:szCs w:val="24"/>
            <w:lang w:eastAsia="en-NZ"/>
          </w:rPr>
          <w:delText xml:space="preserve">Council </w:delText>
        </w:r>
      </w:del>
      <w:r w:rsidRPr="00885958">
        <w:rPr>
          <w:rFonts w:eastAsia="Times New Roman" w:cs="Arial"/>
          <w:color w:val="000000" w:themeColor="text1"/>
          <w:szCs w:val="24"/>
          <w:lang w:eastAsia="en-NZ"/>
        </w:rPr>
        <w:t>considers appropriate, or refuse</w:t>
      </w:r>
      <w:ins w:id="765" w:author="Tiffany Matsis" w:date="2024-02-02T16:30:00Z">
        <w:r w:rsidRPr="00885958">
          <w:rPr>
            <w:rFonts w:eastAsia="Times New Roman" w:cs="Arial"/>
            <w:color w:val="000000" w:themeColor="text1"/>
            <w:szCs w:val="24"/>
            <w:lang w:eastAsia="en-NZ"/>
          </w:rPr>
          <w:t xml:space="preserve"> </w:t>
        </w:r>
      </w:ins>
      <w:ins w:id="766" w:author="Charlotte Haeusler" w:date="2024-02-16T11:58:00Z">
        <w:r w:rsidRPr="00885958">
          <w:rPr>
            <w:rFonts w:eastAsia="Times New Roman" w:cs="Arial"/>
            <w:color w:val="000000" w:themeColor="text1"/>
            <w:szCs w:val="24"/>
            <w:lang w:eastAsia="en-NZ"/>
          </w:rPr>
          <w:t>the application</w:t>
        </w:r>
      </w:ins>
      <w:r w:rsidRPr="00885958">
        <w:rPr>
          <w:rFonts w:eastAsia="Times New Roman" w:cs="Arial"/>
          <w:color w:val="000000" w:themeColor="text1"/>
          <w:szCs w:val="24"/>
          <w:lang w:eastAsia="en-NZ"/>
        </w:rPr>
        <w:t xml:space="preserve">. The </w:t>
      </w:r>
      <w:ins w:id="767" w:author="Charlotte Haeusler" w:date="2023-11-27T15:20:00Z">
        <w:r w:rsidRPr="00885958">
          <w:rPr>
            <w:rFonts w:eastAsia="Times New Roman" w:cs="Arial"/>
            <w:color w:val="000000" w:themeColor="text1"/>
            <w:szCs w:val="24"/>
            <w:lang w:eastAsia="en-NZ"/>
          </w:rPr>
          <w:t xml:space="preserve">Water Services Authority </w:t>
        </w:r>
      </w:ins>
      <w:del w:id="768" w:author="Charlotte Haeusler" w:date="2023-11-27T15:20:00Z">
        <w:r w:rsidRPr="00885958" w:rsidDel="00E24A16">
          <w:rPr>
            <w:rFonts w:eastAsia="Times New Roman" w:cs="Arial"/>
            <w:color w:val="000000" w:themeColor="text1"/>
            <w:szCs w:val="24"/>
            <w:lang w:eastAsia="en-NZ"/>
          </w:rPr>
          <w:delText xml:space="preserve">Council </w:delText>
        </w:r>
      </w:del>
      <w:r w:rsidRPr="00885958">
        <w:rPr>
          <w:rFonts w:eastAsia="Times New Roman" w:cs="Arial"/>
          <w:color w:val="000000" w:themeColor="text1"/>
          <w:szCs w:val="24"/>
          <w:lang w:eastAsia="en-NZ"/>
        </w:rPr>
        <w:t>will notify the applicant of its decision in writing within 10 working days.</w:t>
      </w:r>
    </w:p>
    <w:p w14:paraId="7A186408"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FF0000"/>
          <w:szCs w:val="24"/>
          <w:u w:val="single"/>
          <w:lang w:eastAsia="en-NZ"/>
        </w:rPr>
      </w:pPr>
      <w:del w:id="769" w:author="Charlotte Haeusler" w:date="2024-01-16T10:35:00Z">
        <w:r w:rsidRPr="00885958" w:rsidDel="00BC22F3">
          <w:rPr>
            <w:rFonts w:eastAsia="Times New Roman" w:cs="Arial"/>
            <w:color w:val="000000" w:themeColor="text1"/>
            <w:szCs w:val="24"/>
            <w:lang w:eastAsia="en-NZ"/>
          </w:rPr>
          <w:delText xml:space="preserve">Any fire connection must comply with the requirements of the </w:delText>
        </w:r>
      </w:del>
      <w:del w:id="770" w:author="Charlotte Haeusler" w:date="2024-01-12T12:09:00Z">
        <w:r w:rsidRPr="00885958" w:rsidDel="00BC22F3">
          <w:rPr>
            <w:rFonts w:eastAsia="Times New Roman" w:cs="Arial"/>
            <w:color w:val="000000" w:themeColor="text1"/>
            <w:szCs w:val="24"/>
            <w:lang w:eastAsia="en-NZ"/>
          </w:rPr>
          <w:delText xml:space="preserve">Council, including any requirements contained in the </w:delText>
        </w:r>
        <w:r w:rsidRPr="00885958" w:rsidDel="00BC22F3">
          <w:rPr>
            <w:rFonts w:eastAsia="Times New Roman" w:cs="Arial"/>
            <w:strike/>
            <w:color w:val="000000" w:themeColor="text1"/>
            <w:szCs w:val="24"/>
            <w:lang w:eastAsia="en-NZ"/>
          </w:rPr>
          <w:delText>Water Supply Connection Standards.</w:delText>
        </w:r>
      </w:del>
      <w:r w:rsidRPr="00885958">
        <w:rPr>
          <w:rFonts w:eastAsia="Times New Roman" w:cs="Arial"/>
          <w:strike/>
          <w:color w:val="000000" w:themeColor="text1"/>
          <w:szCs w:val="24"/>
          <w:lang w:eastAsia="en-NZ"/>
        </w:rPr>
        <w:t xml:space="preserve"> </w:t>
      </w:r>
    </w:p>
    <w:p w14:paraId="14C28517"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ins w:id="771" w:author="Charlotte Haeusler" w:date="2024-01-16T13:22:00Z">
        <w:r w:rsidRPr="00885958">
          <w:rPr>
            <w:rFonts w:eastAsia="Times New Roman" w:cs="Arial"/>
            <w:color w:val="000000" w:themeColor="text1"/>
            <w:szCs w:val="24"/>
            <w:lang w:eastAsia="en-NZ"/>
          </w:rPr>
          <w:t>The Water Services Authority</w:t>
        </w:r>
      </w:ins>
      <w:ins w:id="772" w:author="Charlotte Haeusler" w:date="2024-02-16T11:57:00Z">
        <w:r w:rsidRPr="00885958">
          <w:rPr>
            <w:rFonts w:eastAsia="Times New Roman" w:cs="Arial"/>
            <w:color w:val="000000" w:themeColor="text1"/>
            <w:szCs w:val="24"/>
            <w:lang w:eastAsia="en-NZ"/>
          </w:rPr>
          <w:t xml:space="preserve"> will </w:t>
        </w:r>
      </w:ins>
      <w:ins w:id="773" w:author="Charlotte Haeusler" w:date="2024-01-16T13:22:00Z">
        <w:r w:rsidRPr="00885958">
          <w:rPr>
            <w:rFonts w:eastAsia="Times New Roman" w:cs="Arial"/>
            <w:color w:val="000000" w:themeColor="text1"/>
            <w:szCs w:val="24"/>
            <w:lang w:eastAsia="en-NZ"/>
          </w:rPr>
          <w:t>strive to provide firefighting flows and pressures in compliance with NZS PAS 4509. H</w:t>
        </w:r>
      </w:ins>
      <w:ins w:id="774" w:author="Charlotte Haeusler" w:date="2024-01-16T10:37:00Z">
        <w:r w:rsidRPr="00885958">
          <w:rPr>
            <w:rFonts w:eastAsia="Times New Roman" w:cs="Arial"/>
            <w:color w:val="000000" w:themeColor="text1"/>
            <w:szCs w:val="24"/>
            <w:lang w:eastAsia="en-NZ"/>
          </w:rPr>
          <w:t xml:space="preserve">owever, </w:t>
        </w:r>
      </w:ins>
      <w:ins w:id="775" w:author="Charlotte Haeusler" w:date="2024-01-16T13:23:00Z">
        <w:r w:rsidRPr="00885958">
          <w:rPr>
            <w:rFonts w:eastAsia="Times New Roman" w:cs="Arial"/>
            <w:color w:val="000000" w:themeColor="text1"/>
            <w:szCs w:val="24"/>
            <w:lang w:eastAsia="en-NZ"/>
          </w:rPr>
          <w:t>t</w:t>
        </w:r>
      </w:ins>
      <w:del w:id="776" w:author="Charlotte Haeusler" w:date="2024-01-16T13:23:00Z">
        <w:r w:rsidRPr="00885958" w:rsidDel="00BC22F3">
          <w:rPr>
            <w:rFonts w:eastAsia="Times New Roman" w:cs="Arial"/>
            <w:color w:val="000000" w:themeColor="text1"/>
            <w:szCs w:val="24"/>
            <w:lang w:eastAsia="en-NZ"/>
          </w:rPr>
          <w:delText>T</w:delText>
        </w:r>
      </w:del>
      <w:r w:rsidRPr="00885958">
        <w:rPr>
          <w:rFonts w:eastAsia="Times New Roman" w:cs="Arial"/>
          <w:color w:val="000000" w:themeColor="text1"/>
          <w:szCs w:val="24"/>
          <w:lang w:eastAsia="en-NZ"/>
        </w:rPr>
        <w:t xml:space="preserve">he </w:t>
      </w:r>
      <w:ins w:id="777" w:author="Charlotte Haeusler" w:date="2023-11-27T15:22:00Z">
        <w:r w:rsidRPr="00885958">
          <w:rPr>
            <w:rFonts w:eastAsia="Times New Roman" w:cs="Arial"/>
            <w:color w:val="000000" w:themeColor="text1"/>
            <w:szCs w:val="24"/>
            <w:lang w:eastAsia="en-NZ"/>
          </w:rPr>
          <w:t xml:space="preserve">Water Services Authority </w:t>
        </w:r>
      </w:ins>
      <w:del w:id="778" w:author="Charlotte Haeusler" w:date="2023-11-27T15:22:00Z">
        <w:r w:rsidRPr="00885958" w:rsidDel="00BC22F3">
          <w:rPr>
            <w:rFonts w:eastAsia="Times New Roman" w:cs="Arial"/>
            <w:color w:val="000000" w:themeColor="text1"/>
            <w:szCs w:val="24"/>
            <w:lang w:eastAsia="en-NZ"/>
          </w:rPr>
          <w:delText xml:space="preserve">Council </w:delText>
        </w:r>
      </w:del>
      <w:del w:id="779" w:author="Charlotte Haeusler" w:date="2024-02-16T11:59:00Z">
        <w:r w:rsidRPr="00885958" w:rsidDel="00BC22F3">
          <w:rPr>
            <w:rFonts w:eastAsia="Times New Roman" w:cs="Arial"/>
            <w:color w:val="000000" w:themeColor="text1"/>
            <w:szCs w:val="24"/>
            <w:lang w:eastAsia="en-NZ"/>
          </w:rPr>
          <w:delText>shall</w:delText>
        </w:r>
      </w:del>
      <w:ins w:id="780" w:author="Charlotte Haeusler" w:date="2024-02-16T11:59:00Z">
        <w:r w:rsidRPr="00885958">
          <w:rPr>
            <w:rFonts w:eastAsia="Times New Roman" w:cs="Arial"/>
            <w:color w:val="000000" w:themeColor="text1"/>
            <w:szCs w:val="24"/>
            <w:lang w:eastAsia="en-NZ"/>
          </w:rPr>
          <w:t xml:space="preserve"> will </w:t>
        </w:r>
      </w:ins>
      <w:r w:rsidRPr="00885958">
        <w:rPr>
          <w:rFonts w:eastAsia="Times New Roman" w:cs="Arial"/>
          <w:color w:val="000000" w:themeColor="text1"/>
          <w:szCs w:val="24"/>
          <w:lang w:eastAsia="en-NZ"/>
        </w:rPr>
        <w:t>be under no obligation to provide a fire protection supply at any particular flow or pressure.</w:t>
      </w:r>
    </w:p>
    <w:p w14:paraId="05787257"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themeColor="text1"/>
          <w:szCs w:val="24"/>
          <w:lang w:eastAsia="en-NZ"/>
        </w:rPr>
        <w:t xml:space="preserve">The </w:t>
      </w:r>
      <w:ins w:id="781" w:author="Charlotte Haeusler" w:date="2023-11-27T15:22:00Z">
        <w:r w:rsidRPr="00885958">
          <w:rPr>
            <w:rFonts w:eastAsia="Times New Roman" w:cs="Arial"/>
            <w:color w:val="000000" w:themeColor="text1"/>
            <w:szCs w:val="24"/>
            <w:lang w:eastAsia="en-NZ"/>
          </w:rPr>
          <w:t>Water Servic</w:t>
        </w:r>
      </w:ins>
      <w:ins w:id="782" w:author="Charlotte Haeusler" w:date="2023-11-27T15:23:00Z">
        <w:r w:rsidRPr="00885958">
          <w:rPr>
            <w:rFonts w:eastAsia="Times New Roman" w:cs="Arial"/>
            <w:color w:val="000000" w:themeColor="text1"/>
            <w:szCs w:val="24"/>
            <w:lang w:eastAsia="en-NZ"/>
          </w:rPr>
          <w:t>es Authority</w:t>
        </w:r>
      </w:ins>
      <w:del w:id="783" w:author="Charlotte Haeusler" w:date="2023-11-27T15:23:00Z">
        <w:r w:rsidRPr="00885958" w:rsidDel="00BC22F3">
          <w:rPr>
            <w:rFonts w:eastAsia="Times New Roman" w:cs="Arial"/>
            <w:color w:val="000000" w:themeColor="text1"/>
            <w:szCs w:val="24"/>
            <w:lang w:eastAsia="en-NZ"/>
          </w:rPr>
          <w:delText xml:space="preserve">Council </w:delText>
        </w:r>
      </w:del>
      <w:ins w:id="784" w:author="Charlotte Haeusler" w:date="2023-11-27T15:23:00Z">
        <w:r w:rsidRPr="00885958">
          <w:rPr>
            <w:rFonts w:eastAsia="Times New Roman" w:cs="Arial"/>
            <w:color w:val="000000" w:themeColor="text1"/>
            <w:szCs w:val="24"/>
            <w:lang w:eastAsia="en-NZ"/>
          </w:rPr>
          <w:t xml:space="preserve"> </w:t>
        </w:r>
      </w:ins>
      <w:r w:rsidRPr="00885958">
        <w:rPr>
          <w:rFonts w:eastAsia="Times New Roman" w:cs="Arial"/>
          <w:color w:val="000000" w:themeColor="text1"/>
          <w:szCs w:val="24"/>
          <w:lang w:eastAsia="en-NZ"/>
        </w:rPr>
        <w:t xml:space="preserve">reserves the right to require the customer to supply and install an approved water meter at any time for water supply for fire protection and pay any prescribed fee. </w:t>
      </w:r>
      <w:del w:id="785" w:author="Charlotte Haeusler" w:date="2024-01-12T09:55:00Z">
        <w:r w:rsidRPr="00885958" w:rsidDel="00BC22F3">
          <w:rPr>
            <w:rFonts w:eastAsia="Times New Roman" w:cs="Arial"/>
            <w:color w:val="000000" w:themeColor="text1"/>
            <w:szCs w:val="24"/>
            <w:lang w:eastAsia="en-NZ"/>
          </w:rPr>
          <w:delText xml:space="preserve">The metering of fire connections shall be as </w:delText>
        </w:r>
      </w:del>
      <w:del w:id="786" w:author="Charlotte Haeusler" w:date="2023-11-27T15:23:00Z">
        <w:r w:rsidRPr="00885958" w:rsidDel="00BC22F3">
          <w:rPr>
            <w:rFonts w:eastAsia="Times New Roman" w:cs="Arial"/>
            <w:color w:val="000000" w:themeColor="text1"/>
            <w:szCs w:val="24"/>
            <w:lang w:eastAsia="en-NZ"/>
          </w:rPr>
          <w:delText xml:space="preserve">shown in the </w:delText>
        </w:r>
        <w:r w:rsidRPr="00885958" w:rsidDel="00BC22F3">
          <w:rPr>
            <w:rFonts w:eastAsia="Times New Roman" w:cs="Arial"/>
            <w:strike/>
            <w:color w:val="000000" w:themeColor="text1"/>
            <w:szCs w:val="24"/>
            <w:lang w:eastAsia="en-NZ"/>
          </w:rPr>
          <w:delText xml:space="preserve">Water Supply Connection Standards </w:delText>
        </w:r>
      </w:del>
      <w:del w:id="787" w:author="Charlotte Haeusler" w:date="2024-01-12T12:06:00Z">
        <w:r w:rsidRPr="00885958" w:rsidDel="00BC22F3">
          <w:rPr>
            <w:rFonts w:eastAsia="Times New Roman" w:cs="Arial"/>
            <w:color w:val="000000" w:themeColor="text1"/>
            <w:szCs w:val="24"/>
            <w:lang w:eastAsia="en-NZ"/>
          </w:rPr>
          <w:delText xml:space="preserve">, unless otherwise agreed by the </w:delText>
        </w:r>
      </w:del>
      <w:del w:id="788" w:author="Charlotte Haeusler" w:date="2023-11-27T15:24:00Z">
        <w:r w:rsidRPr="00885958" w:rsidDel="00BC22F3">
          <w:rPr>
            <w:rFonts w:eastAsia="Times New Roman" w:cs="Arial"/>
            <w:color w:val="000000" w:themeColor="text1"/>
            <w:szCs w:val="24"/>
            <w:lang w:eastAsia="en-NZ"/>
          </w:rPr>
          <w:delText>Council</w:delText>
        </w:r>
      </w:del>
      <w:r w:rsidRPr="00885958">
        <w:rPr>
          <w:rFonts w:eastAsia="Times New Roman" w:cs="Arial"/>
          <w:color w:val="000000" w:themeColor="text1"/>
          <w:szCs w:val="24"/>
          <w:lang w:eastAsia="en-NZ"/>
        </w:rPr>
        <w:t>.</w:t>
      </w:r>
    </w:p>
    <w:p w14:paraId="78C722CF" w14:textId="77777777" w:rsidR="000C6FE1" w:rsidRPr="00885958" w:rsidRDefault="000C6FE1" w:rsidP="00913ED0">
      <w:pPr>
        <w:pStyle w:val="ListParagraph"/>
        <w:numPr>
          <w:ilvl w:val="1"/>
          <w:numId w:val="62"/>
        </w:numPr>
        <w:spacing w:before="240" w:after="0" w:line="360" w:lineRule="auto"/>
        <w:ind w:left="360"/>
        <w:textAlignment w:val="baseline"/>
        <w:rPr>
          <w:ins w:id="789" w:author="Charlotte Haeusler" w:date="2024-01-12T11:56:00Z"/>
          <w:rFonts w:eastAsia="Times New Roman" w:cs="Arial"/>
          <w:color w:val="000000"/>
          <w:szCs w:val="24"/>
          <w:lang w:eastAsia="en-NZ"/>
        </w:rPr>
      </w:pPr>
      <w:del w:id="790" w:author="Charlotte Haeusler" w:date="2024-01-16T10:40:00Z">
        <w:r w:rsidRPr="00885958" w:rsidDel="00601906">
          <w:rPr>
            <w:rFonts w:eastAsia="Times New Roman" w:cs="Arial"/>
            <w:color w:val="000000" w:themeColor="text1"/>
            <w:szCs w:val="24"/>
            <w:lang w:eastAsia="en-NZ"/>
          </w:rPr>
          <w:delText xml:space="preserve">Notwithstanding clause </w:delText>
        </w:r>
      </w:del>
      <w:del w:id="791" w:author="Charlotte Haeusler" w:date="2023-11-27T15:25:00Z">
        <w:r w:rsidRPr="00885958" w:rsidDel="00160E1D">
          <w:rPr>
            <w:rFonts w:eastAsia="Times New Roman" w:cs="Arial"/>
            <w:color w:val="000000" w:themeColor="text1"/>
            <w:szCs w:val="24"/>
            <w:lang w:eastAsia="en-NZ"/>
          </w:rPr>
          <w:delText>9.3</w:delText>
        </w:r>
      </w:del>
      <w:del w:id="792" w:author="Charlotte Haeusler" w:date="2024-01-16T10:40:00Z">
        <w:r w:rsidRPr="00885958" w:rsidDel="00601906">
          <w:rPr>
            <w:rFonts w:eastAsia="Times New Roman" w:cs="Arial"/>
            <w:color w:val="000000" w:themeColor="text1"/>
            <w:szCs w:val="24"/>
            <w:lang w:eastAsia="en-NZ"/>
          </w:rPr>
          <w:delText>, for a fire connection (including those installed prior to the coming into effect of this Bylaw) which is so constructed or so located that it is likely or possible that the water will be drawn from it (including hydrants) or from any part of it by any person for purposes other than fire</w:delText>
        </w:r>
      </w:del>
      <w:del w:id="793" w:author="Charlotte Haeusler" w:date="2024-01-12T10:47:00Z">
        <w:r w:rsidRPr="00885958" w:rsidDel="00483B15">
          <w:rPr>
            <w:rFonts w:eastAsia="Times New Roman" w:cs="Arial"/>
            <w:color w:val="000000" w:themeColor="text1"/>
            <w:szCs w:val="24"/>
            <w:lang w:eastAsia="en-NZ"/>
          </w:rPr>
          <w:delText xml:space="preserve"> </w:delText>
        </w:r>
      </w:del>
      <w:del w:id="794" w:author="Charlotte Haeusler" w:date="2024-01-16T10:40:00Z">
        <w:r w:rsidRPr="00885958" w:rsidDel="00601906">
          <w:rPr>
            <w:rFonts w:eastAsia="Times New Roman" w:cs="Arial"/>
            <w:color w:val="000000" w:themeColor="text1"/>
            <w:szCs w:val="24"/>
            <w:lang w:eastAsia="en-NZ"/>
          </w:rPr>
          <w:delText xml:space="preserve">fighting, the </w:delText>
        </w:r>
      </w:del>
      <w:del w:id="795" w:author="Charlotte Haeusler" w:date="2023-11-27T15:26:00Z">
        <w:r w:rsidRPr="00885958" w:rsidDel="00160E1D">
          <w:rPr>
            <w:rFonts w:eastAsia="Times New Roman" w:cs="Arial"/>
            <w:color w:val="000000" w:themeColor="text1"/>
            <w:szCs w:val="24"/>
            <w:lang w:eastAsia="en-NZ"/>
          </w:rPr>
          <w:delText>Council</w:delText>
        </w:r>
      </w:del>
      <w:del w:id="796" w:author="Charlotte Haeusler" w:date="2024-01-16T10:40:00Z">
        <w:r w:rsidRPr="00885958" w:rsidDel="00601906">
          <w:rPr>
            <w:rFonts w:eastAsia="Times New Roman" w:cs="Arial"/>
            <w:color w:val="000000" w:themeColor="text1"/>
            <w:szCs w:val="24"/>
            <w:lang w:eastAsia="en-NZ"/>
          </w:rPr>
          <w:delText xml:space="preserve"> shall require the customer to install a water meter suitable for the purpose, on the connectio</w:delText>
        </w:r>
      </w:del>
      <w:del w:id="797" w:author="Charlotte Haeusler" w:date="2024-01-16T10:41:00Z">
        <w:r w:rsidRPr="00885958" w:rsidDel="00601906">
          <w:rPr>
            <w:rFonts w:eastAsia="Times New Roman" w:cs="Arial"/>
            <w:color w:val="000000" w:themeColor="text1"/>
            <w:szCs w:val="24"/>
            <w:lang w:eastAsia="en-NZ"/>
          </w:rPr>
          <w:delText>n.</w:delText>
        </w:r>
      </w:del>
    </w:p>
    <w:p w14:paraId="0A8F49AD"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themeColor="text1"/>
          <w:szCs w:val="24"/>
          <w:lang w:eastAsia="en-NZ"/>
        </w:rPr>
        <w:t xml:space="preserve">Where an unmetered connection has been provided to supply water to a fire protection system, this </w:t>
      </w:r>
      <w:del w:id="798" w:author="Charlotte Haeusler" w:date="2024-02-16T12:00:00Z">
        <w:r w:rsidRPr="00885958" w:rsidDel="00BC22F3">
          <w:rPr>
            <w:rFonts w:eastAsia="Times New Roman" w:cs="Arial"/>
            <w:color w:val="000000" w:themeColor="text1"/>
            <w:szCs w:val="24"/>
            <w:lang w:eastAsia="en-NZ"/>
          </w:rPr>
          <w:delText>shall</w:delText>
        </w:r>
      </w:del>
      <w:ins w:id="799" w:author="Charlotte Haeusler" w:date="2024-02-16T12:00:00Z">
        <w:r w:rsidRPr="00885958">
          <w:rPr>
            <w:rFonts w:eastAsia="Times New Roman" w:cs="Arial"/>
            <w:color w:val="000000" w:themeColor="text1"/>
            <w:szCs w:val="24"/>
            <w:lang w:eastAsia="en-NZ"/>
          </w:rPr>
          <w:t xml:space="preserve"> must</w:t>
        </w:r>
      </w:ins>
      <w:r w:rsidRPr="00885958">
        <w:rPr>
          <w:rFonts w:eastAsia="Times New Roman" w:cs="Arial"/>
          <w:color w:val="000000" w:themeColor="text1"/>
          <w:szCs w:val="24"/>
          <w:lang w:eastAsia="en-NZ"/>
        </w:rPr>
        <w:t xml:space="preserve"> be used for no other purpose than firefighting and testing the fire protection system.</w:t>
      </w:r>
    </w:p>
    <w:p w14:paraId="360A29AC" w14:textId="77777777" w:rsidR="000C6FE1" w:rsidRPr="00885958" w:rsidRDefault="000C6FE1" w:rsidP="00913ED0">
      <w:pPr>
        <w:spacing w:before="240" w:line="360" w:lineRule="auto"/>
        <w:ind w:left="-40"/>
        <w:textAlignment w:val="baseline"/>
        <w:rPr>
          <w:rFonts w:ascii="Arial" w:hAnsi="Arial" w:cs="Arial"/>
          <w:color w:val="000000"/>
          <w:sz w:val="24"/>
          <w:szCs w:val="24"/>
          <w:lang w:eastAsia="en-NZ"/>
        </w:rPr>
      </w:pPr>
      <w:del w:id="800" w:author="Charlotte Haeusler" w:date="2024-01-16T10:41:00Z">
        <w:r w:rsidRPr="00885958" w:rsidDel="00457B98">
          <w:rPr>
            <w:rFonts w:ascii="Arial" w:hAnsi="Arial" w:cs="Arial"/>
            <w:color w:val="000000" w:themeColor="text1"/>
            <w:sz w:val="24"/>
            <w:szCs w:val="24"/>
            <w:lang w:eastAsia="en-NZ"/>
          </w:rPr>
          <w:delText>Handheld hoses intended for firefighting purposes are not to be used for purposes other than fire</w:delText>
        </w:r>
      </w:del>
      <w:del w:id="801" w:author="Charlotte Haeusler" w:date="2024-01-12T12:01:00Z">
        <w:r w:rsidRPr="00885958" w:rsidDel="006D0C3F">
          <w:rPr>
            <w:rFonts w:ascii="Arial" w:hAnsi="Arial" w:cs="Arial"/>
            <w:color w:val="000000" w:themeColor="text1"/>
            <w:sz w:val="24"/>
            <w:szCs w:val="24"/>
            <w:lang w:eastAsia="en-NZ"/>
          </w:rPr>
          <w:delText>-</w:delText>
        </w:r>
      </w:del>
      <w:del w:id="802" w:author="Charlotte Haeusler" w:date="2024-01-16T10:41:00Z">
        <w:r w:rsidRPr="00885958" w:rsidDel="00457B98">
          <w:rPr>
            <w:rFonts w:ascii="Arial" w:hAnsi="Arial" w:cs="Arial"/>
            <w:color w:val="000000" w:themeColor="text1"/>
            <w:sz w:val="24"/>
            <w:szCs w:val="24"/>
            <w:lang w:eastAsia="en-NZ"/>
          </w:rPr>
          <w:delText>fighting or testing of that system.</w:delText>
        </w:r>
      </w:del>
    </w:p>
    <w:p w14:paraId="3EED6B53"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themeColor="text1"/>
          <w:szCs w:val="24"/>
          <w:lang w:eastAsia="en-NZ"/>
        </w:rPr>
        <w:lastRenderedPageBreak/>
        <w:t xml:space="preserve">It </w:t>
      </w:r>
      <w:del w:id="803" w:author="Charlotte Haeusler" w:date="2024-02-16T12:01:00Z">
        <w:r w:rsidRPr="00885958" w:rsidDel="00BC22F3">
          <w:rPr>
            <w:rFonts w:eastAsia="Times New Roman" w:cs="Arial"/>
            <w:color w:val="000000" w:themeColor="text1"/>
            <w:szCs w:val="24"/>
            <w:lang w:eastAsia="en-NZ"/>
          </w:rPr>
          <w:delText>shall be</w:delText>
        </w:r>
      </w:del>
      <w:ins w:id="804" w:author="Charlotte Haeusler" w:date="2024-02-16T12:01:00Z">
        <w:r w:rsidRPr="00885958">
          <w:rPr>
            <w:rFonts w:eastAsia="Times New Roman" w:cs="Arial"/>
            <w:color w:val="000000" w:themeColor="text1"/>
            <w:szCs w:val="24"/>
            <w:lang w:eastAsia="en-NZ"/>
          </w:rPr>
          <w:t xml:space="preserve"> is</w:t>
        </w:r>
      </w:ins>
      <w:r w:rsidRPr="00885958">
        <w:rPr>
          <w:rFonts w:eastAsia="Times New Roman" w:cs="Arial"/>
          <w:color w:val="000000" w:themeColor="text1"/>
          <w:szCs w:val="24"/>
          <w:lang w:eastAsia="en-NZ"/>
        </w:rPr>
        <w:t xml:space="preserve"> the customer’s responsibility to ascertain and periodically monitor whether the fire protection supply available is adequate for the intended purpose.</w:t>
      </w:r>
    </w:p>
    <w:p w14:paraId="353B1FB4"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themeColor="text1"/>
          <w:szCs w:val="24"/>
          <w:lang w:eastAsia="en-NZ"/>
        </w:rPr>
        <w:t xml:space="preserve">Water used for the purpose of extinguishing fires will be supplied free of charge. Where the fire protection connection is metered and water has been used for firefighting purposes, the </w:t>
      </w:r>
      <w:ins w:id="805" w:author="Charlotte Haeusler" w:date="2024-01-12T11:59:00Z">
        <w:r w:rsidRPr="00885958">
          <w:rPr>
            <w:rFonts w:eastAsia="Times New Roman" w:cs="Arial"/>
            <w:color w:val="000000" w:themeColor="text1"/>
            <w:szCs w:val="24"/>
            <w:lang w:eastAsia="en-NZ"/>
          </w:rPr>
          <w:t xml:space="preserve">Water Services Authority </w:t>
        </w:r>
      </w:ins>
      <w:del w:id="806" w:author="Charlotte Haeusler" w:date="2024-01-12T11:59:00Z">
        <w:r w:rsidRPr="00885958" w:rsidDel="00BC22F3">
          <w:rPr>
            <w:rFonts w:eastAsia="Times New Roman" w:cs="Arial"/>
            <w:color w:val="000000" w:themeColor="text1"/>
            <w:szCs w:val="24"/>
            <w:lang w:eastAsia="en-NZ"/>
          </w:rPr>
          <w:delText xml:space="preserve">Council </w:delText>
        </w:r>
      </w:del>
      <w:del w:id="807" w:author="Charlotte Haeusler" w:date="2024-02-16T12:01:00Z">
        <w:r w:rsidRPr="00885958" w:rsidDel="00BC22F3">
          <w:rPr>
            <w:rFonts w:eastAsia="Times New Roman" w:cs="Arial"/>
            <w:color w:val="000000" w:themeColor="text1"/>
            <w:szCs w:val="24"/>
            <w:lang w:eastAsia="en-NZ"/>
          </w:rPr>
          <w:delText>shall</w:delText>
        </w:r>
      </w:del>
      <w:ins w:id="808" w:author="Charlotte Haeusler" w:date="2024-02-16T12:01:00Z">
        <w:r w:rsidRPr="00885958">
          <w:rPr>
            <w:rFonts w:eastAsia="Times New Roman" w:cs="Arial"/>
            <w:color w:val="000000" w:themeColor="text1"/>
            <w:szCs w:val="24"/>
            <w:lang w:eastAsia="en-NZ"/>
          </w:rPr>
          <w:t xml:space="preserve"> will</w:t>
        </w:r>
      </w:ins>
      <w:r w:rsidRPr="00885958">
        <w:rPr>
          <w:rFonts w:eastAsia="Times New Roman" w:cs="Arial"/>
          <w:color w:val="000000" w:themeColor="text1"/>
          <w:szCs w:val="24"/>
          <w:lang w:eastAsia="en-NZ"/>
        </w:rPr>
        <w:t xml:space="preserve">, upon notification, assess the quantity of water used, and a sum based on the estimate at the appropriate charge rate </w:t>
      </w:r>
      <w:del w:id="809" w:author="Charlotte Haeusler" w:date="2024-02-16T12:11:00Z">
        <w:r w:rsidRPr="00885958" w:rsidDel="00BC22F3">
          <w:rPr>
            <w:rFonts w:eastAsia="Times New Roman" w:cs="Arial"/>
            <w:color w:val="000000" w:themeColor="text1"/>
            <w:szCs w:val="24"/>
            <w:lang w:eastAsia="en-NZ"/>
          </w:rPr>
          <w:delText>shall</w:delText>
        </w:r>
      </w:del>
      <w:ins w:id="810" w:author="Charlotte Haeusler" w:date="2024-02-16T12:11:00Z">
        <w:r w:rsidRPr="00885958">
          <w:rPr>
            <w:rFonts w:eastAsia="Times New Roman" w:cs="Arial"/>
            <w:color w:val="000000" w:themeColor="text1"/>
            <w:szCs w:val="24"/>
            <w:lang w:eastAsia="en-NZ"/>
          </w:rPr>
          <w:t xml:space="preserve"> will</w:t>
        </w:r>
      </w:ins>
      <w:r w:rsidRPr="00885958">
        <w:rPr>
          <w:rFonts w:eastAsia="Times New Roman" w:cs="Arial"/>
          <w:color w:val="000000" w:themeColor="text1"/>
          <w:szCs w:val="24"/>
          <w:lang w:eastAsia="en-NZ"/>
        </w:rPr>
        <w:t xml:space="preserve"> be credited to the customer’s account.</w:t>
      </w:r>
    </w:p>
    <w:p w14:paraId="383BF9FC"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themeColor="text1"/>
          <w:szCs w:val="24"/>
          <w:lang w:eastAsia="en-NZ"/>
        </w:rPr>
        <w:t xml:space="preserve">Customers intending to test fire protection systems </w:t>
      </w:r>
      <w:ins w:id="811" w:author="Charlotte Haeusler" w:date="2024-01-12T11:59:00Z">
        <w:r w:rsidRPr="00885958">
          <w:rPr>
            <w:rFonts w:eastAsia="Times New Roman" w:cs="Arial"/>
            <w:color w:val="000000" w:themeColor="text1"/>
            <w:szCs w:val="24"/>
            <w:lang w:eastAsia="en-NZ"/>
          </w:rPr>
          <w:t xml:space="preserve">requiring </w:t>
        </w:r>
      </w:ins>
      <w:del w:id="812" w:author="Charlotte Haeusler" w:date="2024-01-12T11:59:00Z">
        <w:r w:rsidRPr="00885958" w:rsidDel="00BC22F3">
          <w:rPr>
            <w:rFonts w:eastAsia="Times New Roman" w:cs="Arial"/>
            <w:color w:val="000000" w:themeColor="text1"/>
            <w:szCs w:val="24"/>
            <w:lang w:eastAsia="en-NZ"/>
          </w:rPr>
          <w:delText>in a manner that requires</w:delText>
        </w:r>
      </w:del>
      <w:r w:rsidRPr="00885958">
        <w:rPr>
          <w:rFonts w:eastAsia="Times New Roman" w:cs="Arial"/>
          <w:color w:val="000000" w:themeColor="text1"/>
          <w:szCs w:val="24"/>
          <w:lang w:eastAsia="en-NZ"/>
        </w:rPr>
        <w:t xml:space="preserve"> a draw-off of water </w:t>
      </w:r>
      <w:del w:id="813" w:author="Charlotte Haeusler" w:date="2024-02-16T12:11:00Z">
        <w:r w:rsidRPr="00885958" w:rsidDel="00BC22F3">
          <w:rPr>
            <w:rFonts w:eastAsia="Times New Roman" w:cs="Arial"/>
            <w:color w:val="000000" w:themeColor="text1"/>
            <w:szCs w:val="24"/>
            <w:lang w:eastAsia="en-NZ"/>
          </w:rPr>
          <w:delText>shall</w:delText>
        </w:r>
      </w:del>
      <w:r w:rsidRPr="00885958">
        <w:rPr>
          <w:rFonts w:eastAsia="Times New Roman" w:cs="Arial"/>
          <w:color w:val="000000" w:themeColor="text1"/>
          <w:szCs w:val="24"/>
          <w:lang w:eastAsia="en-NZ"/>
        </w:rPr>
        <w:t xml:space="preserve"> </w:t>
      </w:r>
      <w:ins w:id="814" w:author="Charlotte Haeusler" w:date="2024-02-16T12:11:00Z">
        <w:r w:rsidRPr="00885958">
          <w:rPr>
            <w:rFonts w:eastAsia="Times New Roman" w:cs="Arial"/>
            <w:color w:val="000000" w:themeColor="text1"/>
            <w:szCs w:val="24"/>
            <w:lang w:eastAsia="en-NZ"/>
          </w:rPr>
          <w:t xml:space="preserve">must </w:t>
        </w:r>
      </w:ins>
      <w:r w:rsidRPr="00885958">
        <w:rPr>
          <w:rFonts w:eastAsia="Times New Roman" w:cs="Arial"/>
          <w:color w:val="000000" w:themeColor="text1"/>
          <w:szCs w:val="24"/>
          <w:lang w:eastAsia="en-NZ"/>
        </w:rPr>
        <w:t xml:space="preserve">obtain prior approval from the </w:t>
      </w:r>
      <w:ins w:id="815" w:author="Charlotte Haeusler" w:date="2024-01-12T11:59:00Z">
        <w:r w:rsidRPr="00885958">
          <w:rPr>
            <w:rFonts w:eastAsia="Times New Roman" w:cs="Arial"/>
            <w:color w:val="000000" w:themeColor="text1"/>
            <w:szCs w:val="24"/>
            <w:lang w:eastAsia="en-NZ"/>
          </w:rPr>
          <w:t>Water Services Authority</w:t>
        </w:r>
      </w:ins>
      <w:del w:id="816" w:author="Charlotte Haeusler" w:date="2024-01-15T13:21:00Z">
        <w:r w:rsidRPr="00885958" w:rsidDel="00BC22F3">
          <w:rPr>
            <w:rFonts w:eastAsia="Times New Roman" w:cs="Arial"/>
            <w:color w:val="000000" w:themeColor="text1"/>
            <w:szCs w:val="24"/>
            <w:lang w:eastAsia="en-NZ"/>
          </w:rPr>
          <w:delText xml:space="preserve">Council </w:delText>
        </w:r>
      </w:del>
      <w:r w:rsidRPr="00885958">
        <w:rPr>
          <w:rFonts w:eastAsia="Times New Roman" w:cs="Arial"/>
          <w:color w:val="000000" w:themeColor="text1"/>
          <w:szCs w:val="24"/>
          <w:lang w:eastAsia="en-NZ"/>
        </w:rPr>
        <w:t xml:space="preserve">. Water used for routine flushing and flow testing does not constitute waste but </w:t>
      </w:r>
      <w:ins w:id="817" w:author="Charlotte Haeusler" w:date="2024-02-16T12:11:00Z">
        <w:r w:rsidRPr="00885958">
          <w:rPr>
            <w:rFonts w:eastAsia="Times New Roman" w:cs="Arial"/>
            <w:color w:val="000000" w:themeColor="text1"/>
            <w:szCs w:val="24"/>
            <w:lang w:eastAsia="en-NZ"/>
          </w:rPr>
          <w:t xml:space="preserve">the </w:t>
        </w:r>
      </w:ins>
      <w:r w:rsidRPr="00885958">
        <w:rPr>
          <w:rFonts w:eastAsia="Times New Roman" w:cs="Arial"/>
          <w:color w:val="000000" w:themeColor="text1"/>
          <w:szCs w:val="24"/>
          <w:lang w:eastAsia="en-NZ"/>
        </w:rPr>
        <w:t>quantity of water used may be assessed and charged for by the Council.</w:t>
      </w:r>
    </w:p>
    <w:p w14:paraId="6FF1F7DC" w14:textId="77777777" w:rsidR="000C6FE1" w:rsidRPr="00885958" w:rsidRDefault="000C6FE1" w:rsidP="00913ED0">
      <w:pPr>
        <w:pStyle w:val="NoSpacing"/>
        <w:spacing w:line="360" w:lineRule="auto"/>
        <w:rPr>
          <w:ins w:id="818" w:author="Charlotte Haeusler" w:date="2024-01-12T11:50:00Z"/>
          <w:rFonts w:ascii="Arial" w:hAnsi="Arial" w:cs="Arial"/>
          <w:sz w:val="24"/>
          <w:szCs w:val="24"/>
          <w:lang w:eastAsia="en-NZ"/>
        </w:rPr>
      </w:pPr>
    </w:p>
    <w:p w14:paraId="30BE9F6B" w14:textId="77777777" w:rsidR="000C6FE1" w:rsidRPr="00885958" w:rsidRDefault="000C6FE1" w:rsidP="00913ED0">
      <w:pPr>
        <w:pStyle w:val="ListParagraph"/>
        <w:numPr>
          <w:ilvl w:val="0"/>
          <w:numId w:val="62"/>
        </w:numPr>
        <w:spacing w:after="0" w:line="360" w:lineRule="auto"/>
        <w:ind w:left="360"/>
        <w:textAlignment w:val="baseline"/>
        <w:outlineLvl w:val="2"/>
        <w:rPr>
          <w:rFonts w:eastAsia="Times New Roman" w:cs="Arial"/>
          <w:b/>
          <w:color w:val="000000" w:themeColor="text1"/>
          <w:szCs w:val="24"/>
          <w:lang w:eastAsia="en-NZ"/>
        </w:rPr>
      </w:pPr>
      <w:ins w:id="819" w:author="Charlotte Haeusler" w:date="2024-01-16T16:18:00Z">
        <w:r w:rsidRPr="00885958">
          <w:rPr>
            <w:rFonts w:eastAsia="Times New Roman" w:cs="Arial"/>
            <w:b/>
            <w:bCs/>
            <w:color w:val="000000" w:themeColor="text1"/>
            <w:szCs w:val="24"/>
            <w:lang w:eastAsia="en-NZ"/>
          </w:rPr>
          <w:t>Drawing of water from f</w:t>
        </w:r>
      </w:ins>
      <w:ins w:id="820" w:author="Charlotte Haeusler" w:date="2024-01-12T11:50:00Z">
        <w:r w:rsidRPr="00885958">
          <w:rPr>
            <w:rFonts w:eastAsia="Times New Roman" w:cs="Arial"/>
            <w:b/>
            <w:bCs/>
            <w:color w:val="000000" w:themeColor="text1"/>
            <w:szCs w:val="24"/>
            <w:lang w:eastAsia="en-NZ"/>
          </w:rPr>
          <w:t>ire hydrants</w:t>
        </w:r>
      </w:ins>
    </w:p>
    <w:p w14:paraId="1BF6A650"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themeColor="text1"/>
          <w:szCs w:val="24"/>
          <w:lang w:eastAsia="en-NZ"/>
        </w:rPr>
        <w:t xml:space="preserve">The right to gain access to, and draw water from, fire hydrants </w:t>
      </w:r>
      <w:del w:id="821" w:author="Charlotte Haeusler" w:date="2024-02-16T12:12:00Z">
        <w:r w:rsidRPr="00885958" w:rsidDel="00C7211A">
          <w:rPr>
            <w:rFonts w:eastAsia="Times New Roman" w:cs="Arial"/>
            <w:color w:val="000000" w:themeColor="text1"/>
            <w:szCs w:val="24"/>
            <w:lang w:eastAsia="en-NZ"/>
          </w:rPr>
          <w:delText>shall be</w:delText>
        </w:r>
      </w:del>
      <w:ins w:id="822" w:author="Charlotte Haeusler" w:date="2024-02-16T12:12:00Z">
        <w:r w:rsidRPr="00885958">
          <w:rPr>
            <w:rFonts w:eastAsia="Times New Roman" w:cs="Arial"/>
            <w:color w:val="000000" w:themeColor="text1"/>
            <w:szCs w:val="24"/>
            <w:lang w:eastAsia="en-NZ"/>
          </w:rPr>
          <w:t xml:space="preserve"> is</w:t>
        </w:r>
      </w:ins>
      <w:r w:rsidRPr="00885958">
        <w:rPr>
          <w:rFonts w:eastAsia="Times New Roman" w:cs="Arial"/>
          <w:color w:val="000000" w:themeColor="text1"/>
          <w:szCs w:val="24"/>
          <w:lang w:eastAsia="en-NZ"/>
        </w:rPr>
        <w:t xml:space="preserve"> restricted to:</w:t>
      </w:r>
    </w:p>
    <w:p w14:paraId="605707C1" w14:textId="77777777" w:rsidR="000C6FE1" w:rsidRPr="00885958" w:rsidRDefault="000C6FE1" w:rsidP="00913ED0">
      <w:pPr>
        <w:pStyle w:val="ListParagraph"/>
        <w:numPr>
          <w:ilvl w:val="1"/>
          <w:numId w:val="73"/>
        </w:numPr>
        <w:spacing w:before="240" w:after="0" w:line="360" w:lineRule="auto"/>
        <w:textAlignment w:val="baseline"/>
        <w:rPr>
          <w:rFonts w:eastAsia="Times New Roman" w:cs="Arial"/>
          <w:color w:val="000000"/>
          <w:szCs w:val="24"/>
          <w:lang w:eastAsia="en-NZ"/>
        </w:rPr>
      </w:pPr>
      <w:r w:rsidRPr="00885958">
        <w:rPr>
          <w:rFonts w:eastAsia="Times New Roman" w:cs="Arial"/>
          <w:color w:val="000000"/>
          <w:szCs w:val="24"/>
          <w:lang w:eastAsia="en-NZ"/>
        </w:rPr>
        <w:t xml:space="preserve">the </w:t>
      </w:r>
      <w:ins w:id="823" w:author="Charlotte Haeusler" w:date="2023-11-27T15:27:00Z">
        <w:r w:rsidRPr="00885958">
          <w:rPr>
            <w:rFonts w:eastAsia="Times New Roman" w:cs="Arial"/>
            <w:color w:val="000000"/>
            <w:szCs w:val="24"/>
            <w:lang w:eastAsia="en-NZ"/>
          </w:rPr>
          <w:t>Water Services Authority</w:t>
        </w:r>
      </w:ins>
      <w:ins w:id="824" w:author="Charlotte Haeusler" w:date="2024-01-29T15:48:00Z">
        <w:r w:rsidRPr="00885958">
          <w:rPr>
            <w:rFonts w:eastAsia="Times New Roman" w:cs="Arial"/>
            <w:color w:val="000000"/>
            <w:szCs w:val="24"/>
            <w:lang w:eastAsia="en-NZ"/>
          </w:rPr>
          <w:t xml:space="preserve">, authorised contractors to the </w:t>
        </w:r>
      </w:ins>
      <w:ins w:id="825" w:author="Charlotte Haeusler" w:date="2024-01-29T15:49:00Z">
        <w:r w:rsidRPr="00885958">
          <w:rPr>
            <w:rFonts w:eastAsia="Times New Roman" w:cs="Arial"/>
            <w:color w:val="000000"/>
            <w:szCs w:val="24"/>
            <w:lang w:eastAsia="en-NZ"/>
          </w:rPr>
          <w:t>Water Services Authority, or otherwise as approved by the Water Services Authority</w:t>
        </w:r>
      </w:ins>
      <w:del w:id="826" w:author="Charlotte Haeusler" w:date="2023-11-27T15:27:00Z">
        <w:r w:rsidRPr="00885958" w:rsidDel="00365052">
          <w:rPr>
            <w:rFonts w:eastAsia="Times New Roman" w:cs="Arial"/>
            <w:color w:val="000000"/>
            <w:szCs w:val="24"/>
            <w:lang w:eastAsia="en-NZ"/>
          </w:rPr>
          <w:delText>Council or its authorised officers</w:delText>
        </w:r>
      </w:del>
      <w:r w:rsidRPr="00885958">
        <w:rPr>
          <w:rFonts w:eastAsia="Times New Roman" w:cs="Arial"/>
          <w:color w:val="000000"/>
          <w:szCs w:val="24"/>
          <w:lang w:eastAsia="en-NZ"/>
        </w:rPr>
        <w:t>;</w:t>
      </w:r>
    </w:p>
    <w:p w14:paraId="05D155E7" w14:textId="77777777" w:rsidR="000C6FE1" w:rsidRPr="00885958" w:rsidRDefault="000C6FE1" w:rsidP="00913ED0">
      <w:pPr>
        <w:pStyle w:val="ListParagraph"/>
        <w:numPr>
          <w:ilvl w:val="1"/>
          <w:numId w:val="73"/>
        </w:numPr>
        <w:spacing w:before="240" w:after="0" w:line="360" w:lineRule="auto"/>
        <w:textAlignment w:val="baseline"/>
        <w:rPr>
          <w:ins w:id="827" w:author="Charlotte Haeusler" w:date="2024-01-29T15:14:00Z"/>
          <w:rFonts w:eastAsia="Times New Roman" w:cs="Arial"/>
          <w:color w:val="000000"/>
          <w:szCs w:val="24"/>
          <w:lang w:eastAsia="en-NZ"/>
        </w:rPr>
      </w:pPr>
      <w:r w:rsidRPr="00885958">
        <w:rPr>
          <w:rFonts w:eastAsia="Times New Roman" w:cs="Arial"/>
          <w:color w:val="000000"/>
          <w:szCs w:val="24"/>
          <w:lang w:eastAsia="en-NZ"/>
        </w:rPr>
        <w:t xml:space="preserve">Fire </w:t>
      </w:r>
      <w:ins w:id="828" w:author="Charlotte Haeusler" w:date="2023-12-14T12:59:00Z">
        <w:r w:rsidRPr="00885958">
          <w:rPr>
            <w:rFonts w:eastAsia="Times New Roman" w:cs="Arial"/>
            <w:color w:val="000000"/>
            <w:szCs w:val="24"/>
            <w:lang w:eastAsia="en-NZ"/>
          </w:rPr>
          <w:t xml:space="preserve">and Emergency New Zealand </w:t>
        </w:r>
      </w:ins>
      <w:del w:id="829" w:author="Charlotte Haeusler" w:date="2023-12-14T12:59:00Z">
        <w:r w:rsidRPr="00885958" w:rsidDel="00030A09">
          <w:rPr>
            <w:rFonts w:eastAsia="Times New Roman" w:cs="Arial"/>
            <w:color w:val="000000"/>
            <w:szCs w:val="24"/>
            <w:lang w:eastAsia="en-NZ"/>
          </w:rPr>
          <w:delText xml:space="preserve">Service </w:delText>
        </w:r>
      </w:del>
      <w:r w:rsidRPr="00885958">
        <w:rPr>
          <w:rFonts w:eastAsia="Times New Roman" w:cs="Arial"/>
          <w:color w:val="000000"/>
          <w:szCs w:val="24"/>
          <w:lang w:eastAsia="en-NZ"/>
        </w:rPr>
        <w:t>personnel for the purpose of Fire</w:t>
      </w:r>
      <w:ins w:id="830" w:author="Charlotte Haeusler" w:date="2023-12-14T13:01:00Z">
        <w:r w:rsidRPr="00885958">
          <w:rPr>
            <w:rFonts w:eastAsia="Times New Roman" w:cs="Arial"/>
            <w:color w:val="000000"/>
            <w:szCs w:val="24"/>
            <w:lang w:eastAsia="en-NZ"/>
          </w:rPr>
          <w:t xml:space="preserve"> and Emergency New Zealand</w:t>
        </w:r>
      </w:ins>
      <w:r w:rsidRPr="00885958">
        <w:rPr>
          <w:rFonts w:eastAsia="Times New Roman" w:cs="Arial"/>
          <w:color w:val="000000"/>
          <w:szCs w:val="24"/>
          <w:lang w:eastAsia="en-NZ"/>
        </w:rPr>
        <w:t xml:space="preserve"> operations;</w:t>
      </w:r>
      <w:del w:id="831" w:author="Charlotte Haeusler" w:date="2024-01-31T12:09:00Z">
        <w:r w:rsidRPr="00885958" w:rsidDel="00F02D8E">
          <w:rPr>
            <w:rFonts w:eastAsia="Times New Roman" w:cs="Arial"/>
            <w:color w:val="000000"/>
            <w:szCs w:val="24"/>
            <w:lang w:eastAsia="en-NZ"/>
          </w:rPr>
          <w:delText xml:space="preserve"> and</w:delText>
        </w:r>
      </w:del>
    </w:p>
    <w:p w14:paraId="4AD929C7" w14:textId="77777777" w:rsidR="000C6FE1" w:rsidRPr="00885958" w:rsidRDefault="000C6FE1" w:rsidP="00913ED0">
      <w:pPr>
        <w:pStyle w:val="ListParagraph"/>
        <w:numPr>
          <w:ilvl w:val="1"/>
          <w:numId w:val="73"/>
        </w:numPr>
        <w:spacing w:before="240" w:after="0" w:line="360" w:lineRule="auto"/>
        <w:textAlignment w:val="baseline"/>
        <w:rPr>
          <w:rFonts w:eastAsia="Times New Roman" w:cs="Arial"/>
          <w:color w:val="000000"/>
          <w:szCs w:val="24"/>
          <w:lang w:eastAsia="en-NZ"/>
        </w:rPr>
      </w:pPr>
      <w:ins w:id="832" w:author="Charlotte Haeusler" w:date="2024-01-29T15:14:00Z">
        <w:r w:rsidRPr="00885958">
          <w:rPr>
            <w:rFonts w:eastAsia="Times New Roman" w:cs="Arial"/>
            <w:color w:val="000000" w:themeColor="text1"/>
            <w:szCs w:val="24"/>
            <w:lang w:eastAsia="en-NZ"/>
          </w:rPr>
          <w:t>Other emergency services</w:t>
        </w:r>
      </w:ins>
      <w:ins w:id="833" w:author="Charlotte Haeusler" w:date="2024-01-31T12:09:00Z">
        <w:r w:rsidRPr="00885958">
          <w:rPr>
            <w:rFonts w:eastAsia="Times New Roman" w:cs="Arial"/>
            <w:color w:val="000000" w:themeColor="text1"/>
            <w:szCs w:val="24"/>
            <w:lang w:eastAsia="en-NZ"/>
          </w:rPr>
          <w:t>; and</w:t>
        </w:r>
      </w:ins>
    </w:p>
    <w:p w14:paraId="08248D3D" w14:textId="77777777" w:rsidR="000C6FE1" w:rsidRPr="00885958" w:rsidRDefault="000C6FE1" w:rsidP="00913ED0">
      <w:pPr>
        <w:pStyle w:val="ListParagraph"/>
        <w:numPr>
          <w:ilvl w:val="1"/>
          <w:numId w:val="73"/>
        </w:numPr>
        <w:spacing w:before="240" w:after="0" w:line="360" w:lineRule="auto"/>
        <w:textAlignment w:val="baseline"/>
        <w:rPr>
          <w:rFonts w:eastAsia="Times New Roman" w:cs="Arial"/>
          <w:color w:val="000000"/>
          <w:szCs w:val="24"/>
          <w:lang w:eastAsia="en-NZ"/>
        </w:rPr>
      </w:pPr>
      <w:ins w:id="834" w:author="Charlotte Haeusler" w:date="2024-01-31T12:11:00Z">
        <w:r w:rsidRPr="00885958">
          <w:rPr>
            <w:rFonts w:eastAsia="Times New Roman" w:cs="Arial"/>
            <w:color w:val="000000" w:themeColor="text1"/>
            <w:szCs w:val="24"/>
            <w:lang w:eastAsia="en-NZ"/>
          </w:rPr>
          <w:t xml:space="preserve">Persons with an approved permit to </w:t>
        </w:r>
      </w:ins>
      <w:ins w:id="835" w:author="Charlotte Haeusler" w:date="2024-01-31T12:12:00Z">
        <w:r w:rsidRPr="00885958">
          <w:rPr>
            <w:rFonts w:eastAsia="Times New Roman" w:cs="Arial"/>
            <w:color w:val="000000" w:themeColor="text1"/>
            <w:szCs w:val="24"/>
            <w:lang w:eastAsia="en-NZ"/>
          </w:rPr>
          <w:t xml:space="preserve">draw water, in accordance with the terms and conditions of approval. </w:t>
        </w:r>
      </w:ins>
      <w:del w:id="836" w:author="Charlotte Haeusler" w:date="2024-01-31T12:12:00Z">
        <w:r w:rsidRPr="00885958" w:rsidDel="00BC22F3">
          <w:rPr>
            <w:rFonts w:eastAsia="Times New Roman" w:cs="Arial"/>
            <w:color w:val="000000" w:themeColor="text1"/>
            <w:szCs w:val="24"/>
            <w:lang w:eastAsia="en-NZ"/>
          </w:rPr>
          <w:delText>fire hydrant permit holders, during the period for which the permit has been issued.</w:delText>
        </w:r>
      </w:del>
    </w:p>
    <w:p w14:paraId="7D4B1DBF" w14:textId="77777777" w:rsidR="000C6FE1" w:rsidRPr="00885958" w:rsidRDefault="000C6FE1" w:rsidP="00913ED0">
      <w:pPr>
        <w:pStyle w:val="ListParagraph"/>
        <w:numPr>
          <w:ilvl w:val="1"/>
          <w:numId w:val="62"/>
        </w:numPr>
        <w:spacing w:before="240" w:after="0" w:line="360" w:lineRule="auto"/>
        <w:ind w:left="360"/>
        <w:textAlignment w:val="baseline"/>
        <w:rPr>
          <w:ins w:id="837" w:author="Charlotte Haeusler" w:date="2024-01-29T15:15:00Z"/>
          <w:rFonts w:eastAsia="Times New Roman" w:cs="Arial"/>
          <w:color w:val="000000"/>
          <w:szCs w:val="24"/>
          <w:lang w:eastAsia="en-NZ"/>
        </w:rPr>
      </w:pPr>
      <w:r w:rsidRPr="00885958">
        <w:rPr>
          <w:rFonts w:eastAsia="Times New Roman" w:cs="Arial"/>
          <w:color w:val="000000" w:themeColor="text1"/>
          <w:szCs w:val="24"/>
          <w:lang w:eastAsia="en-NZ"/>
        </w:rPr>
        <w:t xml:space="preserve">To obtain a </w:t>
      </w:r>
      <w:ins w:id="838" w:author="Charlotte Haeusler" w:date="2024-01-31T12:13:00Z">
        <w:r w:rsidRPr="00885958">
          <w:rPr>
            <w:rFonts w:eastAsia="Times New Roman" w:cs="Arial"/>
            <w:color w:val="000000" w:themeColor="text1"/>
            <w:szCs w:val="24"/>
            <w:lang w:eastAsia="en-NZ"/>
          </w:rPr>
          <w:t>permit to draw water</w:t>
        </w:r>
      </w:ins>
      <w:ins w:id="839" w:author="Charlotte Haeusler" w:date="2024-02-16T12:12:00Z">
        <w:r w:rsidRPr="00885958">
          <w:rPr>
            <w:rFonts w:eastAsia="Times New Roman" w:cs="Arial"/>
            <w:color w:val="000000" w:themeColor="text1"/>
            <w:szCs w:val="24"/>
            <w:lang w:eastAsia="en-NZ"/>
          </w:rPr>
          <w:t xml:space="preserve"> from a</w:t>
        </w:r>
      </w:ins>
      <w:ins w:id="840" w:author="Charlotte Haeusler" w:date="2024-01-31T12:13:00Z">
        <w:r w:rsidRPr="00885958">
          <w:rPr>
            <w:rFonts w:eastAsia="Times New Roman" w:cs="Arial"/>
            <w:color w:val="000000" w:themeColor="text1"/>
            <w:szCs w:val="24"/>
            <w:lang w:eastAsia="en-NZ"/>
          </w:rPr>
          <w:t xml:space="preserve"> </w:t>
        </w:r>
      </w:ins>
      <w:r w:rsidRPr="00885958">
        <w:rPr>
          <w:rFonts w:eastAsia="Times New Roman" w:cs="Arial"/>
          <w:color w:val="000000" w:themeColor="text1"/>
          <w:szCs w:val="24"/>
          <w:lang w:eastAsia="en-NZ"/>
        </w:rPr>
        <w:t>fire hydrant</w:t>
      </w:r>
      <w:del w:id="841" w:author="Charlotte Haeusler" w:date="2024-02-16T12:12:00Z">
        <w:r w:rsidRPr="00885958" w:rsidDel="00C7211A">
          <w:rPr>
            <w:rFonts w:eastAsia="Times New Roman" w:cs="Arial"/>
            <w:color w:val="000000" w:themeColor="text1"/>
            <w:szCs w:val="24"/>
            <w:lang w:eastAsia="en-NZ"/>
          </w:rPr>
          <w:delText xml:space="preserve"> permit</w:delText>
        </w:r>
      </w:del>
      <w:r w:rsidRPr="00885958">
        <w:rPr>
          <w:rFonts w:eastAsia="Times New Roman" w:cs="Arial"/>
          <w:color w:val="000000" w:themeColor="text1"/>
          <w:szCs w:val="24"/>
          <w:lang w:eastAsia="en-NZ"/>
        </w:rPr>
        <w:t xml:space="preserve">, the applicant must make an application to the </w:t>
      </w:r>
      <w:ins w:id="842" w:author="Charlotte Haeusler" w:date="2024-01-31T12:13:00Z">
        <w:r w:rsidRPr="00885958">
          <w:rPr>
            <w:rFonts w:eastAsia="Times New Roman" w:cs="Arial"/>
            <w:color w:val="000000" w:themeColor="text1"/>
            <w:szCs w:val="24"/>
            <w:lang w:eastAsia="en-NZ"/>
          </w:rPr>
          <w:t>Water Services Authority</w:t>
        </w:r>
      </w:ins>
      <w:del w:id="843" w:author="Charlotte Haeusler" w:date="2024-01-31T12:13:00Z">
        <w:r w:rsidRPr="00885958" w:rsidDel="006E1440">
          <w:rPr>
            <w:rFonts w:eastAsia="Times New Roman" w:cs="Arial"/>
            <w:color w:val="000000" w:themeColor="text1"/>
            <w:szCs w:val="24"/>
            <w:lang w:eastAsia="en-NZ"/>
          </w:rPr>
          <w:delText>Council</w:delText>
        </w:r>
      </w:del>
      <w:r w:rsidRPr="00885958">
        <w:rPr>
          <w:rFonts w:eastAsia="Times New Roman" w:cs="Arial"/>
          <w:color w:val="000000" w:themeColor="text1"/>
          <w:szCs w:val="24"/>
          <w:lang w:eastAsia="en-NZ"/>
        </w:rPr>
        <w:t>, including all information required</w:t>
      </w:r>
      <w:del w:id="844" w:author="Charlotte Haeusler" w:date="2024-01-31T12:13:00Z">
        <w:r w:rsidRPr="00885958" w:rsidDel="006265D6">
          <w:rPr>
            <w:rFonts w:eastAsia="Times New Roman" w:cs="Arial"/>
            <w:color w:val="000000" w:themeColor="text1"/>
            <w:szCs w:val="24"/>
            <w:lang w:eastAsia="en-NZ"/>
          </w:rPr>
          <w:delText xml:space="preserve"> by Council</w:delText>
        </w:r>
      </w:del>
      <w:ins w:id="845" w:author="Charlotte Haeusler" w:date="2024-01-31T12:14:00Z">
        <w:r w:rsidRPr="00885958">
          <w:rPr>
            <w:rFonts w:eastAsia="Times New Roman" w:cs="Arial"/>
            <w:color w:val="000000" w:themeColor="text1"/>
            <w:szCs w:val="24"/>
            <w:lang w:eastAsia="en-NZ"/>
          </w:rPr>
          <w:t>,</w:t>
        </w:r>
      </w:ins>
      <w:r w:rsidRPr="00885958">
        <w:rPr>
          <w:rFonts w:eastAsia="Times New Roman" w:cs="Arial"/>
          <w:color w:val="000000" w:themeColor="text1"/>
          <w:szCs w:val="24"/>
          <w:lang w:eastAsia="en-NZ"/>
        </w:rPr>
        <w:t xml:space="preserve"> and pay</w:t>
      </w:r>
      <w:del w:id="846" w:author="Charlotte Haeusler" w:date="2024-01-31T12:14:00Z">
        <w:r w:rsidRPr="00885958" w:rsidDel="006265D6">
          <w:rPr>
            <w:rFonts w:eastAsia="Times New Roman" w:cs="Arial"/>
            <w:color w:val="000000" w:themeColor="text1"/>
            <w:szCs w:val="24"/>
            <w:lang w:eastAsia="en-NZ"/>
          </w:rPr>
          <w:delText>ment o</w:delText>
        </w:r>
      </w:del>
      <w:del w:id="847" w:author="Charlotte Haeusler" w:date="2024-02-16T12:12:00Z">
        <w:r w:rsidRPr="00885958" w:rsidDel="00C7211A">
          <w:rPr>
            <w:rFonts w:eastAsia="Times New Roman" w:cs="Arial"/>
            <w:color w:val="000000" w:themeColor="text1"/>
            <w:szCs w:val="24"/>
            <w:lang w:eastAsia="en-NZ"/>
          </w:rPr>
          <w:delText>f the</w:delText>
        </w:r>
      </w:del>
      <w:ins w:id="848" w:author="Charlotte Haeusler" w:date="2024-02-16T12:12:00Z">
        <w:r w:rsidRPr="00885958">
          <w:rPr>
            <w:rFonts w:eastAsia="Times New Roman" w:cs="Arial"/>
            <w:color w:val="000000" w:themeColor="text1"/>
            <w:szCs w:val="24"/>
            <w:lang w:eastAsia="en-NZ"/>
          </w:rPr>
          <w:t xml:space="preserve"> any</w:t>
        </w:r>
      </w:ins>
      <w:r w:rsidRPr="00885958">
        <w:rPr>
          <w:rFonts w:eastAsia="Times New Roman" w:cs="Arial"/>
          <w:color w:val="000000" w:themeColor="text1"/>
          <w:szCs w:val="24"/>
          <w:lang w:eastAsia="en-NZ"/>
        </w:rPr>
        <w:t xml:space="preserve"> prescribed fee</w:t>
      </w:r>
      <w:del w:id="849" w:author="Charlotte Haeusler" w:date="2024-02-16T12:12:00Z">
        <w:r w:rsidRPr="00885958" w:rsidDel="00C7211A">
          <w:rPr>
            <w:rFonts w:eastAsia="Times New Roman" w:cs="Arial"/>
            <w:color w:val="000000" w:themeColor="text1"/>
            <w:szCs w:val="24"/>
            <w:lang w:eastAsia="en-NZ"/>
          </w:rPr>
          <w:delText xml:space="preserve"> (if any)</w:delText>
        </w:r>
      </w:del>
      <w:r w:rsidRPr="00885958">
        <w:rPr>
          <w:rFonts w:eastAsia="Times New Roman" w:cs="Arial"/>
          <w:color w:val="000000" w:themeColor="text1"/>
          <w:szCs w:val="24"/>
          <w:lang w:eastAsia="en-NZ"/>
        </w:rPr>
        <w:t xml:space="preserve">. The </w:t>
      </w:r>
      <w:ins w:id="850" w:author="Charlotte Haeusler" w:date="2024-01-31T12:14:00Z">
        <w:r w:rsidRPr="00885958">
          <w:rPr>
            <w:rFonts w:eastAsia="Times New Roman" w:cs="Arial"/>
            <w:color w:val="000000" w:themeColor="text1"/>
            <w:szCs w:val="24"/>
            <w:lang w:eastAsia="en-NZ"/>
          </w:rPr>
          <w:t>Water Services Authority</w:t>
        </w:r>
      </w:ins>
      <w:del w:id="851" w:author="Charlotte Haeusler" w:date="2024-01-31T12:14:00Z">
        <w:r w:rsidRPr="00885958" w:rsidDel="006265D6">
          <w:rPr>
            <w:rFonts w:eastAsia="Times New Roman" w:cs="Arial"/>
            <w:color w:val="000000" w:themeColor="text1"/>
            <w:szCs w:val="24"/>
            <w:lang w:eastAsia="en-NZ"/>
          </w:rPr>
          <w:delText>Council</w:delText>
        </w:r>
      </w:del>
      <w:r w:rsidRPr="00885958">
        <w:rPr>
          <w:rFonts w:eastAsia="Times New Roman" w:cs="Arial"/>
          <w:color w:val="000000" w:themeColor="text1"/>
          <w:szCs w:val="24"/>
          <w:lang w:eastAsia="en-NZ"/>
        </w:rPr>
        <w:t xml:space="preserve"> may, in its discretion, grant or decline such an application and if granted, may impose whatever conditions it sees fit, including limiting the time period when water can be drawn from the hydrant.</w:t>
      </w:r>
    </w:p>
    <w:p w14:paraId="45C11841" w14:textId="77777777" w:rsidR="000C6FE1" w:rsidRPr="00885958" w:rsidRDefault="000C6FE1" w:rsidP="00913ED0">
      <w:pPr>
        <w:pStyle w:val="ListParagraph"/>
        <w:numPr>
          <w:ilvl w:val="1"/>
          <w:numId w:val="62"/>
        </w:numPr>
        <w:spacing w:before="240" w:after="0" w:line="360" w:lineRule="auto"/>
        <w:ind w:left="360"/>
        <w:textAlignment w:val="baseline"/>
        <w:rPr>
          <w:ins w:id="852" w:author="Charlotte Haeusler" w:date="2024-01-29T15:15:00Z"/>
          <w:rFonts w:eastAsia="Times New Roman" w:cs="Arial"/>
          <w:color w:val="000000"/>
          <w:szCs w:val="24"/>
          <w:lang w:eastAsia="en-NZ"/>
        </w:rPr>
      </w:pPr>
      <w:ins w:id="853" w:author="Charlotte Haeusler" w:date="2024-01-29T15:15:00Z">
        <w:r w:rsidRPr="00885958">
          <w:rPr>
            <w:rFonts w:eastAsia="Times New Roman" w:cs="Arial"/>
            <w:color w:val="000000" w:themeColor="text1"/>
            <w:szCs w:val="24"/>
            <w:lang w:eastAsia="en-NZ"/>
          </w:rPr>
          <w:t>Any person using a fire hydrant in breach of 16.</w:t>
        </w:r>
      </w:ins>
      <w:ins w:id="854" w:author="Charlotte Haeusler" w:date="2024-01-31T12:15:00Z">
        <w:r w:rsidRPr="00885958">
          <w:rPr>
            <w:rFonts w:eastAsia="Times New Roman" w:cs="Arial"/>
            <w:color w:val="000000" w:themeColor="text1"/>
            <w:szCs w:val="24"/>
            <w:lang w:eastAsia="en-NZ"/>
          </w:rPr>
          <w:t>1</w:t>
        </w:r>
      </w:ins>
      <w:ins w:id="855" w:author="Charlotte Haeusler" w:date="2024-01-29T15:15:00Z">
        <w:r w:rsidRPr="00885958">
          <w:rPr>
            <w:rFonts w:eastAsia="Times New Roman" w:cs="Arial"/>
            <w:color w:val="000000" w:themeColor="text1"/>
            <w:szCs w:val="24"/>
            <w:lang w:eastAsia="en-NZ"/>
          </w:rPr>
          <w:t xml:space="preserve"> must immediately remove the standpipe when requested to do so by the Water Services Authority.  </w:t>
        </w:r>
      </w:ins>
    </w:p>
    <w:p w14:paraId="1BCC56CC" w14:textId="77777777" w:rsidR="000C6FE1" w:rsidRPr="00885958" w:rsidRDefault="000C6FE1" w:rsidP="00913ED0">
      <w:pPr>
        <w:pStyle w:val="ListParagraph"/>
        <w:numPr>
          <w:ilvl w:val="1"/>
          <w:numId w:val="62"/>
        </w:numPr>
        <w:spacing w:before="240" w:after="0" w:line="360" w:lineRule="auto"/>
        <w:ind w:left="360"/>
        <w:textAlignment w:val="baseline"/>
        <w:rPr>
          <w:ins w:id="856" w:author="Charlotte Haeusler" w:date="2024-01-29T15:15:00Z"/>
          <w:rFonts w:eastAsia="Times New Roman" w:cs="Arial"/>
          <w:color w:val="000000" w:themeColor="text1"/>
          <w:szCs w:val="24"/>
          <w:lang w:eastAsia="en-NZ"/>
        </w:rPr>
      </w:pPr>
      <w:ins w:id="857" w:author="Charlotte Haeusler" w:date="2024-01-29T15:15:00Z">
        <w:r w:rsidRPr="00885958">
          <w:rPr>
            <w:rFonts w:eastAsia="Times New Roman" w:cs="Arial"/>
            <w:color w:val="000000" w:themeColor="text1"/>
            <w:szCs w:val="24"/>
            <w:lang w:eastAsia="en-NZ"/>
          </w:rPr>
          <w:lastRenderedPageBreak/>
          <w:t>Any person using a fire hydrant pursuant to 16.</w:t>
        </w:r>
      </w:ins>
      <w:ins w:id="858" w:author="Charlotte Haeusler" w:date="2024-01-31T12:17:00Z">
        <w:r w:rsidRPr="00885958">
          <w:rPr>
            <w:rFonts w:eastAsia="Times New Roman" w:cs="Arial"/>
            <w:color w:val="000000" w:themeColor="text1"/>
            <w:szCs w:val="24"/>
            <w:lang w:eastAsia="en-NZ"/>
          </w:rPr>
          <w:t>1</w:t>
        </w:r>
      </w:ins>
      <w:ins w:id="859" w:author="Charlotte Haeusler" w:date="2024-01-29T15:15:00Z">
        <w:r w:rsidRPr="00885958">
          <w:rPr>
            <w:rFonts w:eastAsia="Times New Roman" w:cs="Arial"/>
            <w:color w:val="000000" w:themeColor="text1"/>
            <w:szCs w:val="24"/>
            <w:lang w:eastAsia="en-NZ"/>
          </w:rPr>
          <w:t>(</w:t>
        </w:r>
      </w:ins>
      <w:ins w:id="860" w:author="Charlotte Haeusler" w:date="2024-01-31T12:15:00Z">
        <w:r w:rsidRPr="00885958">
          <w:rPr>
            <w:rFonts w:eastAsia="Times New Roman" w:cs="Arial"/>
            <w:color w:val="000000" w:themeColor="text1"/>
            <w:szCs w:val="24"/>
            <w:lang w:eastAsia="en-NZ"/>
          </w:rPr>
          <w:t>d</w:t>
        </w:r>
      </w:ins>
      <w:ins w:id="861" w:author="Charlotte Haeusler" w:date="2024-01-29T15:15:00Z">
        <w:r w:rsidRPr="00885958">
          <w:rPr>
            <w:rFonts w:eastAsia="Times New Roman" w:cs="Arial"/>
            <w:color w:val="000000" w:themeColor="text1"/>
            <w:szCs w:val="24"/>
            <w:lang w:eastAsia="en-NZ"/>
          </w:rPr>
          <w:t>) is liable to the Water Services Authority for any damage or loss caused to the fire hydrant or the water supply network as a result of that use.</w:t>
        </w:r>
      </w:ins>
    </w:p>
    <w:p w14:paraId="092A9A24" w14:textId="77777777" w:rsidR="000C6FE1" w:rsidRPr="00885958" w:rsidRDefault="000C6FE1" w:rsidP="00913ED0">
      <w:pPr>
        <w:pStyle w:val="ListParagraph"/>
        <w:spacing w:before="240" w:after="0" w:line="360" w:lineRule="auto"/>
        <w:ind w:left="360"/>
        <w:textAlignment w:val="baseline"/>
        <w:rPr>
          <w:ins w:id="862" w:author="Charlotte Haeusler" w:date="2024-01-16T13:26:00Z"/>
          <w:rFonts w:eastAsia="Times New Roman" w:cs="Arial"/>
          <w:color w:val="000000"/>
          <w:szCs w:val="24"/>
          <w:lang w:eastAsia="en-NZ"/>
        </w:rPr>
      </w:pPr>
    </w:p>
    <w:p w14:paraId="42681C3D" w14:textId="77777777" w:rsidR="000C6FE1" w:rsidRPr="00885958" w:rsidRDefault="000C6FE1" w:rsidP="00913ED0">
      <w:pPr>
        <w:pStyle w:val="ListParagraph"/>
        <w:numPr>
          <w:ilvl w:val="0"/>
          <w:numId w:val="62"/>
        </w:numPr>
        <w:spacing w:after="0" w:line="360" w:lineRule="auto"/>
        <w:ind w:left="360"/>
        <w:textAlignment w:val="baseline"/>
        <w:outlineLvl w:val="2"/>
        <w:rPr>
          <w:ins w:id="863" w:author="Charlotte Haeusler" w:date="2024-01-16T10:46:00Z"/>
          <w:rFonts w:eastAsia="Times New Roman" w:cs="Arial"/>
          <w:b/>
          <w:color w:val="000000" w:themeColor="text1"/>
          <w:szCs w:val="24"/>
          <w:lang w:eastAsia="en-NZ"/>
        </w:rPr>
      </w:pPr>
      <w:ins w:id="864" w:author="Charlotte Haeusler" w:date="2024-01-16T13:26:00Z">
        <w:r w:rsidRPr="00885958">
          <w:rPr>
            <w:rFonts w:eastAsia="Times New Roman" w:cs="Arial"/>
            <w:b/>
            <w:color w:val="000000" w:themeColor="text1"/>
            <w:szCs w:val="24"/>
            <w:lang w:eastAsia="en-NZ"/>
          </w:rPr>
          <w:t>Bul</w:t>
        </w:r>
      </w:ins>
      <w:ins w:id="865" w:author="Charlotte Haeusler" w:date="2024-01-16T10:46:00Z">
        <w:r w:rsidRPr="00885958">
          <w:rPr>
            <w:rFonts w:eastAsia="Times New Roman" w:cs="Arial"/>
            <w:b/>
            <w:color w:val="000000" w:themeColor="text1"/>
            <w:szCs w:val="24"/>
            <w:lang w:eastAsia="en-NZ"/>
          </w:rPr>
          <w:t>k water collection points</w:t>
        </w:r>
      </w:ins>
    </w:p>
    <w:p w14:paraId="2F101CBD" w14:textId="77777777" w:rsidR="000C6FE1" w:rsidRPr="00885958" w:rsidRDefault="000C6FE1" w:rsidP="00913ED0">
      <w:pPr>
        <w:pStyle w:val="ListParagraph"/>
        <w:numPr>
          <w:ilvl w:val="1"/>
          <w:numId w:val="62"/>
        </w:numPr>
        <w:spacing w:before="240" w:after="0" w:line="360" w:lineRule="auto"/>
        <w:ind w:left="360"/>
        <w:textAlignment w:val="baseline"/>
        <w:rPr>
          <w:ins w:id="866" w:author="Charlotte Haeusler" w:date="2024-01-29T15:16:00Z"/>
          <w:rFonts w:eastAsia="Times New Roman" w:cs="Arial"/>
          <w:color w:val="000000" w:themeColor="text1"/>
          <w:szCs w:val="24"/>
          <w:lang w:eastAsia="en-NZ"/>
        </w:rPr>
      </w:pPr>
      <w:ins w:id="867" w:author="Charlotte Haeusler" w:date="2024-01-29T16:05:00Z">
        <w:r w:rsidRPr="00885958">
          <w:rPr>
            <w:rFonts w:eastAsia="Times New Roman" w:cs="Arial"/>
            <w:color w:val="000000" w:themeColor="text1"/>
            <w:szCs w:val="24"/>
            <w:lang w:eastAsia="en-NZ"/>
          </w:rPr>
          <w:t>T</w:t>
        </w:r>
      </w:ins>
      <w:ins w:id="868" w:author="Charlotte Haeusler" w:date="2024-01-29T15:16:00Z">
        <w:r w:rsidRPr="00885958">
          <w:rPr>
            <w:rFonts w:eastAsia="Times New Roman" w:cs="Arial"/>
            <w:color w:val="000000" w:themeColor="text1"/>
            <w:szCs w:val="24"/>
            <w:lang w:eastAsia="en-NZ"/>
          </w:rPr>
          <w:t>he Water Services Authority reserves the right to decline, revoke, or modify any written approval to draw water from authorised locations at any time, and may direct water to be drawn only from other alternative locations as approved by the Water Services Authority.</w:t>
        </w:r>
      </w:ins>
    </w:p>
    <w:p w14:paraId="182B4A91" w14:textId="77777777" w:rsidR="000C6FE1" w:rsidRPr="00885958" w:rsidRDefault="000C6FE1" w:rsidP="00913ED0">
      <w:pPr>
        <w:spacing w:line="360" w:lineRule="auto"/>
        <w:textAlignment w:val="baseline"/>
        <w:rPr>
          <w:rFonts w:ascii="Arial" w:hAnsi="Arial" w:cs="Arial"/>
          <w:color w:val="000000"/>
          <w:sz w:val="24"/>
          <w:szCs w:val="24"/>
          <w:lang w:eastAsia="en-NZ"/>
        </w:rPr>
      </w:pPr>
    </w:p>
    <w:p w14:paraId="4FD8503A" w14:textId="77777777" w:rsidR="000C6FE1" w:rsidRPr="00885958" w:rsidRDefault="000C6FE1" w:rsidP="00913ED0">
      <w:pPr>
        <w:pStyle w:val="ListParagraph"/>
        <w:numPr>
          <w:ilvl w:val="0"/>
          <w:numId w:val="62"/>
        </w:numPr>
        <w:spacing w:after="0" w:line="360" w:lineRule="auto"/>
        <w:ind w:left="360"/>
        <w:textAlignment w:val="baseline"/>
        <w:outlineLvl w:val="2"/>
        <w:rPr>
          <w:rFonts w:eastAsia="Times New Roman" w:cs="Arial"/>
          <w:b/>
          <w:color w:val="000000"/>
          <w:szCs w:val="24"/>
          <w:lang w:eastAsia="en-NZ"/>
        </w:rPr>
      </w:pPr>
      <w:r w:rsidRPr="00885958">
        <w:rPr>
          <w:rFonts w:eastAsia="Times New Roman" w:cs="Arial"/>
          <w:b/>
          <w:bCs/>
          <w:color w:val="000000" w:themeColor="text1"/>
          <w:szCs w:val="24"/>
          <w:lang w:eastAsia="en-NZ"/>
        </w:rPr>
        <w:t>Backflow prevention</w:t>
      </w:r>
    </w:p>
    <w:p w14:paraId="388A99B6" w14:textId="77777777" w:rsidR="000C6FE1" w:rsidRPr="00885958" w:rsidRDefault="000C6FE1" w:rsidP="00913ED0">
      <w:pPr>
        <w:pStyle w:val="ListParagraph"/>
        <w:numPr>
          <w:ilvl w:val="1"/>
          <w:numId w:val="62"/>
        </w:numPr>
        <w:spacing w:before="240" w:after="0" w:line="360" w:lineRule="auto"/>
        <w:ind w:left="360"/>
        <w:textAlignment w:val="baseline"/>
        <w:rPr>
          <w:ins w:id="869" w:author="Charlotte Haeusler" w:date="2024-02-13T01:01:00Z"/>
          <w:rFonts w:eastAsia="Times New Roman" w:cs="Arial"/>
          <w:color w:val="000000" w:themeColor="text1"/>
          <w:szCs w:val="24"/>
          <w:lang w:eastAsia="en-NZ"/>
        </w:rPr>
      </w:pPr>
      <w:del w:id="870" w:author="Charlotte Haeusler" w:date="2024-02-16T12:03:00Z">
        <w:r w:rsidRPr="00885958" w:rsidDel="00834989">
          <w:rPr>
            <w:rFonts w:eastAsia="Times New Roman" w:cs="Arial"/>
            <w:color w:val="000000" w:themeColor="text1"/>
            <w:szCs w:val="24"/>
            <w:lang w:eastAsia="en-NZ"/>
          </w:rPr>
          <w:delText>It is t</w:delText>
        </w:r>
      </w:del>
      <w:ins w:id="871" w:author="Charlotte Haeusler" w:date="2024-02-16T12:03:00Z">
        <w:r w:rsidRPr="00885958">
          <w:rPr>
            <w:rFonts w:eastAsia="Times New Roman" w:cs="Arial"/>
            <w:color w:val="000000" w:themeColor="text1"/>
            <w:szCs w:val="24"/>
            <w:lang w:eastAsia="en-NZ"/>
          </w:rPr>
          <w:t>T</w:t>
        </w:r>
      </w:ins>
      <w:r w:rsidRPr="00885958">
        <w:rPr>
          <w:rFonts w:eastAsia="Times New Roman" w:cs="Arial"/>
          <w:color w:val="000000" w:themeColor="text1"/>
          <w:szCs w:val="24"/>
          <w:lang w:eastAsia="en-NZ"/>
        </w:rPr>
        <w:t>he Customer</w:t>
      </w:r>
      <w:ins w:id="872" w:author="Charlotte Haeusler" w:date="2024-02-13T00:59:00Z">
        <w:r w:rsidRPr="00885958">
          <w:rPr>
            <w:rFonts w:eastAsia="Times New Roman" w:cs="Arial"/>
            <w:color w:val="000000" w:themeColor="text1"/>
            <w:szCs w:val="24"/>
            <w:lang w:eastAsia="en-NZ"/>
          </w:rPr>
          <w:t xml:space="preserve"> and the Water Services Authority </w:t>
        </w:r>
      </w:ins>
      <w:ins w:id="873" w:author="Charlotte Haeusler" w:date="2024-02-13T00:58:00Z">
        <w:del w:id="874" w:author="Tiffany Matsis" w:date="2024-02-14T15:47:00Z">
          <w:r w:rsidRPr="00885958" w:rsidDel="00F87A23">
            <w:rPr>
              <w:rFonts w:eastAsia="Times New Roman" w:cs="Arial"/>
              <w:color w:val="000000" w:themeColor="text1"/>
              <w:szCs w:val="24"/>
              <w:lang w:eastAsia="en-NZ"/>
            </w:rPr>
            <w:delText xml:space="preserve"> </w:delText>
          </w:r>
        </w:del>
        <w:r w:rsidRPr="00885958">
          <w:rPr>
            <w:rFonts w:eastAsia="Times New Roman" w:cs="Arial"/>
            <w:color w:val="000000" w:themeColor="text1"/>
            <w:szCs w:val="24"/>
            <w:lang w:eastAsia="en-NZ"/>
          </w:rPr>
          <w:t>ha</w:t>
        </w:r>
      </w:ins>
      <w:ins w:id="875" w:author="Charlotte Haeusler" w:date="2024-02-13T00:59:00Z">
        <w:r w:rsidRPr="00885958">
          <w:rPr>
            <w:rFonts w:eastAsia="Times New Roman" w:cs="Arial"/>
            <w:color w:val="000000" w:themeColor="text1"/>
            <w:szCs w:val="24"/>
            <w:lang w:eastAsia="en-NZ"/>
          </w:rPr>
          <w:t>ve</w:t>
        </w:r>
      </w:ins>
      <w:del w:id="876" w:author="Charlotte Haeusler" w:date="2024-02-13T00:58:00Z">
        <w:r w:rsidRPr="00885958" w:rsidDel="760F0598">
          <w:rPr>
            <w:rFonts w:eastAsia="Times New Roman" w:cs="Arial"/>
            <w:color w:val="000000" w:themeColor="text1"/>
            <w:szCs w:val="24"/>
            <w:lang w:eastAsia="en-NZ"/>
          </w:rPr>
          <w:delText>’s</w:delText>
        </w:r>
      </w:del>
      <w:r w:rsidRPr="00885958">
        <w:rPr>
          <w:rFonts w:eastAsia="Times New Roman" w:cs="Arial"/>
          <w:color w:val="000000" w:themeColor="text1"/>
          <w:szCs w:val="24"/>
          <w:lang w:eastAsia="en-NZ"/>
        </w:rPr>
        <w:t xml:space="preserve"> responsibilit</w:t>
      </w:r>
      <w:ins w:id="877" w:author="Charlotte Haeusler" w:date="2024-02-13T00:58:00Z">
        <w:r w:rsidRPr="00885958">
          <w:rPr>
            <w:rFonts w:eastAsia="Times New Roman" w:cs="Arial"/>
            <w:color w:val="000000" w:themeColor="text1"/>
            <w:szCs w:val="24"/>
            <w:lang w:eastAsia="en-NZ"/>
          </w:rPr>
          <w:t>ies</w:t>
        </w:r>
      </w:ins>
      <w:del w:id="878" w:author="Charlotte Haeusler" w:date="2024-02-13T00:58:00Z">
        <w:r w:rsidRPr="00885958" w:rsidDel="760F0598">
          <w:rPr>
            <w:rFonts w:eastAsia="Times New Roman" w:cs="Arial"/>
            <w:color w:val="000000" w:themeColor="text1"/>
            <w:szCs w:val="24"/>
            <w:lang w:eastAsia="en-NZ"/>
          </w:rPr>
          <w:delText>y</w:delText>
        </w:r>
      </w:del>
      <w:r w:rsidRPr="00885958">
        <w:rPr>
          <w:rFonts w:eastAsia="Times New Roman" w:cs="Arial"/>
          <w:color w:val="000000" w:themeColor="text1"/>
          <w:szCs w:val="24"/>
          <w:lang w:eastAsia="en-NZ"/>
        </w:rPr>
        <w:t xml:space="preserve"> </w:t>
      </w:r>
      <w:ins w:id="879" w:author="Charlotte Haeusler" w:date="2024-01-29T15:17:00Z">
        <w:r w:rsidRPr="00885958">
          <w:rPr>
            <w:rFonts w:eastAsia="Times New Roman" w:cs="Arial"/>
            <w:color w:val="000000" w:themeColor="text1"/>
            <w:szCs w:val="24"/>
            <w:lang w:eastAsia="en-NZ"/>
          </w:rPr>
          <w:t>under</w:t>
        </w:r>
      </w:ins>
      <w:ins w:id="880" w:author="Charlotte Haeusler" w:date="2024-02-16T12:04:00Z">
        <w:r w:rsidRPr="00885958">
          <w:rPr>
            <w:rFonts w:eastAsia="Times New Roman" w:cs="Arial"/>
            <w:color w:val="000000" w:themeColor="text1"/>
            <w:szCs w:val="24"/>
            <w:lang w:eastAsia="en-NZ"/>
          </w:rPr>
          <w:t xml:space="preserve"> both </w:t>
        </w:r>
      </w:ins>
      <w:ins w:id="881" w:author="Charlotte Haeusler" w:date="2024-01-29T15:17:00Z">
        <w:r w:rsidRPr="00885958">
          <w:rPr>
            <w:rFonts w:eastAsia="Times New Roman" w:cs="Arial"/>
            <w:color w:val="000000" w:themeColor="text1"/>
            <w:szCs w:val="24"/>
            <w:lang w:eastAsia="en-NZ"/>
          </w:rPr>
          <w:t xml:space="preserve">the Building Act 2004 and the Water Services Act 2021 </w:t>
        </w:r>
      </w:ins>
      <w:r w:rsidRPr="00885958">
        <w:rPr>
          <w:rFonts w:eastAsia="Times New Roman" w:cs="Arial"/>
          <w:color w:val="000000" w:themeColor="text1"/>
          <w:szCs w:val="24"/>
          <w:lang w:eastAsia="en-NZ"/>
        </w:rPr>
        <w:t xml:space="preserve">to take all necessary measures </w:t>
      </w:r>
      <w:ins w:id="882" w:author="Charlotte Haeusler" w:date="2024-02-13T01:00:00Z">
        <w:r w:rsidRPr="00885958">
          <w:rPr>
            <w:rFonts w:eastAsia="Times New Roman" w:cs="Arial"/>
            <w:color w:val="000000" w:themeColor="text1"/>
            <w:szCs w:val="24"/>
            <w:lang w:eastAsia="en-NZ"/>
          </w:rPr>
          <w:t xml:space="preserve">to ensure that </w:t>
        </w:r>
      </w:ins>
      <w:del w:id="883" w:author="Charlotte Haeusler" w:date="2024-02-13T01:00:00Z">
        <w:r w:rsidRPr="00885958">
          <w:rPr>
            <w:rFonts w:eastAsia="Times New Roman" w:cs="Arial"/>
            <w:color w:val="000000" w:themeColor="text1"/>
            <w:szCs w:val="24"/>
            <w:lang w:eastAsia="en-NZ"/>
          </w:rPr>
          <w:delText xml:space="preserve">on </w:delText>
        </w:r>
        <w:r w:rsidRPr="00885958" w:rsidDel="760F0598">
          <w:rPr>
            <w:rFonts w:eastAsia="Times New Roman" w:cs="Arial"/>
            <w:color w:val="000000" w:themeColor="text1"/>
            <w:szCs w:val="24"/>
            <w:lang w:eastAsia="en-NZ"/>
          </w:rPr>
          <w:delText>the</w:delText>
        </w:r>
        <w:r w:rsidRPr="00885958">
          <w:rPr>
            <w:rFonts w:eastAsia="Times New Roman" w:cs="Arial"/>
            <w:color w:val="000000" w:themeColor="text1"/>
            <w:szCs w:val="24"/>
            <w:lang w:eastAsia="en-NZ"/>
          </w:rPr>
          <w:delText xml:space="preserve"> </w:delText>
        </w:r>
      </w:del>
      <w:del w:id="884" w:author="Charlotte Haeusler" w:date="2024-01-12T11:05:00Z">
        <w:r w:rsidRPr="00885958" w:rsidDel="00715E90">
          <w:rPr>
            <w:rFonts w:eastAsia="Times New Roman" w:cs="Arial"/>
            <w:color w:val="000000" w:themeColor="text1"/>
            <w:szCs w:val="24"/>
            <w:lang w:eastAsia="en-NZ"/>
          </w:rPr>
          <w:delText xml:space="preserve">customer’s </w:delText>
        </w:r>
      </w:del>
      <w:del w:id="885" w:author="Charlotte Haeusler" w:date="2024-02-13T01:00:00Z">
        <w:r w:rsidRPr="00885958">
          <w:rPr>
            <w:rFonts w:eastAsia="Times New Roman" w:cs="Arial"/>
            <w:color w:val="000000" w:themeColor="text1"/>
            <w:szCs w:val="24"/>
            <w:lang w:eastAsia="en-NZ"/>
          </w:rPr>
          <w:delText>side of the point of supply to prevent</w:delText>
        </w:r>
      </w:del>
      <w:r w:rsidRPr="00885958">
        <w:rPr>
          <w:rFonts w:eastAsia="Times New Roman" w:cs="Arial"/>
          <w:color w:val="000000" w:themeColor="text1"/>
          <w:szCs w:val="24"/>
          <w:lang w:eastAsia="en-NZ"/>
        </w:rPr>
        <w:t xml:space="preserve"> water </w:t>
      </w:r>
      <w:del w:id="886" w:author="Charlotte Haeusler" w:date="2024-02-13T01:00:00Z">
        <w:r w:rsidRPr="00885958">
          <w:rPr>
            <w:rFonts w:eastAsia="Times New Roman" w:cs="Arial"/>
            <w:color w:val="000000" w:themeColor="text1"/>
            <w:szCs w:val="24"/>
            <w:lang w:eastAsia="en-NZ"/>
          </w:rPr>
          <w:delText xml:space="preserve">which has been </w:delText>
        </w:r>
      </w:del>
      <w:r w:rsidRPr="00885958">
        <w:rPr>
          <w:rFonts w:eastAsia="Times New Roman" w:cs="Arial"/>
          <w:color w:val="000000" w:themeColor="text1"/>
          <w:szCs w:val="24"/>
          <w:lang w:eastAsia="en-NZ"/>
        </w:rPr>
        <w:t xml:space="preserve">drawn from the </w:t>
      </w:r>
      <w:ins w:id="887" w:author="Charlotte Haeusler" w:date="2023-11-27T15:31:00Z">
        <w:r w:rsidRPr="00885958">
          <w:rPr>
            <w:rFonts w:eastAsia="Times New Roman" w:cs="Arial"/>
            <w:color w:val="000000" w:themeColor="text1"/>
            <w:szCs w:val="24"/>
            <w:lang w:eastAsia="en-NZ"/>
          </w:rPr>
          <w:t>public</w:t>
        </w:r>
      </w:ins>
      <w:del w:id="888" w:author="Charlotte Haeusler" w:date="2023-11-27T15:31:00Z">
        <w:r w:rsidRPr="00885958" w:rsidDel="00601E77">
          <w:rPr>
            <w:rFonts w:eastAsia="Times New Roman" w:cs="Arial"/>
            <w:color w:val="000000" w:themeColor="text1"/>
            <w:szCs w:val="24"/>
            <w:lang w:eastAsia="en-NZ"/>
          </w:rPr>
          <w:delText>Council’s</w:delText>
        </w:r>
      </w:del>
      <w:r w:rsidRPr="00885958">
        <w:rPr>
          <w:rFonts w:eastAsia="Times New Roman" w:cs="Arial"/>
          <w:color w:val="000000" w:themeColor="text1"/>
          <w:szCs w:val="24"/>
          <w:lang w:eastAsia="en-NZ"/>
        </w:rPr>
        <w:t xml:space="preserve"> water supply</w:t>
      </w:r>
      <w:ins w:id="889" w:author="Charlotte Haeusler" w:date="2024-02-13T01:01:00Z">
        <w:r w:rsidRPr="00885958">
          <w:rPr>
            <w:rFonts w:eastAsia="Times New Roman" w:cs="Arial"/>
            <w:color w:val="000000" w:themeColor="text1"/>
            <w:szCs w:val="24"/>
            <w:lang w:eastAsia="en-NZ"/>
          </w:rPr>
          <w:t xml:space="preserve"> network</w:t>
        </w:r>
      </w:ins>
      <w:r w:rsidRPr="00885958">
        <w:rPr>
          <w:rFonts w:eastAsia="Times New Roman" w:cs="Arial"/>
          <w:color w:val="000000" w:themeColor="text1"/>
          <w:szCs w:val="24"/>
          <w:lang w:eastAsia="en-NZ"/>
        </w:rPr>
        <w:t xml:space="preserve"> </w:t>
      </w:r>
      <w:ins w:id="890" w:author="Charlotte Haeusler" w:date="2024-02-13T01:01:00Z">
        <w:r w:rsidRPr="00885958">
          <w:rPr>
            <w:rFonts w:eastAsia="Times New Roman" w:cs="Arial"/>
            <w:color w:val="000000" w:themeColor="text1"/>
            <w:szCs w:val="24"/>
            <w:lang w:eastAsia="en-NZ"/>
          </w:rPr>
          <w:t xml:space="preserve">does not </w:t>
        </w:r>
      </w:ins>
      <w:del w:id="891" w:author="Charlotte Haeusler" w:date="2024-02-13T01:01:00Z">
        <w:r w:rsidRPr="00885958">
          <w:rPr>
            <w:rFonts w:eastAsia="Times New Roman" w:cs="Arial"/>
            <w:color w:val="000000" w:themeColor="text1"/>
            <w:szCs w:val="24"/>
            <w:lang w:eastAsia="en-NZ"/>
          </w:rPr>
          <w:delText xml:space="preserve">from </w:delText>
        </w:r>
      </w:del>
      <w:r w:rsidRPr="00885958">
        <w:rPr>
          <w:rFonts w:eastAsia="Times New Roman" w:cs="Arial"/>
          <w:color w:val="000000" w:themeColor="text1"/>
          <w:szCs w:val="24"/>
          <w:lang w:eastAsia="en-NZ"/>
        </w:rPr>
        <w:t>return</w:t>
      </w:r>
      <w:del w:id="892" w:author="Charlotte Haeusler" w:date="2024-02-13T01:01:00Z">
        <w:r w:rsidRPr="00885958">
          <w:rPr>
            <w:rFonts w:eastAsia="Times New Roman" w:cs="Arial"/>
            <w:color w:val="000000" w:themeColor="text1"/>
            <w:szCs w:val="24"/>
            <w:lang w:eastAsia="en-NZ"/>
          </w:rPr>
          <w:delText>ing</w:delText>
        </w:r>
      </w:del>
      <w:r w:rsidRPr="00885958">
        <w:rPr>
          <w:rFonts w:eastAsia="Times New Roman" w:cs="Arial"/>
          <w:color w:val="000000" w:themeColor="text1"/>
          <w:szCs w:val="24"/>
          <w:lang w:eastAsia="en-NZ"/>
        </w:rPr>
        <w:t xml:space="preserve"> to that supply</w:t>
      </w:r>
      <w:ins w:id="893" w:author="Charlotte Haeusler" w:date="2024-02-13T01:01:00Z">
        <w:r w:rsidRPr="00885958">
          <w:rPr>
            <w:rFonts w:eastAsia="Times New Roman" w:cs="Arial"/>
            <w:color w:val="000000" w:themeColor="text1"/>
            <w:szCs w:val="24"/>
            <w:lang w:eastAsia="en-NZ"/>
          </w:rPr>
          <w:t xml:space="preserve"> network</w:t>
        </w:r>
      </w:ins>
      <w:r w:rsidRPr="00885958">
        <w:rPr>
          <w:rFonts w:eastAsia="Times New Roman" w:cs="Arial"/>
          <w:color w:val="000000" w:themeColor="text1"/>
          <w:szCs w:val="24"/>
          <w:lang w:eastAsia="en-NZ"/>
        </w:rPr>
        <w:t>.</w:t>
      </w:r>
      <w:ins w:id="894" w:author="Charlotte Haeusler" w:date="2024-02-16T13:40:00Z">
        <w:r w:rsidRPr="00885958">
          <w:rPr>
            <w:rFonts w:eastAsia="Times New Roman" w:cs="Arial"/>
            <w:color w:val="000000" w:themeColor="text1"/>
            <w:szCs w:val="24"/>
            <w:lang w:eastAsia="en-NZ"/>
          </w:rPr>
          <w:t xml:space="preserve"> </w:t>
        </w:r>
      </w:ins>
      <w:del w:id="895" w:author="Charlotte Haeusler" w:date="2024-02-16T13:41:00Z">
        <w:r w:rsidRPr="00885958" w:rsidDel="009F005E">
          <w:rPr>
            <w:rFonts w:eastAsia="Times New Roman" w:cs="Arial"/>
            <w:color w:val="000000" w:themeColor="text1"/>
            <w:szCs w:val="24"/>
            <w:lang w:eastAsia="en-NZ"/>
          </w:rPr>
          <w:delText xml:space="preserve">Council retains the right to fit a backflow prevention device on the customer’s side of the point of supply at the customer’s expense. </w:delText>
        </w:r>
      </w:del>
    </w:p>
    <w:p w14:paraId="3837B063" w14:textId="77777777" w:rsidR="000C6FE1" w:rsidRPr="00885958" w:rsidRDefault="000C6FE1" w:rsidP="00913ED0">
      <w:pPr>
        <w:pStyle w:val="ListParagraph"/>
        <w:numPr>
          <w:ilvl w:val="1"/>
          <w:numId w:val="62"/>
        </w:numPr>
        <w:spacing w:before="240" w:after="0" w:line="360" w:lineRule="auto"/>
        <w:ind w:left="360"/>
        <w:textAlignment w:val="baseline"/>
        <w:rPr>
          <w:ins w:id="896" w:author="Charlotte Haeusler" w:date="2024-01-29T15:18:00Z"/>
          <w:rFonts w:eastAsia="Times New Roman" w:cs="Arial"/>
          <w:color w:val="000000" w:themeColor="text1"/>
          <w:szCs w:val="24"/>
          <w:lang w:eastAsia="en-NZ"/>
        </w:rPr>
      </w:pPr>
      <w:ins w:id="897" w:author="Charlotte Haeusler" w:date="2024-02-13T01:01:00Z">
        <w:r w:rsidRPr="00885958">
          <w:rPr>
            <w:rFonts w:eastAsia="Times New Roman" w:cs="Arial"/>
            <w:color w:val="000000" w:themeColor="text1"/>
            <w:szCs w:val="24"/>
            <w:lang w:eastAsia="en-NZ"/>
          </w:rPr>
          <w:t xml:space="preserve"> </w:t>
        </w:r>
      </w:ins>
      <w:ins w:id="898" w:author="Charlotte Haeusler" w:date="2024-01-29T15:18:00Z">
        <w:r w:rsidRPr="00885958">
          <w:rPr>
            <w:rFonts w:eastAsia="Times New Roman" w:cs="Arial"/>
            <w:color w:val="000000" w:themeColor="text1"/>
            <w:szCs w:val="24"/>
            <w:lang w:eastAsia="en-NZ"/>
          </w:rPr>
          <w:t xml:space="preserve">These </w:t>
        </w:r>
      </w:ins>
      <w:ins w:id="899" w:author="Charlotte Haeusler" w:date="2024-02-13T00:40:00Z">
        <w:r w:rsidRPr="00885958">
          <w:rPr>
            <w:rFonts w:eastAsia="Times New Roman" w:cs="Arial"/>
            <w:color w:val="000000" w:themeColor="text1"/>
            <w:szCs w:val="24"/>
            <w:lang w:eastAsia="en-NZ"/>
          </w:rPr>
          <w:t>re</w:t>
        </w:r>
      </w:ins>
      <w:ins w:id="900" w:author="Charlotte Haeusler" w:date="2024-02-13T00:41:00Z">
        <w:r w:rsidRPr="00885958">
          <w:rPr>
            <w:rFonts w:eastAsia="Times New Roman" w:cs="Arial"/>
            <w:color w:val="000000" w:themeColor="text1"/>
            <w:szCs w:val="24"/>
            <w:lang w:eastAsia="en-NZ"/>
          </w:rPr>
          <w:t xml:space="preserve">sponsibilities </w:t>
        </w:r>
      </w:ins>
      <w:ins w:id="901" w:author="Charlotte Haeusler" w:date="2024-01-29T15:18:00Z">
        <w:r w:rsidRPr="00885958">
          <w:rPr>
            <w:rFonts w:eastAsia="Times New Roman" w:cs="Arial"/>
            <w:color w:val="000000" w:themeColor="text1"/>
            <w:szCs w:val="24"/>
            <w:lang w:eastAsia="en-NZ"/>
          </w:rPr>
          <w:t>include:</w:t>
        </w:r>
      </w:ins>
    </w:p>
    <w:p w14:paraId="4B769490" w14:textId="77777777" w:rsidR="000C6FE1" w:rsidRPr="00885958" w:rsidRDefault="000C6FE1" w:rsidP="00913ED0">
      <w:pPr>
        <w:pStyle w:val="ListParagraph"/>
        <w:numPr>
          <w:ilvl w:val="0"/>
          <w:numId w:val="63"/>
        </w:numPr>
        <w:spacing w:after="0" w:line="360" w:lineRule="auto"/>
        <w:textAlignment w:val="baseline"/>
        <w:rPr>
          <w:ins w:id="902" w:author="Charlotte Haeusler" w:date="2024-01-29T15:18:00Z"/>
          <w:rFonts w:eastAsia="Times New Roman" w:cs="Arial"/>
          <w:color w:val="000000"/>
          <w:szCs w:val="24"/>
          <w:lang w:eastAsia="en-NZ"/>
        </w:rPr>
      </w:pPr>
      <w:ins w:id="903" w:author="Charlotte Haeusler" w:date="2024-02-13T01:01:00Z">
        <w:r w:rsidRPr="00885958">
          <w:rPr>
            <w:rFonts w:eastAsia="Times New Roman" w:cs="Arial"/>
            <w:color w:val="000000" w:themeColor="text1"/>
            <w:szCs w:val="24"/>
            <w:lang w:eastAsia="en-NZ"/>
          </w:rPr>
          <w:t>Providing</w:t>
        </w:r>
      </w:ins>
      <w:ins w:id="904" w:author="Charlotte Haeusler" w:date="2024-02-13T00:41:00Z">
        <w:r w:rsidRPr="00885958">
          <w:rPr>
            <w:rFonts w:eastAsia="Times New Roman" w:cs="Arial"/>
            <w:color w:val="000000" w:themeColor="text1"/>
            <w:szCs w:val="24"/>
            <w:lang w:eastAsia="en-NZ"/>
          </w:rPr>
          <w:t xml:space="preserve"> adequate </w:t>
        </w:r>
      </w:ins>
      <w:ins w:id="905" w:author="Charlotte Haeusler" w:date="2024-01-29T15:18:00Z">
        <w:r w:rsidRPr="00885958">
          <w:rPr>
            <w:rFonts w:eastAsia="Times New Roman" w:cs="Arial"/>
            <w:color w:val="000000" w:themeColor="text1"/>
            <w:szCs w:val="24"/>
            <w:lang w:eastAsia="en-NZ"/>
          </w:rPr>
          <w:t xml:space="preserve">backflow prevention </w:t>
        </w:r>
      </w:ins>
      <w:ins w:id="906" w:author="Charlotte Haeusler" w:date="2024-02-12T00:51:00Z">
        <w:r w:rsidRPr="00885958">
          <w:rPr>
            <w:rFonts w:eastAsia="Times New Roman" w:cs="Arial"/>
            <w:color w:val="000000" w:themeColor="text1"/>
            <w:szCs w:val="24"/>
            <w:lang w:eastAsia="en-NZ"/>
          </w:rPr>
          <w:t>appropriate to the hazard classificatio</w:t>
        </w:r>
      </w:ins>
      <w:ins w:id="907" w:author="Charlotte Haeusler" w:date="2024-02-12T00:52:00Z">
        <w:r w:rsidRPr="00885958">
          <w:rPr>
            <w:rFonts w:eastAsia="Times New Roman" w:cs="Arial"/>
            <w:color w:val="000000" w:themeColor="text1"/>
            <w:szCs w:val="24"/>
            <w:lang w:eastAsia="en-NZ"/>
          </w:rPr>
          <w:t xml:space="preserve">n </w:t>
        </w:r>
      </w:ins>
      <w:ins w:id="908" w:author="Charlotte Haeusler" w:date="2024-02-12T02:22:00Z">
        <w:r w:rsidRPr="00885958">
          <w:rPr>
            <w:rFonts w:eastAsia="Times New Roman" w:cs="Arial"/>
            <w:color w:val="000000" w:themeColor="text1"/>
            <w:szCs w:val="24"/>
            <w:lang w:eastAsia="en-NZ"/>
          </w:rPr>
          <w:t xml:space="preserve">under </w:t>
        </w:r>
      </w:ins>
      <w:ins w:id="909" w:author="Charlotte Haeusler" w:date="2024-02-12T00:52:00Z">
        <w:r w:rsidRPr="00885958">
          <w:rPr>
            <w:rFonts w:eastAsia="Times New Roman" w:cs="Arial"/>
            <w:color w:val="000000" w:themeColor="text1"/>
            <w:szCs w:val="24"/>
            <w:lang w:eastAsia="en-NZ"/>
          </w:rPr>
          <w:t>the Building Code</w:t>
        </w:r>
      </w:ins>
      <w:ins w:id="910" w:author="Charlotte Haeusler" w:date="2024-02-13T01:02:00Z">
        <w:r w:rsidRPr="00885958">
          <w:rPr>
            <w:rFonts w:eastAsia="Times New Roman" w:cs="Arial"/>
            <w:color w:val="000000" w:themeColor="text1"/>
            <w:szCs w:val="24"/>
            <w:lang w:eastAsia="en-NZ"/>
          </w:rPr>
          <w:t xml:space="preserve"> </w:t>
        </w:r>
      </w:ins>
      <w:ins w:id="911" w:author="Charlotte Haeusler" w:date="2024-02-16T12:04:00Z">
        <w:r w:rsidRPr="00885958">
          <w:rPr>
            <w:rFonts w:eastAsia="Times New Roman" w:cs="Arial"/>
            <w:color w:val="000000" w:themeColor="text1"/>
            <w:szCs w:val="24"/>
            <w:lang w:eastAsia="en-NZ"/>
          </w:rPr>
          <w:t>and/</w:t>
        </w:r>
      </w:ins>
      <w:ins w:id="912" w:author="Charlotte Haeusler" w:date="2024-02-13T01:02:00Z">
        <w:r w:rsidRPr="00885958">
          <w:rPr>
            <w:rFonts w:eastAsia="Times New Roman" w:cs="Arial"/>
            <w:color w:val="000000" w:themeColor="text1"/>
            <w:szCs w:val="24"/>
            <w:lang w:eastAsia="en-NZ"/>
          </w:rPr>
          <w:t>or to the level of risk assessed by the Water Serv</w:t>
        </w:r>
      </w:ins>
      <w:ins w:id="913" w:author="Charlotte Haeusler" w:date="2024-02-13T01:03:00Z">
        <w:r w:rsidRPr="00885958">
          <w:rPr>
            <w:rFonts w:eastAsia="Times New Roman" w:cs="Arial"/>
            <w:color w:val="000000" w:themeColor="text1"/>
            <w:szCs w:val="24"/>
            <w:lang w:eastAsia="en-NZ"/>
          </w:rPr>
          <w:t>i</w:t>
        </w:r>
      </w:ins>
      <w:ins w:id="914" w:author="Charlotte Haeusler" w:date="2024-02-13T01:02:00Z">
        <w:r w:rsidRPr="00885958">
          <w:rPr>
            <w:rFonts w:eastAsia="Times New Roman" w:cs="Arial"/>
            <w:color w:val="000000" w:themeColor="text1"/>
            <w:szCs w:val="24"/>
            <w:lang w:eastAsia="en-NZ"/>
          </w:rPr>
          <w:t>ces Authority,</w:t>
        </w:r>
      </w:ins>
      <w:ins w:id="915" w:author="Charlotte Haeusler" w:date="2024-01-29T15:18:00Z">
        <w:r w:rsidRPr="00885958">
          <w:rPr>
            <w:rFonts w:eastAsia="Times New Roman" w:cs="Arial"/>
            <w:color w:val="000000" w:themeColor="text1"/>
            <w:szCs w:val="24"/>
            <w:lang w:eastAsia="en-NZ"/>
          </w:rPr>
          <w:t xml:space="preserve"> and </w:t>
        </w:r>
      </w:ins>
    </w:p>
    <w:p w14:paraId="1F2E46E9" w14:textId="77777777" w:rsidR="000C6FE1" w:rsidRPr="00885958" w:rsidRDefault="000C6FE1" w:rsidP="00913ED0">
      <w:pPr>
        <w:pStyle w:val="ListParagraph"/>
        <w:numPr>
          <w:ilvl w:val="0"/>
          <w:numId w:val="63"/>
        </w:numPr>
        <w:spacing w:after="0" w:line="360" w:lineRule="auto"/>
        <w:textAlignment w:val="baseline"/>
        <w:rPr>
          <w:ins w:id="916" w:author="Charlotte Haeusler" w:date="2024-01-29T15:18:00Z"/>
          <w:rFonts w:eastAsia="Times New Roman" w:cs="Arial"/>
          <w:color w:val="000000"/>
          <w:szCs w:val="24"/>
          <w:lang w:eastAsia="en-NZ"/>
        </w:rPr>
      </w:pPr>
      <w:ins w:id="917" w:author="Charlotte Haeusler" w:date="2024-01-29T16:12:00Z">
        <w:r w:rsidRPr="00885958">
          <w:rPr>
            <w:rFonts w:eastAsia="Times New Roman" w:cs="Arial"/>
            <w:color w:val="000000" w:themeColor="text1"/>
            <w:szCs w:val="24"/>
            <w:lang w:eastAsia="en-NZ"/>
          </w:rPr>
          <w:t xml:space="preserve">ensuring there is no </w:t>
        </w:r>
      </w:ins>
      <w:ins w:id="918" w:author="Charlotte Haeusler" w:date="2024-01-29T15:18:00Z">
        <w:r w:rsidRPr="00885958">
          <w:rPr>
            <w:rFonts w:eastAsia="Times New Roman" w:cs="Arial"/>
            <w:color w:val="000000" w:themeColor="text1"/>
            <w:szCs w:val="24"/>
            <w:lang w:eastAsia="en-NZ"/>
          </w:rPr>
          <w:t>cross</w:t>
        </w:r>
        <w:r w:rsidRPr="00885958">
          <w:rPr>
            <w:rFonts w:ascii="Cambria Math" w:eastAsia="Times New Roman" w:hAnsi="Cambria Math" w:cs="Cambria Math"/>
            <w:color w:val="000000" w:themeColor="text1"/>
            <w:szCs w:val="24"/>
            <w:lang w:eastAsia="en-NZ"/>
          </w:rPr>
          <w:t>‐</w:t>
        </w:r>
        <w:r w:rsidRPr="00885958">
          <w:rPr>
            <w:rFonts w:eastAsia="Times New Roman" w:cs="Arial"/>
            <w:color w:val="000000" w:themeColor="text1"/>
            <w:szCs w:val="24"/>
            <w:lang w:eastAsia="en-NZ"/>
          </w:rPr>
          <w:t xml:space="preserve">connection between the </w:t>
        </w:r>
      </w:ins>
      <w:ins w:id="919" w:author="Charlotte Haeusler" w:date="2024-01-29T16:05:00Z">
        <w:r w:rsidRPr="00885958">
          <w:rPr>
            <w:rFonts w:eastAsia="Times New Roman" w:cs="Arial"/>
            <w:color w:val="000000" w:themeColor="text1"/>
            <w:szCs w:val="24"/>
            <w:lang w:eastAsia="en-NZ"/>
          </w:rPr>
          <w:t>public</w:t>
        </w:r>
      </w:ins>
      <w:ins w:id="920" w:author="Charlotte Haeusler" w:date="2024-01-29T15:18:00Z">
        <w:r w:rsidRPr="00885958">
          <w:rPr>
            <w:rFonts w:eastAsia="Times New Roman" w:cs="Arial"/>
            <w:color w:val="000000" w:themeColor="text1"/>
            <w:szCs w:val="24"/>
            <w:lang w:eastAsia="en-NZ"/>
          </w:rPr>
          <w:t xml:space="preserve"> water supply and:  </w:t>
        </w:r>
      </w:ins>
    </w:p>
    <w:p w14:paraId="4D631004" w14:textId="77777777" w:rsidR="000C6FE1" w:rsidRPr="00885958" w:rsidRDefault="000C6FE1" w:rsidP="00913ED0">
      <w:pPr>
        <w:pStyle w:val="ListParagraph"/>
        <w:numPr>
          <w:ilvl w:val="0"/>
          <w:numId w:val="74"/>
        </w:numPr>
        <w:spacing w:after="0" w:line="360" w:lineRule="auto"/>
        <w:textAlignment w:val="baseline"/>
        <w:rPr>
          <w:ins w:id="921" w:author="Charlotte Haeusler" w:date="2024-01-29T16:06:00Z"/>
          <w:rFonts w:eastAsia="Times New Roman" w:cs="Arial"/>
          <w:color w:val="000000"/>
          <w:szCs w:val="24"/>
          <w:lang w:eastAsia="en-NZ"/>
        </w:rPr>
      </w:pPr>
      <w:ins w:id="922" w:author="Charlotte Haeusler" w:date="2024-01-29T15:18:00Z">
        <w:r w:rsidRPr="00885958">
          <w:rPr>
            <w:rFonts w:eastAsia="Times New Roman" w:cs="Arial"/>
            <w:color w:val="000000"/>
            <w:szCs w:val="24"/>
            <w:lang w:eastAsia="en-NZ"/>
          </w:rPr>
          <w:t>any other water supply (potable or non</w:t>
        </w:r>
        <w:r w:rsidRPr="00885958">
          <w:rPr>
            <w:rFonts w:ascii="Cambria Math" w:eastAsia="Times New Roman" w:hAnsi="Cambria Math" w:cs="Cambria Math"/>
            <w:color w:val="000000"/>
            <w:szCs w:val="24"/>
            <w:lang w:eastAsia="en-NZ"/>
          </w:rPr>
          <w:t>‐</w:t>
        </w:r>
        <w:r w:rsidRPr="00885958">
          <w:rPr>
            <w:rFonts w:eastAsia="Times New Roman" w:cs="Arial"/>
            <w:color w:val="000000"/>
            <w:szCs w:val="24"/>
            <w:lang w:eastAsia="en-NZ"/>
          </w:rPr>
          <w:t xml:space="preserve">potable); </w:t>
        </w:r>
      </w:ins>
    </w:p>
    <w:p w14:paraId="6C6A4C35" w14:textId="77777777" w:rsidR="000C6FE1" w:rsidRPr="00885958" w:rsidRDefault="000C6FE1" w:rsidP="00913ED0">
      <w:pPr>
        <w:pStyle w:val="ListParagraph"/>
        <w:numPr>
          <w:ilvl w:val="0"/>
          <w:numId w:val="74"/>
        </w:numPr>
        <w:spacing w:after="0" w:line="360" w:lineRule="auto"/>
        <w:textAlignment w:val="baseline"/>
        <w:rPr>
          <w:ins w:id="923" w:author="Charlotte Haeusler" w:date="2024-01-29T15:18:00Z"/>
          <w:rFonts w:eastAsia="Times New Roman" w:cs="Arial"/>
          <w:color w:val="000000"/>
          <w:szCs w:val="24"/>
          <w:lang w:eastAsia="en-NZ"/>
        </w:rPr>
      </w:pPr>
      <w:ins w:id="924" w:author="Charlotte Haeusler" w:date="2024-01-29T15:18:00Z">
        <w:r w:rsidRPr="00885958">
          <w:rPr>
            <w:rFonts w:eastAsia="Times New Roman" w:cs="Arial"/>
            <w:color w:val="000000"/>
            <w:szCs w:val="24"/>
            <w:lang w:eastAsia="en-NZ"/>
          </w:rPr>
          <w:t xml:space="preserve">any other water source; </w:t>
        </w:r>
      </w:ins>
    </w:p>
    <w:p w14:paraId="44FA7687" w14:textId="77777777" w:rsidR="000C6FE1" w:rsidRPr="00885958" w:rsidRDefault="000C6FE1" w:rsidP="00913ED0">
      <w:pPr>
        <w:pStyle w:val="ListParagraph"/>
        <w:numPr>
          <w:ilvl w:val="0"/>
          <w:numId w:val="74"/>
        </w:numPr>
        <w:spacing w:after="0" w:line="360" w:lineRule="auto"/>
        <w:textAlignment w:val="baseline"/>
        <w:rPr>
          <w:ins w:id="925" w:author="Charlotte Haeusler" w:date="2024-01-29T15:18:00Z"/>
          <w:rFonts w:eastAsia="Times New Roman" w:cs="Arial"/>
          <w:color w:val="000000"/>
          <w:szCs w:val="24"/>
          <w:lang w:eastAsia="en-NZ"/>
        </w:rPr>
      </w:pPr>
      <w:ins w:id="926" w:author="Charlotte Haeusler" w:date="2024-01-29T15:18:00Z">
        <w:r w:rsidRPr="00885958">
          <w:rPr>
            <w:rFonts w:eastAsia="Times New Roman" w:cs="Arial"/>
            <w:color w:val="000000"/>
            <w:szCs w:val="24"/>
            <w:lang w:eastAsia="en-NZ"/>
          </w:rPr>
          <w:t xml:space="preserve">any storage tank; or </w:t>
        </w:r>
      </w:ins>
    </w:p>
    <w:p w14:paraId="57A1FAD3" w14:textId="77777777" w:rsidR="000C6FE1" w:rsidRPr="00885958" w:rsidRDefault="000C6FE1" w:rsidP="00913ED0">
      <w:pPr>
        <w:pStyle w:val="ListParagraph"/>
        <w:numPr>
          <w:ilvl w:val="0"/>
          <w:numId w:val="74"/>
        </w:numPr>
        <w:spacing w:after="0" w:line="360" w:lineRule="auto"/>
        <w:rPr>
          <w:ins w:id="927" w:author="Charlotte Haeusler" w:date="2024-02-09T12:55:00Z"/>
          <w:rFonts w:eastAsia="Times New Roman" w:cs="Arial"/>
          <w:color w:val="000000" w:themeColor="text1"/>
          <w:szCs w:val="24"/>
          <w:lang w:eastAsia="en-NZ"/>
        </w:rPr>
      </w:pPr>
      <w:ins w:id="928" w:author="Charlotte Haeusler" w:date="2024-01-29T15:18:00Z">
        <w:r w:rsidRPr="00885958">
          <w:rPr>
            <w:rFonts w:eastAsia="Times New Roman" w:cs="Arial"/>
            <w:color w:val="000000" w:themeColor="text1"/>
            <w:szCs w:val="24"/>
            <w:lang w:eastAsia="en-NZ"/>
          </w:rPr>
          <w:t>any other pipe, fixture or equipment containing chemicals, liquids, gases, or other non</w:t>
        </w:r>
        <w:r w:rsidRPr="00885958">
          <w:rPr>
            <w:rFonts w:ascii="Cambria Math" w:eastAsia="Times New Roman" w:hAnsi="Cambria Math" w:cs="Cambria Math"/>
            <w:color w:val="000000" w:themeColor="text1"/>
            <w:szCs w:val="24"/>
            <w:lang w:eastAsia="en-NZ"/>
          </w:rPr>
          <w:t>‐</w:t>
        </w:r>
        <w:r w:rsidRPr="00885958">
          <w:rPr>
            <w:rFonts w:eastAsia="Times New Roman" w:cs="Arial"/>
            <w:color w:val="000000" w:themeColor="text1"/>
            <w:szCs w:val="24"/>
            <w:lang w:eastAsia="en-NZ"/>
          </w:rPr>
          <w:t>potable substances.</w:t>
        </w:r>
      </w:ins>
    </w:p>
    <w:p w14:paraId="7C204C10" w14:textId="77777777" w:rsidR="000C6FE1" w:rsidRPr="00885958" w:rsidRDefault="000C6FE1" w:rsidP="00913ED0">
      <w:pPr>
        <w:pStyle w:val="ListParagraph"/>
        <w:numPr>
          <w:ilvl w:val="1"/>
          <w:numId w:val="62"/>
        </w:numPr>
        <w:spacing w:before="240" w:after="0" w:line="360" w:lineRule="auto"/>
        <w:ind w:left="360"/>
        <w:textAlignment w:val="baseline"/>
        <w:rPr>
          <w:ins w:id="929" w:author="Charlotte Haeusler" w:date="2024-01-16T13:34:00Z"/>
          <w:rFonts w:eastAsia="Times New Roman" w:cs="Arial"/>
          <w:color w:val="000000" w:themeColor="text1"/>
          <w:szCs w:val="24"/>
          <w:lang w:eastAsia="en-NZ"/>
        </w:rPr>
      </w:pPr>
      <w:ins w:id="930" w:author="Charlotte Haeusler" w:date="2024-02-19T12:53:00Z">
        <w:r w:rsidRPr="00885958">
          <w:rPr>
            <w:rFonts w:eastAsia="Times New Roman" w:cs="Arial"/>
            <w:color w:val="000000" w:themeColor="text1"/>
            <w:szCs w:val="24"/>
            <w:lang w:eastAsia="en-NZ"/>
          </w:rPr>
          <w:t xml:space="preserve">Excluding for Ordinary </w:t>
        </w:r>
      </w:ins>
      <w:ins w:id="931" w:author="Charlotte Haeusler" w:date="2024-02-19T16:01:00Z">
        <w:r w:rsidRPr="00885958">
          <w:rPr>
            <w:rFonts w:eastAsia="Times New Roman" w:cs="Arial"/>
            <w:color w:val="000000" w:themeColor="text1"/>
            <w:szCs w:val="24"/>
            <w:lang w:eastAsia="en-NZ"/>
          </w:rPr>
          <w:t>Supply</w:t>
        </w:r>
      </w:ins>
      <w:ins w:id="932" w:author="Charlotte Haeusler" w:date="2024-02-19T12:53:00Z">
        <w:r w:rsidRPr="00885958">
          <w:rPr>
            <w:rFonts w:eastAsia="Times New Roman" w:cs="Arial"/>
            <w:color w:val="000000" w:themeColor="text1"/>
            <w:szCs w:val="24"/>
            <w:lang w:eastAsia="en-NZ"/>
          </w:rPr>
          <w:t>, i</w:t>
        </w:r>
      </w:ins>
      <w:ins w:id="933" w:author="Charlotte Haeusler" w:date="2024-02-16T12:13:00Z">
        <w:r w:rsidRPr="00885958">
          <w:rPr>
            <w:rFonts w:eastAsia="Times New Roman" w:cs="Arial"/>
            <w:color w:val="000000" w:themeColor="text1"/>
            <w:szCs w:val="24"/>
            <w:lang w:eastAsia="en-NZ"/>
          </w:rPr>
          <w:t xml:space="preserve">f the Water Services Authority determines that there is a risk of backflow and the Customer is not able to demonstrate to the Water Services Authority that the risk is being adequately managed, </w:t>
        </w:r>
      </w:ins>
      <w:ins w:id="934" w:author="Tiffany Matsis" w:date="2024-02-14T15:49:00Z">
        <w:del w:id="935" w:author="Charlotte Haeusler" w:date="2024-02-16T12:13:00Z">
          <w:r w:rsidRPr="00885958" w:rsidDel="005E1393">
            <w:rPr>
              <w:rFonts w:eastAsia="Times New Roman" w:cs="Arial"/>
              <w:color w:val="000000" w:themeColor="text1"/>
              <w:szCs w:val="24"/>
              <w:lang w:eastAsia="en-NZ"/>
            </w:rPr>
            <w:delText xml:space="preserve"> </w:delText>
          </w:r>
        </w:del>
      </w:ins>
      <w:ins w:id="936" w:author="Charlotte Haeusler" w:date="2024-01-29T15:19:00Z">
        <w:del w:id="937" w:author="Charlotte Haeusler" w:date="2024-02-16T12:13:00Z">
          <w:r w:rsidRPr="00885958" w:rsidDel="005E1393">
            <w:rPr>
              <w:rFonts w:eastAsia="Times New Roman" w:cs="Arial"/>
              <w:color w:val="000000" w:themeColor="text1"/>
              <w:szCs w:val="24"/>
              <w:lang w:eastAsia="en-NZ"/>
            </w:rPr>
            <w:delText>T</w:delText>
          </w:r>
        </w:del>
      </w:ins>
      <w:ins w:id="938" w:author="Charlotte Haeusler" w:date="2024-02-16T12:13:00Z">
        <w:r w:rsidRPr="00885958">
          <w:rPr>
            <w:rFonts w:eastAsia="Times New Roman" w:cs="Arial"/>
            <w:color w:val="000000" w:themeColor="text1"/>
            <w:szCs w:val="24"/>
            <w:lang w:eastAsia="en-NZ"/>
          </w:rPr>
          <w:t>t</w:t>
        </w:r>
      </w:ins>
      <w:ins w:id="939" w:author="Charlotte Haeusler" w:date="2024-01-29T15:19:00Z">
        <w:r w:rsidRPr="00885958">
          <w:rPr>
            <w:rFonts w:eastAsia="Times New Roman" w:cs="Arial"/>
            <w:color w:val="000000" w:themeColor="text1"/>
            <w:szCs w:val="24"/>
            <w:lang w:eastAsia="en-NZ"/>
          </w:rPr>
          <w:t>he Water Services Authority may</w:t>
        </w:r>
      </w:ins>
      <w:ins w:id="940" w:author="Charlotte Haeusler" w:date="2024-01-29T15:22:00Z">
        <w:r w:rsidRPr="00885958">
          <w:rPr>
            <w:rFonts w:eastAsia="Times New Roman" w:cs="Arial"/>
            <w:color w:val="000000" w:themeColor="text1"/>
            <w:szCs w:val="24"/>
            <w:lang w:eastAsia="en-NZ"/>
          </w:rPr>
          <w:t xml:space="preserve"> </w:t>
        </w:r>
      </w:ins>
      <w:del w:id="941" w:author="Charlotte Haeusler" w:date="2024-01-29T15:21:00Z">
        <w:r w:rsidRPr="00885958" w:rsidDel="00557337">
          <w:rPr>
            <w:rFonts w:eastAsia="Times New Roman" w:cs="Arial"/>
            <w:color w:val="000000" w:themeColor="text1"/>
            <w:szCs w:val="24"/>
            <w:lang w:eastAsia="en-NZ"/>
          </w:rPr>
          <w:delText>Cou</w:delText>
        </w:r>
      </w:del>
      <w:del w:id="942" w:author="Charlotte Haeusler" w:date="2024-01-29T15:20:00Z">
        <w:r w:rsidRPr="00885958" w:rsidDel="00557337">
          <w:rPr>
            <w:rFonts w:eastAsia="Times New Roman" w:cs="Arial"/>
            <w:color w:val="000000" w:themeColor="text1"/>
            <w:szCs w:val="24"/>
            <w:lang w:eastAsia="en-NZ"/>
          </w:rPr>
          <w:delText xml:space="preserve">ncil </w:delText>
        </w:r>
      </w:del>
      <w:del w:id="943" w:author="Charlotte Haeusler" w:date="2024-01-29T15:21:00Z">
        <w:r w:rsidRPr="00885958" w:rsidDel="00557337">
          <w:rPr>
            <w:rFonts w:eastAsia="Times New Roman" w:cs="Arial"/>
            <w:color w:val="000000" w:themeColor="text1"/>
            <w:szCs w:val="24"/>
            <w:lang w:eastAsia="en-NZ"/>
          </w:rPr>
          <w:delText>reta</w:delText>
        </w:r>
      </w:del>
      <w:del w:id="944" w:author="Charlotte Haeusler" w:date="2024-01-16T13:29:00Z">
        <w:r w:rsidRPr="00885958" w:rsidDel="005210DF">
          <w:rPr>
            <w:rFonts w:eastAsia="Times New Roman" w:cs="Arial"/>
            <w:color w:val="000000" w:themeColor="text1"/>
            <w:szCs w:val="24"/>
            <w:lang w:eastAsia="en-NZ"/>
          </w:rPr>
          <w:delText xml:space="preserve">ins the right to </w:delText>
        </w:r>
      </w:del>
      <w:del w:id="945" w:author="Charlotte Haeusler" w:date="2024-02-16T12:13:00Z">
        <w:r w:rsidRPr="00885958" w:rsidDel="005E1393">
          <w:rPr>
            <w:rFonts w:eastAsia="Times New Roman" w:cs="Arial"/>
            <w:color w:val="000000" w:themeColor="text1"/>
            <w:szCs w:val="24"/>
            <w:lang w:eastAsia="en-NZ"/>
          </w:rPr>
          <w:delText>fit</w:delText>
        </w:r>
      </w:del>
      <w:r w:rsidRPr="00885958">
        <w:rPr>
          <w:rFonts w:eastAsia="Times New Roman" w:cs="Arial"/>
          <w:color w:val="000000" w:themeColor="text1"/>
          <w:szCs w:val="24"/>
          <w:lang w:eastAsia="en-NZ"/>
        </w:rPr>
        <w:t xml:space="preserve"> </w:t>
      </w:r>
      <w:ins w:id="946" w:author="Charlotte Haeusler" w:date="2024-02-16T12:13:00Z">
        <w:r w:rsidRPr="00885958">
          <w:rPr>
            <w:rFonts w:eastAsia="Times New Roman" w:cs="Arial"/>
            <w:color w:val="000000" w:themeColor="text1"/>
            <w:szCs w:val="24"/>
            <w:lang w:eastAsia="en-NZ"/>
          </w:rPr>
          <w:t xml:space="preserve">install </w:t>
        </w:r>
      </w:ins>
      <w:r w:rsidRPr="00885958">
        <w:rPr>
          <w:rFonts w:eastAsia="Times New Roman" w:cs="Arial"/>
          <w:color w:val="000000" w:themeColor="text1"/>
          <w:szCs w:val="24"/>
          <w:lang w:eastAsia="en-NZ"/>
        </w:rPr>
        <w:t xml:space="preserve">a backflow prevention device on the </w:t>
      </w:r>
      <w:ins w:id="947" w:author="Charlotte Haeusler" w:date="2024-01-29T15:21:00Z">
        <w:r w:rsidRPr="00885958">
          <w:rPr>
            <w:rFonts w:eastAsia="Times New Roman" w:cs="Arial"/>
            <w:color w:val="000000" w:themeColor="text1"/>
            <w:szCs w:val="24"/>
            <w:lang w:eastAsia="en-NZ"/>
          </w:rPr>
          <w:t>Water Services Authority</w:t>
        </w:r>
      </w:ins>
      <w:ins w:id="948" w:author="Charlotte Haeusler" w:date="2024-01-29T15:22:00Z">
        <w:r w:rsidRPr="00885958">
          <w:rPr>
            <w:rFonts w:eastAsia="Times New Roman" w:cs="Arial"/>
            <w:color w:val="000000" w:themeColor="text1"/>
            <w:szCs w:val="24"/>
            <w:lang w:eastAsia="en-NZ"/>
          </w:rPr>
          <w:t xml:space="preserve">’s </w:t>
        </w:r>
      </w:ins>
      <w:del w:id="949" w:author="Charlotte Haeusler" w:date="2024-01-29T15:22:00Z">
        <w:r w:rsidRPr="00885958" w:rsidDel="0015562C">
          <w:rPr>
            <w:rFonts w:eastAsia="Times New Roman" w:cs="Arial"/>
            <w:color w:val="000000" w:themeColor="text1"/>
            <w:szCs w:val="24"/>
            <w:lang w:eastAsia="en-NZ"/>
          </w:rPr>
          <w:delText xml:space="preserve">customer's </w:delText>
        </w:r>
      </w:del>
      <w:r w:rsidRPr="00885958">
        <w:rPr>
          <w:rFonts w:eastAsia="Times New Roman" w:cs="Arial"/>
          <w:color w:val="000000" w:themeColor="text1"/>
          <w:szCs w:val="24"/>
          <w:lang w:eastAsia="en-NZ"/>
        </w:rPr>
        <w:t>side of the point of supply</w:t>
      </w:r>
      <w:ins w:id="950" w:author="Charlotte Haeusler" w:date="2024-02-16T12:13:00Z">
        <w:r w:rsidRPr="00885958">
          <w:rPr>
            <w:rFonts w:eastAsia="Times New Roman" w:cs="Arial"/>
            <w:color w:val="000000" w:themeColor="text1"/>
            <w:szCs w:val="24"/>
            <w:lang w:eastAsia="en-NZ"/>
          </w:rPr>
          <w:t xml:space="preserve"> and require the Customer to reimburse the Water Services </w:t>
        </w:r>
      </w:ins>
      <w:ins w:id="951" w:author="Charlotte Haeusler" w:date="2024-02-16T12:14:00Z">
        <w:r w:rsidRPr="00885958">
          <w:rPr>
            <w:rFonts w:eastAsia="Times New Roman" w:cs="Arial"/>
            <w:color w:val="000000" w:themeColor="text1"/>
            <w:szCs w:val="24"/>
            <w:lang w:eastAsia="en-NZ"/>
          </w:rPr>
          <w:t xml:space="preserve">Authority for the cost of installation, maintenance and testing of the device. </w:t>
        </w:r>
      </w:ins>
      <w:ins w:id="952" w:author="Charlotte Haeusler" w:date="2024-01-29T15:22:00Z">
        <w:del w:id="953" w:author="Charlotte Haeusler" w:date="2024-02-16T12:14:00Z">
          <w:r w:rsidRPr="00885958" w:rsidDel="005E1393">
            <w:rPr>
              <w:rFonts w:eastAsia="Times New Roman" w:cs="Arial"/>
              <w:color w:val="000000" w:themeColor="text1"/>
              <w:szCs w:val="24"/>
              <w:lang w:eastAsia="en-NZ"/>
            </w:rPr>
            <w:delText>,</w:delText>
          </w:r>
        </w:del>
      </w:ins>
      <w:del w:id="954" w:author="Charlotte Haeusler" w:date="2024-02-16T12:14:00Z">
        <w:r w:rsidRPr="00885958" w:rsidDel="005E1393">
          <w:rPr>
            <w:rFonts w:eastAsia="Times New Roman" w:cs="Arial"/>
            <w:color w:val="000000" w:themeColor="text1"/>
            <w:szCs w:val="24"/>
            <w:lang w:eastAsia="en-NZ"/>
          </w:rPr>
          <w:delText xml:space="preserve"> at the customer’s expense</w:delText>
        </w:r>
      </w:del>
      <w:del w:id="955" w:author="Charlotte Haeusler" w:date="2024-02-16T12:15:00Z">
        <w:r w:rsidRPr="00885958" w:rsidDel="00F64A2F">
          <w:rPr>
            <w:rFonts w:eastAsia="Times New Roman" w:cs="Arial"/>
            <w:color w:val="000000" w:themeColor="text1"/>
            <w:szCs w:val="24"/>
            <w:lang w:eastAsia="en-NZ"/>
          </w:rPr>
          <w:delText>,</w:delText>
        </w:r>
      </w:del>
      <w:r w:rsidRPr="00885958">
        <w:rPr>
          <w:rFonts w:eastAsia="Times New Roman" w:cs="Arial"/>
          <w:color w:val="000000" w:themeColor="text1"/>
          <w:szCs w:val="24"/>
          <w:lang w:eastAsia="en-NZ"/>
        </w:rPr>
        <w:t>.</w:t>
      </w:r>
      <w:ins w:id="956" w:author="Charlotte Haeusler" w:date="2024-01-16T13:34:00Z">
        <w:r w:rsidRPr="00885958">
          <w:rPr>
            <w:rFonts w:eastAsia="Times New Roman" w:cs="Arial"/>
            <w:color w:val="000000" w:themeColor="text1"/>
            <w:szCs w:val="24"/>
            <w:lang w:eastAsia="en-NZ"/>
          </w:rPr>
          <w:t xml:space="preserve"> </w:t>
        </w:r>
      </w:ins>
    </w:p>
    <w:p w14:paraId="7E12F2BA" w14:textId="77777777" w:rsidR="000C6FE1" w:rsidRPr="00885958" w:rsidDel="009050A9" w:rsidRDefault="000C6FE1" w:rsidP="00913ED0">
      <w:pPr>
        <w:pStyle w:val="ListParagraph"/>
        <w:numPr>
          <w:ilvl w:val="1"/>
          <w:numId w:val="62"/>
        </w:numPr>
        <w:spacing w:before="240" w:after="0" w:line="360" w:lineRule="auto"/>
        <w:ind w:left="360"/>
        <w:textAlignment w:val="baseline"/>
        <w:rPr>
          <w:del w:id="957" w:author="Charlotte Haeusler" w:date="2024-01-29T16:13:00Z"/>
          <w:rFonts w:eastAsia="Times New Roman" w:cs="Arial"/>
          <w:color w:val="000000" w:themeColor="text1"/>
          <w:szCs w:val="24"/>
          <w:lang w:eastAsia="en-NZ"/>
        </w:rPr>
      </w:pPr>
      <w:del w:id="958" w:author="Charlotte Haeusler" w:date="2024-01-29T16:13:00Z">
        <w:r w:rsidRPr="00885958" w:rsidDel="00BC22F3">
          <w:rPr>
            <w:rFonts w:eastAsia="Times New Roman" w:cs="Arial"/>
            <w:color w:val="000000" w:themeColor="text1"/>
            <w:szCs w:val="24"/>
            <w:lang w:eastAsia="en-NZ"/>
          </w:rPr>
          <w:lastRenderedPageBreak/>
          <w:delText>All water for shipping and fire service connections shall have an approved backflow prevention device installed on the customer’s side of the point of supply at the customer’s expense.</w:delText>
        </w:r>
      </w:del>
    </w:p>
    <w:p w14:paraId="37F6BF95"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themeColor="text1"/>
          <w:szCs w:val="24"/>
          <w:lang w:eastAsia="en-NZ"/>
        </w:rPr>
      </w:pPr>
      <w:ins w:id="959" w:author="Charlotte Haeusler" w:date="2024-02-16T12:22:00Z">
        <w:r w:rsidRPr="00885958">
          <w:rPr>
            <w:rFonts w:eastAsia="Times New Roman" w:cs="Arial"/>
            <w:color w:val="000000" w:themeColor="text1"/>
            <w:szCs w:val="24"/>
            <w:lang w:eastAsia="en-NZ"/>
          </w:rPr>
          <w:t xml:space="preserve">Where a </w:t>
        </w:r>
      </w:ins>
      <w:ins w:id="960" w:author="Charlotte Haeusler" w:date="2024-02-19T12:54:00Z">
        <w:r w:rsidRPr="00885958">
          <w:rPr>
            <w:rFonts w:eastAsia="Times New Roman" w:cs="Arial"/>
            <w:color w:val="000000" w:themeColor="text1"/>
            <w:szCs w:val="24"/>
            <w:lang w:eastAsia="en-NZ"/>
          </w:rPr>
          <w:t xml:space="preserve">testable </w:t>
        </w:r>
      </w:ins>
      <w:ins w:id="961" w:author="Charlotte Haeusler" w:date="2024-02-16T12:22:00Z">
        <w:r w:rsidRPr="00885958">
          <w:rPr>
            <w:rFonts w:eastAsia="Times New Roman" w:cs="Arial"/>
            <w:color w:val="000000" w:themeColor="text1"/>
            <w:szCs w:val="24"/>
            <w:lang w:eastAsia="en-NZ"/>
          </w:rPr>
          <w:t>backflow prevention device has been installed,</w:t>
        </w:r>
      </w:ins>
      <w:ins w:id="962" w:author="Tiffany Matsis" w:date="2024-02-14T15:50:00Z">
        <w:r w:rsidRPr="00885958">
          <w:rPr>
            <w:rFonts w:eastAsia="Times New Roman" w:cs="Arial"/>
            <w:color w:val="000000" w:themeColor="text1"/>
            <w:szCs w:val="24"/>
            <w:lang w:eastAsia="en-NZ"/>
          </w:rPr>
          <w:t xml:space="preserve"> </w:t>
        </w:r>
      </w:ins>
      <w:del w:id="963" w:author="Charlotte Haeusler" w:date="2024-02-16T13:39:00Z">
        <w:r w:rsidRPr="00885958" w:rsidDel="007678DD">
          <w:rPr>
            <w:rFonts w:eastAsia="Times New Roman" w:cs="Arial"/>
            <w:color w:val="000000" w:themeColor="text1"/>
            <w:szCs w:val="24"/>
            <w:lang w:eastAsia="en-NZ"/>
          </w:rPr>
          <w:delText>T</w:delText>
        </w:r>
      </w:del>
      <w:ins w:id="964" w:author="Charlotte Haeusler" w:date="2024-02-16T13:39:00Z">
        <w:r w:rsidRPr="00885958">
          <w:rPr>
            <w:rFonts w:eastAsia="Times New Roman" w:cs="Arial"/>
            <w:color w:val="000000" w:themeColor="text1"/>
            <w:szCs w:val="24"/>
            <w:lang w:eastAsia="en-NZ"/>
          </w:rPr>
          <w:t>t</w:t>
        </w:r>
      </w:ins>
      <w:r w:rsidRPr="00885958">
        <w:rPr>
          <w:rFonts w:eastAsia="Times New Roman" w:cs="Arial"/>
          <w:color w:val="000000" w:themeColor="text1"/>
          <w:szCs w:val="24"/>
          <w:lang w:eastAsia="en-NZ"/>
        </w:rPr>
        <w:t xml:space="preserve">he </w:t>
      </w:r>
      <w:ins w:id="965" w:author="Charlotte Haeusler" w:date="2024-02-16T13:39:00Z">
        <w:r w:rsidRPr="00885958">
          <w:rPr>
            <w:rFonts w:eastAsia="Times New Roman" w:cs="Arial"/>
            <w:color w:val="000000" w:themeColor="text1"/>
            <w:szCs w:val="24"/>
            <w:lang w:eastAsia="en-NZ"/>
          </w:rPr>
          <w:t>C</w:t>
        </w:r>
      </w:ins>
      <w:r w:rsidRPr="00885958">
        <w:rPr>
          <w:rFonts w:eastAsia="Times New Roman" w:cs="Arial"/>
          <w:color w:val="000000" w:themeColor="text1"/>
          <w:szCs w:val="24"/>
          <w:lang w:eastAsia="en-NZ"/>
        </w:rPr>
        <w:t xml:space="preserve">ustomer </w:t>
      </w:r>
      <w:del w:id="966" w:author="Charlotte Haeusler" w:date="2024-02-16T13:35:00Z">
        <w:r w:rsidRPr="00885958" w:rsidDel="007678DD">
          <w:rPr>
            <w:rFonts w:eastAsia="Times New Roman" w:cs="Arial"/>
            <w:color w:val="000000" w:themeColor="text1"/>
            <w:szCs w:val="24"/>
            <w:lang w:eastAsia="en-NZ"/>
          </w:rPr>
          <w:delText>is required to</w:delText>
        </w:r>
      </w:del>
      <w:ins w:id="967" w:author="Charlotte Haeusler" w:date="2024-02-16T13:35:00Z">
        <w:r w:rsidRPr="00885958">
          <w:rPr>
            <w:rFonts w:eastAsia="Times New Roman" w:cs="Arial"/>
            <w:color w:val="000000" w:themeColor="text1"/>
            <w:szCs w:val="24"/>
            <w:lang w:eastAsia="en-NZ"/>
          </w:rPr>
          <w:t xml:space="preserve"> must</w:t>
        </w:r>
      </w:ins>
      <w:r w:rsidRPr="00885958">
        <w:rPr>
          <w:rFonts w:eastAsia="Times New Roman" w:cs="Arial"/>
          <w:color w:val="000000" w:themeColor="text1"/>
          <w:szCs w:val="24"/>
          <w:lang w:eastAsia="en-NZ"/>
        </w:rPr>
        <w:t xml:space="preserve"> maintain </w:t>
      </w:r>
      <w:ins w:id="968" w:author="Charlotte Haeusler" w:date="2024-02-16T12:16:00Z">
        <w:r w:rsidRPr="00885958">
          <w:rPr>
            <w:rFonts w:eastAsia="Times New Roman" w:cs="Arial"/>
            <w:color w:val="000000" w:themeColor="text1"/>
            <w:szCs w:val="24"/>
            <w:lang w:eastAsia="en-NZ"/>
          </w:rPr>
          <w:t xml:space="preserve">and test </w:t>
        </w:r>
      </w:ins>
      <w:del w:id="969" w:author="Charlotte Haeusler" w:date="2024-02-16T12:16:00Z">
        <w:r w:rsidRPr="00885958" w:rsidDel="007678DD">
          <w:rPr>
            <w:rFonts w:eastAsia="Times New Roman" w:cs="Arial"/>
            <w:color w:val="000000" w:themeColor="text1"/>
            <w:szCs w:val="24"/>
            <w:lang w:eastAsia="en-NZ"/>
          </w:rPr>
          <w:delText xml:space="preserve">any </w:delText>
        </w:r>
      </w:del>
      <w:r w:rsidRPr="00885958">
        <w:rPr>
          <w:rFonts w:eastAsia="Times New Roman" w:cs="Arial"/>
          <w:color w:val="000000" w:themeColor="text1"/>
          <w:szCs w:val="24"/>
          <w:lang w:eastAsia="en-NZ"/>
        </w:rPr>
        <w:t>the backflow prevention device</w:t>
      </w:r>
      <w:del w:id="970" w:author="Charlotte Haeusler" w:date="2024-02-16T13:36:00Z">
        <w:r w:rsidRPr="00885958" w:rsidDel="007678DD">
          <w:rPr>
            <w:rFonts w:eastAsia="Times New Roman" w:cs="Arial"/>
            <w:color w:val="000000" w:themeColor="text1"/>
            <w:szCs w:val="24"/>
            <w:lang w:eastAsia="en-NZ"/>
          </w:rPr>
          <w:delText xml:space="preserve"> in proper working order and undertake the annual inspection by an Independent Qualified Person (IQP)</w:delText>
        </w:r>
      </w:del>
      <w:r w:rsidRPr="00885958">
        <w:rPr>
          <w:rFonts w:eastAsia="Times New Roman" w:cs="Arial"/>
          <w:color w:val="000000" w:themeColor="text1"/>
          <w:szCs w:val="24"/>
          <w:lang w:eastAsia="en-NZ"/>
        </w:rPr>
        <w:t xml:space="preserve"> </w:t>
      </w:r>
      <w:ins w:id="971" w:author="Charlotte Haeusler" w:date="2024-02-16T13:37:00Z">
        <w:r w:rsidRPr="00885958">
          <w:rPr>
            <w:rFonts w:eastAsia="Times New Roman" w:cs="Arial"/>
            <w:color w:val="000000" w:themeColor="text1"/>
            <w:szCs w:val="24"/>
            <w:lang w:eastAsia="en-NZ"/>
          </w:rPr>
          <w:t xml:space="preserve">in accordance with </w:t>
        </w:r>
      </w:ins>
      <w:ins w:id="972" w:author="Charlotte Haeusler" w:date="2024-02-13T16:14:00Z">
        <w:r w:rsidRPr="00885958">
          <w:rPr>
            <w:rFonts w:eastAsia="Times New Roman" w:cs="Arial"/>
            <w:color w:val="000000" w:themeColor="text1"/>
            <w:szCs w:val="24"/>
            <w:lang w:eastAsia="en-NZ"/>
          </w:rPr>
          <w:t>requirements under the Building Code</w:t>
        </w:r>
      </w:ins>
      <w:ins w:id="973" w:author="Charlotte Haeusler" w:date="2024-02-16T13:38:00Z">
        <w:r w:rsidRPr="00885958">
          <w:rPr>
            <w:rFonts w:eastAsia="Times New Roman" w:cs="Arial"/>
            <w:color w:val="000000" w:themeColor="text1"/>
            <w:szCs w:val="24"/>
            <w:lang w:eastAsia="en-NZ"/>
          </w:rPr>
          <w:t xml:space="preserve"> and any additional requirements specified by the Water Services Authority. </w:t>
        </w:r>
      </w:ins>
      <w:del w:id="974" w:author="Charlotte Haeusler" w:date="2024-02-16T13:38:00Z">
        <w:r w:rsidRPr="00885958" w:rsidDel="007678DD">
          <w:rPr>
            <w:rFonts w:eastAsia="Times New Roman" w:cs="Arial"/>
            <w:color w:val="000000" w:themeColor="text1"/>
            <w:szCs w:val="24"/>
            <w:lang w:eastAsia="en-NZ"/>
          </w:rPr>
          <w:delText>The ann</w:delText>
        </w:r>
      </w:del>
      <w:del w:id="975" w:author="Charlotte Haeusler" w:date="2024-02-16T13:39:00Z">
        <w:r w:rsidRPr="00885958" w:rsidDel="007678DD">
          <w:rPr>
            <w:rFonts w:eastAsia="Times New Roman" w:cs="Arial"/>
            <w:color w:val="000000" w:themeColor="text1"/>
            <w:szCs w:val="24"/>
            <w:lang w:eastAsia="en-NZ"/>
          </w:rPr>
          <w:delText>ual inspection certification shall be forwarded to the Council’s Building Consents and Licensing Services Department</w:delText>
        </w:r>
      </w:del>
      <w:r w:rsidRPr="00885958">
        <w:rPr>
          <w:rFonts w:eastAsia="Times New Roman" w:cs="Arial"/>
          <w:color w:val="000000" w:themeColor="text1"/>
          <w:szCs w:val="24"/>
          <w:lang w:eastAsia="en-NZ"/>
        </w:rPr>
        <w:t>.</w:t>
      </w:r>
    </w:p>
    <w:p w14:paraId="10209445" w14:textId="77777777" w:rsidR="000C6FE1" w:rsidRPr="00885958" w:rsidRDefault="000C6FE1" w:rsidP="00913ED0">
      <w:pPr>
        <w:pStyle w:val="ListParagraph"/>
        <w:spacing w:before="240" w:after="0" w:line="360" w:lineRule="auto"/>
        <w:ind w:left="360"/>
        <w:textAlignment w:val="baseline"/>
        <w:rPr>
          <w:rFonts w:eastAsia="Times New Roman" w:cs="Arial"/>
          <w:color w:val="000000" w:themeColor="text1"/>
          <w:szCs w:val="24"/>
          <w:lang w:eastAsia="en-NZ"/>
        </w:rPr>
      </w:pPr>
      <w:del w:id="976" w:author="Charlotte Haeusler" w:date="2024-02-19T12:56:00Z">
        <w:r w:rsidRPr="00885958">
          <w:rPr>
            <w:rFonts w:eastAsia="Times New Roman" w:cs="Arial"/>
            <w:color w:val="000000" w:themeColor="text1"/>
            <w:szCs w:val="24"/>
            <w:lang w:eastAsia="en-NZ"/>
          </w:rPr>
          <w:delText xml:space="preserve">Failing to comply with </w:delText>
        </w:r>
        <w:r w:rsidRPr="00885958" w:rsidDel="001325EE">
          <w:rPr>
            <w:rFonts w:eastAsia="Times New Roman" w:cs="Arial"/>
            <w:color w:val="000000" w:themeColor="text1"/>
            <w:szCs w:val="24"/>
            <w:lang w:eastAsia="en-NZ"/>
          </w:rPr>
          <w:delText xml:space="preserve"> 10.3</w:delText>
        </w:r>
        <w:r w:rsidRPr="00885958">
          <w:rPr>
            <w:rFonts w:eastAsia="Times New Roman" w:cs="Arial"/>
            <w:color w:val="000000" w:themeColor="text1"/>
            <w:szCs w:val="24"/>
            <w:lang w:eastAsia="en-NZ"/>
          </w:rPr>
          <w:delText xml:space="preserve"> </w:delText>
        </w:r>
        <w:r w:rsidRPr="00885958" w:rsidDel="00A62E1A">
          <w:rPr>
            <w:rFonts w:eastAsia="Times New Roman" w:cs="Arial"/>
            <w:color w:val="000000" w:themeColor="text1"/>
            <w:szCs w:val="24"/>
            <w:lang w:eastAsia="en-NZ"/>
          </w:rPr>
          <w:delText xml:space="preserve">will </w:delText>
        </w:r>
        <w:r w:rsidRPr="00885958">
          <w:rPr>
            <w:rFonts w:eastAsia="Times New Roman" w:cs="Arial"/>
            <w:color w:val="000000" w:themeColor="text1"/>
            <w:szCs w:val="24"/>
            <w:lang w:eastAsia="en-NZ"/>
          </w:rPr>
          <w:delText xml:space="preserve">result in </w:delText>
        </w:r>
        <w:r w:rsidRPr="00885958" w:rsidDel="00535226">
          <w:rPr>
            <w:rFonts w:eastAsia="Times New Roman" w:cs="Arial"/>
            <w:color w:val="000000" w:themeColor="text1"/>
            <w:szCs w:val="24"/>
            <w:lang w:eastAsia="en-NZ"/>
          </w:rPr>
          <w:delText xml:space="preserve">the </w:delText>
        </w:r>
        <w:r w:rsidRPr="00885958" w:rsidDel="001325EE">
          <w:rPr>
            <w:rFonts w:eastAsia="Times New Roman" w:cs="Arial"/>
            <w:color w:val="000000" w:themeColor="text1"/>
            <w:szCs w:val="24"/>
            <w:lang w:eastAsia="en-NZ"/>
          </w:rPr>
          <w:delText>Council</w:delText>
        </w:r>
        <w:r w:rsidRPr="00885958" w:rsidDel="00FD646C">
          <w:rPr>
            <w:rFonts w:eastAsia="Times New Roman" w:cs="Arial"/>
            <w:color w:val="000000" w:themeColor="text1"/>
            <w:szCs w:val="24"/>
            <w:lang w:eastAsia="en-NZ"/>
          </w:rPr>
          <w:delText xml:space="preserve"> Building Consents and Licensing Services Department</w:delText>
        </w:r>
        <w:r w:rsidRPr="00885958" w:rsidDel="00535226">
          <w:rPr>
            <w:rFonts w:eastAsia="Times New Roman" w:cs="Arial"/>
            <w:color w:val="000000" w:themeColor="text1"/>
            <w:szCs w:val="24"/>
            <w:lang w:eastAsia="en-NZ"/>
          </w:rPr>
          <w:delText xml:space="preserve"> issu</w:delText>
        </w:r>
        <w:r w:rsidRPr="00885958" w:rsidDel="00FD646C">
          <w:rPr>
            <w:rFonts w:eastAsia="Times New Roman" w:cs="Arial"/>
            <w:color w:val="000000" w:themeColor="text1"/>
            <w:szCs w:val="24"/>
            <w:lang w:eastAsia="en-NZ"/>
          </w:rPr>
          <w:delText>ing</w:delText>
        </w:r>
        <w:r w:rsidRPr="00885958">
          <w:rPr>
            <w:rFonts w:eastAsia="Times New Roman" w:cs="Arial"/>
            <w:color w:val="000000" w:themeColor="text1"/>
            <w:szCs w:val="24"/>
            <w:lang w:eastAsia="en-NZ"/>
          </w:rPr>
          <w:delText xml:space="preserve"> an infringement notice to the customer.</w:delText>
        </w:r>
      </w:del>
    </w:p>
    <w:p w14:paraId="4CE4C613" w14:textId="77777777" w:rsidR="000C6FE1" w:rsidRPr="00885958" w:rsidRDefault="000C6FE1" w:rsidP="00913ED0">
      <w:pPr>
        <w:spacing w:line="360" w:lineRule="auto"/>
        <w:textAlignment w:val="baseline"/>
        <w:rPr>
          <w:rFonts w:ascii="Arial" w:hAnsi="Arial" w:cs="Arial"/>
          <w:color w:val="000000"/>
          <w:sz w:val="24"/>
          <w:szCs w:val="24"/>
          <w:lang w:eastAsia="en-NZ"/>
        </w:rPr>
      </w:pPr>
    </w:p>
    <w:p w14:paraId="7F8FAAC7" w14:textId="77777777" w:rsidR="000C6FE1" w:rsidRPr="00885958" w:rsidDel="001D1AA3" w:rsidRDefault="000C6FE1" w:rsidP="00913ED0">
      <w:pPr>
        <w:spacing w:line="360" w:lineRule="auto"/>
        <w:textAlignment w:val="baseline"/>
        <w:rPr>
          <w:del w:id="977" w:author="Charlotte Haeusler" w:date="2023-11-20T10:34:00Z"/>
          <w:rFonts w:ascii="Arial" w:hAnsi="Arial" w:cs="Arial"/>
          <w:strike/>
          <w:color w:val="000000"/>
          <w:sz w:val="24"/>
          <w:szCs w:val="24"/>
          <w:lang w:eastAsia="en-NZ"/>
        </w:rPr>
      </w:pPr>
      <w:del w:id="978" w:author="Charlotte Haeusler" w:date="2023-11-20T10:34:00Z">
        <w:r w:rsidRPr="00885958" w:rsidDel="001D1AA3">
          <w:rPr>
            <w:rFonts w:ascii="Arial" w:hAnsi="Arial" w:cs="Arial"/>
            <w:strike/>
            <w:color w:val="000000"/>
            <w:sz w:val="24"/>
            <w:szCs w:val="24"/>
            <w:lang w:eastAsia="en-NZ"/>
          </w:rPr>
          <w:fldChar w:fldCharType="begin"/>
        </w:r>
        <w:r w:rsidRPr="00885958" w:rsidDel="001D1AA3">
          <w:rPr>
            <w:rFonts w:ascii="Arial" w:hAnsi="Arial" w:cs="Arial"/>
            <w:strike/>
            <w:color w:val="000000"/>
            <w:sz w:val="24"/>
            <w:szCs w:val="24"/>
            <w:lang w:eastAsia="en-NZ"/>
          </w:rPr>
          <w:delInstrText xml:space="preserve"> HYPERLINK "https://wellington.govt.nz/your-council/plans-policies-and-bylaws/policies/backflow-prevention-containment-policy" </w:delInstrText>
        </w:r>
        <w:r w:rsidRPr="00885958" w:rsidDel="001D1AA3">
          <w:rPr>
            <w:rFonts w:ascii="Arial" w:hAnsi="Arial" w:cs="Arial"/>
            <w:strike/>
            <w:color w:val="000000"/>
            <w:sz w:val="24"/>
            <w:szCs w:val="24"/>
            <w:lang w:eastAsia="en-NZ"/>
          </w:rPr>
        </w:r>
        <w:r w:rsidRPr="00885958" w:rsidDel="001D1AA3">
          <w:rPr>
            <w:rFonts w:ascii="Arial" w:hAnsi="Arial" w:cs="Arial"/>
            <w:strike/>
            <w:color w:val="000000"/>
            <w:sz w:val="24"/>
            <w:szCs w:val="24"/>
            <w:lang w:eastAsia="en-NZ"/>
          </w:rPr>
          <w:fldChar w:fldCharType="separate"/>
        </w:r>
        <w:r w:rsidRPr="00885958" w:rsidDel="001D1AA3">
          <w:rPr>
            <w:rFonts w:ascii="Arial" w:hAnsi="Arial" w:cs="Arial"/>
            <w:strike/>
            <w:color w:val="000000"/>
            <w:sz w:val="24"/>
            <w:szCs w:val="24"/>
            <w:u w:val="single"/>
            <w:bdr w:val="none" w:sz="0" w:space="0" w:color="auto" w:frame="1"/>
            <w:lang w:eastAsia="en-NZ"/>
          </w:rPr>
          <w:delText>Backflow Prevention Containment Policy</w:delText>
        </w:r>
        <w:r w:rsidRPr="00885958" w:rsidDel="001D1AA3">
          <w:rPr>
            <w:rFonts w:ascii="Arial" w:hAnsi="Arial" w:cs="Arial"/>
            <w:strike/>
            <w:color w:val="000000"/>
            <w:sz w:val="24"/>
            <w:szCs w:val="24"/>
            <w:lang w:eastAsia="en-NZ"/>
          </w:rPr>
          <w:fldChar w:fldCharType="end"/>
        </w:r>
        <w:r w:rsidRPr="00885958" w:rsidDel="001D1AA3">
          <w:rPr>
            <w:rFonts w:ascii="Arial" w:hAnsi="Arial" w:cs="Arial"/>
            <w:strike/>
            <w:color w:val="000000"/>
            <w:sz w:val="24"/>
            <w:szCs w:val="24"/>
            <w:lang w:eastAsia="en-NZ"/>
          </w:rPr>
          <w:delText> </w:delText>
        </w:r>
      </w:del>
    </w:p>
    <w:p w14:paraId="4597995E" w14:textId="77777777" w:rsidR="000C6FE1" w:rsidRPr="00885958" w:rsidRDefault="000C6FE1" w:rsidP="00913ED0">
      <w:pPr>
        <w:spacing w:line="360" w:lineRule="auto"/>
        <w:textAlignment w:val="baseline"/>
        <w:rPr>
          <w:rFonts w:ascii="Arial" w:hAnsi="Arial" w:cs="Arial"/>
          <w:color w:val="000000"/>
          <w:sz w:val="24"/>
          <w:szCs w:val="24"/>
          <w:lang w:eastAsia="en-NZ"/>
        </w:rPr>
      </w:pPr>
    </w:p>
    <w:p w14:paraId="63E37567" w14:textId="77777777" w:rsidR="000C6FE1" w:rsidRPr="00885958" w:rsidRDefault="000C6FE1" w:rsidP="00913ED0">
      <w:pPr>
        <w:pStyle w:val="ListParagraph"/>
        <w:numPr>
          <w:ilvl w:val="0"/>
          <w:numId w:val="62"/>
        </w:numPr>
        <w:spacing w:after="0" w:line="360" w:lineRule="auto"/>
        <w:ind w:left="360"/>
        <w:textAlignment w:val="baseline"/>
        <w:outlineLvl w:val="2"/>
        <w:rPr>
          <w:rFonts w:eastAsia="Times New Roman" w:cs="Arial"/>
          <w:b/>
          <w:color w:val="000000" w:themeColor="text1"/>
          <w:szCs w:val="24"/>
          <w:lang w:eastAsia="en-NZ"/>
        </w:rPr>
      </w:pPr>
      <w:r w:rsidRPr="00885958">
        <w:rPr>
          <w:rFonts w:eastAsia="Times New Roman" w:cs="Arial"/>
          <w:b/>
          <w:bCs/>
          <w:color w:val="000000" w:themeColor="text1"/>
          <w:szCs w:val="24"/>
          <w:lang w:eastAsia="en-NZ"/>
        </w:rPr>
        <w:t>Meters and flow restrictors</w:t>
      </w:r>
    </w:p>
    <w:p w14:paraId="281BCA7C"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szCs w:val="24"/>
          <w:lang w:eastAsia="en-NZ"/>
        </w:rPr>
        <w:t xml:space="preserve">“Ordinary Domestic Use” is not required by the </w:t>
      </w:r>
      <w:ins w:id="979" w:author="Charlotte Haeusler" w:date="2023-11-27T15:33:00Z">
        <w:r w:rsidRPr="00885958">
          <w:rPr>
            <w:rFonts w:eastAsia="Times New Roman" w:cs="Arial"/>
            <w:color w:val="000000"/>
            <w:szCs w:val="24"/>
            <w:lang w:eastAsia="en-NZ"/>
          </w:rPr>
          <w:t>Water Services Authority</w:t>
        </w:r>
      </w:ins>
      <w:del w:id="980" w:author="Charlotte Haeusler" w:date="2023-11-27T15:33:00Z">
        <w:r w:rsidRPr="00885958" w:rsidDel="005C24AB">
          <w:rPr>
            <w:rFonts w:eastAsia="Times New Roman" w:cs="Arial"/>
            <w:color w:val="000000"/>
            <w:szCs w:val="24"/>
            <w:lang w:eastAsia="en-NZ"/>
          </w:rPr>
          <w:delText>Council</w:delText>
        </w:r>
      </w:del>
      <w:r w:rsidRPr="00885958">
        <w:rPr>
          <w:rFonts w:eastAsia="Times New Roman" w:cs="Arial"/>
          <w:color w:val="000000"/>
          <w:szCs w:val="24"/>
          <w:lang w:eastAsia="en-NZ"/>
        </w:rPr>
        <w:t xml:space="preserve"> to be metered unless the provisions of clause </w:t>
      </w:r>
      <w:ins w:id="981" w:author="Charlotte Haeusler" w:date="2023-12-14T13:08:00Z">
        <w:r w:rsidRPr="00885958">
          <w:rPr>
            <w:rFonts w:eastAsia="Times New Roman" w:cs="Arial"/>
            <w:color w:val="000000"/>
            <w:szCs w:val="24"/>
            <w:lang w:eastAsia="en-NZ"/>
          </w:rPr>
          <w:t>1</w:t>
        </w:r>
      </w:ins>
      <w:ins w:id="982" w:author="Charlotte Haeusler" w:date="2024-01-18T10:58:00Z">
        <w:r w:rsidRPr="00885958">
          <w:rPr>
            <w:rFonts w:eastAsia="Times New Roman" w:cs="Arial"/>
            <w:color w:val="000000"/>
            <w:szCs w:val="24"/>
            <w:lang w:eastAsia="en-NZ"/>
          </w:rPr>
          <w:t>3</w:t>
        </w:r>
      </w:ins>
      <w:ins w:id="983" w:author="Charlotte Haeusler" w:date="2023-12-14T13:08:00Z">
        <w:r w:rsidRPr="00885958">
          <w:rPr>
            <w:rFonts w:eastAsia="Times New Roman" w:cs="Arial"/>
            <w:color w:val="000000"/>
            <w:szCs w:val="24"/>
            <w:lang w:eastAsia="en-NZ"/>
          </w:rPr>
          <w:t>.1(a)vii</w:t>
        </w:r>
      </w:ins>
      <w:r w:rsidRPr="00885958">
        <w:rPr>
          <w:rFonts w:eastAsia="Times New Roman" w:cs="Arial"/>
          <w:color w:val="000000"/>
          <w:szCs w:val="24"/>
          <w:lang w:eastAsia="en-NZ"/>
        </w:rPr>
        <w:t xml:space="preserve"> are in place.</w:t>
      </w:r>
    </w:p>
    <w:p w14:paraId="4D33B743"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szCs w:val="24"/>
          <w:lang w:eastAsia="en-NZ"/>
        </w:rPr>
        <w:t xml:space="preserve">“Non-Domestic Use” </w:t>
      </w:r>
      <w:del w:id="984" w:author="Charlotte Haeusler" w:date="2024-02-16T12:16:00Z">
        <w:r w:rsidRPr="00885958" w:rsidDel="00590A3D">
          <w:rPr>
            <w:rFonts w:eastAsia="Times New Roman" w:cs="Arial"/>
            <w:color w:val="000000"/>
            <w:szCs w:val="24"/>
            <w:lang w:eastAsia="en-NZ"/>
          </w:rPr>
          <w:delText>shall</w:delText>
        </w:r>
      </w:del>
      <w:ins w:id="985" w:author="Charlotte Haeusler" w:date="2024-02-16T12:16:00Z">
        <w:r w:rsidRPr="00885958">
          <w:rPr>
            <w:rFonts w:eastAsia="Times New Roman" w:cs="Arial"/>
            <w:color w:val="000000"/>
            <w:szCs w:val="24"/>
            <w:lang w:eastAsia="en-NZ"/>
          </w:rPr>
          <w:t xml:space="preserve"> must</w:t>
        </w:r>
      </w:ins>
      <w:r w:rsidRPr="00885958">
        <w:rPr>
          <w:rFonts w:eastAsia="Times New Roman" w:cs="Arial"/>
          <w:color w:val="000000"/>
          <w:szCs w:val="24"/>
          <w:lang w:eastAsia="en-NZ"/>
        </w:rPr>
        <w:t xml:space="preserve"> be metered. All meters must be installed by the customer in compliance with the requirements of </w:t>
      </w:r>
      <w:ins w:id="986" w:author="Charlotte Haeusler" w:date="2023-11-27T15:37:00Z">
        <w:r w:rsidRPr="00885958">
          <w:rPr>
            <w:rFonts w:eastAsia="Times New Roman" w:cs="Arial"/>
            <w:color w:val="000000"/>
            <w:szCs w:val="24"/>
            <w:lang w:eastAsia="en-NZ"/>
          </w:rPr>
          <w:t>the Water Services Authority</w:t>
        </w:r>
      </w:ins>
      <w:ins w:id="987" w:author="Charlotte Haeusler" w:date="2023-12-20T10:46:00Z">
        <w:r w:rsidRPr="00885958">
          <w:rPr>
            <w:rFonts w:eastAsia="Times New Roman" w:cs="Arial"/>
            <w:color w:val="000000"/>
            <w:szCs w:val="24"/>
            <w:lang w:eastAsia="en-NZ"/>
          </w:rPr>
          <w:t>.</w:t>
        </w:r>
      </w:ins>
      <w:del w:id="988" w:author="Charlotte Haeusler" w:date="2023-11-27T15:36:00Z">
        <w:r w:rsidRPr="00885958" w:rsidDel="002758BC">
          <w:rPr>
            <w:rFonts w:eastAsia="Times New Roman" w:cs="Arial"/>
            <w:color w:val="000000"/>
            <w:szCs w:val="24"/>
            <w:lang w:eastAsia="en-NZ"/>
          </w:rPr>
          <w:delText>the</w:delText>
        </w:r>
      </w:del>
      <w:del w:id="989" w:author="Charlotte Haeusler" w:date="2023-11-27T15:34:00Z">
        <w:r w:rsidRPr="00885958" w:rsidDel="000F41E5">
          <w:rPr>
            <w:rFonts w:eastAsia="Times New Roman" w:cs="Arial"/>
            <w:color w:val="000000"/>
            <w:szCs w:val="24"/>
            <w:lang w:eastAsia="en-NZ"/>
          </w:rPr>
          <w:delText xml:space="preserve"> Council</w:delText>
        </w:r>
      </w:del>
      <w:r w:rsidRPr="00885958">
        <w:rPr>
          <w:rFonts w:eastAsia="Times New Roman" w:cs="Arial"/>
          <w:color w:val="000000"/>
          <w:szCs w:val="24"/>
          <w:lang w:eastAsia="en-NZ"/>
        </w:rPr>
        <w:t>. The customer will pay for the initial installation of the meters</w:t>
      </w:r>
      <w:del w:id="990" w:author="Charlotte Haeusler" w:date="2023-11-27T15:36:00Z">
        <w:r w:rsidRPr="00885958" w:rsidDel="00A22095">
          <w:rPr>
            <w:rFonts w:eastAsia="Times New Roman" w:cs="Arial"/>
            <w:color w:val="000000"/>
            <w:szCs w:val="24"/>
            <w:lang w:eastAsia="en-NZ"/>
          </w:rPr>
          <w:delText xml:space="preserve"> as prescribed in the Water Supply Connection Standards</w:delText>
        </w:r>
      </w:del>
      <w:r w:rsidRPr="00885958">
        <w:rPr>
          <w:rFonts w:eastAsia="Times New Roman" w:cs="Arial"/>
          <w:color w:val="000000"/>
          <w:szCs w:val="24"/>
          <w:lang w:eastAsia="en-NZ"/>
        </w:rPr>
        <w:t xml:space="preserve">. The </w:t>
      </w:r>
      <w:ins w:id="991" w:author="Charlotte Haeusler" w:date="2023-11-27T15:36:00Z">
        <w:r w:rsidRPr="00885958">
          <w:rPr>
            <w:rFonts w:eastAsia="Times New Roman" w:cs="Arial"/>
            <w:color w:val="000000"/>
            <w:szCs w:val="24"/>
            <w:lang w:eastAsia="en-NZ"/>
          </w:rPr>
          <w:t>Water Services Authority</w:t>
        </w:r>
      </w:ins>
      <w:del w:id="992" w:author="Charlotte Haeusler" w:date="2023-11-27T15:36:00Z">
        <w:r w:rsidRPr="00885958" w:rsidDel="00A22095">
          <w:rPr>
            <w:rFonts w:eastAsia="Times New Roman" w:cs="Arial"/>
            <w:color w:val="000000"/>
            <w:szCs w:val="24"/>
            <w:lang w:eastAsia="en-NZ"/>
          </w:rPr>
          <w:delText>Council</w:delText>
        </w:r>
      </w:del>
      <w:r w:rsidRPr="00885958">
        <w:rPr>
          <w:rFonts w:eastAsia="Times New Roman" w:cs="Arial"/>
          <w:color w:val="000000"/>
          <w:szCs w:val="24"/>
          <w:lang w:eastAsia="en-NZ"/>
        </w:rPr>
        <w:t xml:space="preserve"> will own and maintain the meter thereafter. All owners of premises which have a metered supply </w:t>
      </w:r>
      <w:del w:id="993" w:author="Charlotte Haeusler" w:date="2024-02-16T12:26:00Z">
        <w:r w:rsidRPr="00885958" w:rsidDel="00BB28FE">
          <w:rPr>
            <w:rFonts w:eastAsia="Times New Roman" w:cs="Arial"/>
            <w:color w:val="000000"/>
            <w:szCs w:val="24"/>
            <w:lang w:eastAsia="en-NZ"/>
          </w:rPr>
          <w:delText>shall</w:delText>
        </w:r>
      </w:del>
      <w:ins w:id="994" w:author="Charlotte Haeusler" w:date="2024-02-16T12:26:00Z">
        <w:r w:rsidRPr="00885958">
          <w:rPr>
            <w:rFonts w:eastAsia="Times New Roman" w:cs="Arial"/>
            <w:color w:val="000000"/>
            <w:szCs w:val="24"/>
            <w:lang w:eastAsia="en-NZ"/>
          </w:rPr>
          <w:t xml:space="preserve"> must</w:t>
        </w:r>
      </w:ins>
      <w:r w:rsidRPr="00885958">
        <w:rPr>
          <w:rFonts w:eastAsia="Times New Roman" w:cs="Arial"/>
          <w:color w:val="000000"/>
          <w:szCs w:val="24"/>
          <w:lang w:eastAsia="en-NZ"/>
        </w:rPr>
        <w:t xml:space="preserve"> pay the prescribed fee in relation to that supply</w:t>
      </w:r>
      <w:ins w:id="995" w:author="Charlotte Haeusler" w:date="2023-12-20T10:48:00Z">
        <w:r w:rsidRPr="00885958">
          <w:rPr>
            <w:rFonts w:eastAsia="Times New Roman" w:cs="Arial"/>
            <w:color w:val="000000"/>
            <w:szCs w:val="24"/>
            <w:lang w:eastAsia="en-NZ"/>
          </w:rPr>
          <w:t>.</w:t>
        </w:r>
      </w:ins>
    </w:p>
    <w:p w14:paraId="540A525D"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szCs w:val="24"/>
          <w:lang w:eastAsia="en-NZ"/>
        </w:rPr>
        <w:t xml:space="preserve">All extra-ordinary supply </w:t>
      </w:r>
      <w:del w:id="996" w:author="Charlotte Haeusler" w:date="2024-02-16T12:26:00Z">
        <w:r w:rsidRPr="00885958" w:rsidDel="00BB28FE">
          <w:rPr>
            <w:rFonts w:eastAsia="Times New Roman" w:cs="Arial"/>
            <w:color w:val="000000"/>
            <w:szCs w:val="24"/>
            <w:lang w:eastAsia="en-NZ"/>
          </w:rPr>
          <w:delText>shall</w:delText>
        </w:r>
      </w:del>
      <w:ins w:id="997" w:author="Charlotte Haeusler" w:date="2024-02-16T12:26:00Z">
        <w:r w:rsidRPr="00885958">
          <w:rPr>
            <w:rFonts w:eastAsia="Times New Roman" w:cs="Arial"/>
            <w:color w:val="000000"/>
            <w:szCs w:val="24"/>
            <w:lang w:eastAsia="en-NZ"/>
          </w:rPr>
          <w:t xml:space="preserve"> must</w:t>
        </w:r>
      </w:ins>
      <w:r w:rsidRPr="00885958">
        <w:rPr>
          <w:rFonts w:eastAsia="Times New Roman" w:cs="Arial"/>
          <w:color w:val="000000"/>
          <w:szCs w:val="24"/>
          <w:lang w:eastAsia="en-NZ"/>
        </w:rPr>
        <w:t xml:space="preserve"> be metered. All meters must be installed by the customer in compliance with the requirements of the </w:t>
      </w:r>
      <w:ins w:id="998" w:author="Charlotte Haeusler" w:date="2023-11-27T15:38:00Z">
        <w:r w:rsidRPr="00885958">
          <w:rPr>
            <w:rFonts w:eastAsia="Times New Roman" w:cs="Arial"/>
            <w:color w:val="000000"/>
            <w:szCs w:val="24"/>
            <w:lang w:eastAsia="en-NZ"/>
          </w:rPr>
          <w:t>Water Services Authority</w:t>
        </w:r>
      </w:ins>
      <w:del w:id="999" w:author="Charlotte Haeusler" w:date="2023-11-27T15:40:00Z">
        <w:r w:rsidRPr="00885958" w:rsidDel="00537372">
          <w:rPr>
            <w:rFonts w:eastAsia="Times New Roman" w:cs="Arial"/>
            <w:color w:val="000000"/>
            <w:szCs w:val="24"/>
            <w:lang w:eastAsia="en-NZ"/>
          </w:rPr>
          <w:delText>Council</w:delText>
        </w:r>
      </w:del>
      <w:r w:rsidRPr="00885958">
        <w:rPr>
          <w:rFonts w:eastAsia="Times New Roman" w:cs="Arial"/>
          <w:color w:val="000000"/>
          <w:szCs w:val="24"/>
          <w:lang w:eastAsia="en-NZ"/>
        </w:rPr>
        <w:t>. The customer will pay for the initial installation of the meters</w:t>
      </w:r>
      <w:del w:id="1000" w:author="Charlotte Haeusler" w:date="2023-11-27T15:40:00Z">
        <w:r w:rsidRPr="00885958" w:rsidDel="00537372">
          <w:rPr>
            <w:rFonts w:eastAsia="Times New Roman" w:cs="Arial"/>
            <w:color w:val="000000"/>
            <w:szCs w:val="24"/>
            <w:lang w:eastAsia="en-NZ"/>
          </w:rPr>
          <w:delText xml:space="preserve"> as prescribed in the Water Supply Connection Standards</w:delText>
        </w:r>
      </w:del>
      <w:r w:rsidRPr="00885958">
        <w:rPr>
          <w:rFonts w:eastAsia="Times New Roman" w:cs="Arial"/>
          <w:color w:val="000000"/>
          <w:szCs w:val="24"/>
          <w:lang w:eastAsia="en-NZ"/>
        </w:rPr>
        <w:t xml:space="preserve">. The </w:t>
      </w:r>
      <w:ins w:id="1001" w:author="Charlotte Haeusler" w:date="2023-11-27T15:40:00Z">
        <w:r w:rsidRPr="00885958">
          <w:rPr>
            <w:rFonts w:eastAsia="Times New Roman" w:cs="Arial"/>
            <w:color w:val="000000"/>
            <w:szCs w:val="24"/>
            <w:lang w:eastAsia="en-NZ"/>
          </w:rPr>
          <w:t>Water Services Authority</w:t>
        </w:r>
      </w:ins>
      <w:del w:id="1002" w:author="Charlotte Haeusler" w:date="2023-11-27T15:40:00Z">
        <w:r w:rsidRPr="00885958" w:rsidDel="00537372">
          <w:rPr>
            <w:rFonts w:eastAsia="Times New Roman" w:cs="Arial"/>
            <w:color w:val="000000"/>
            <w:szCs w:val="24"/>
            <w:lang w:eastAsia="en-NZ"/>
          </w:rPr>
          <w:delText>Counci</w:delText>
        </w:r>
      </w:del>
      <w:del w:id="1003" w:author="Charlotte Haeusler" w:date="2023-11-27T15:41:00Z">
        <w:r w:rsidRPr="00885958" w:rsidDel="00537372">
          <w:rPr>
            <w:rFonts w:eastAsia="Times New Roman" w:cs="Arial"/>
            <w:color w:val="000000"/>
            <w:szCs w:val="24"/>
            <w:lang w:eastAsia="en-NZ"/>
          </w:rPr>
          <w:delText>l</w:delText>
        </w:r>
      </w:del>
      <w:r w:rsidRPr="00885958">
        <w:rPr>
          <w:rFonts w:eastAsia="Times New Roman" w:cs="Arial"/>
          <w:color w:val="000000"/>
          <w:szCs w:val="24"/>
          <w:lang w:eastAsia="en-NZ"/>
        </w:rPr>
        <w:t xml:space="preserve"> will own and maintain the meter thereafter. All owners of premises which have a metered supply </w:t>
      </w:r>
      <w:del w:id="1004" w:author="Charlotte Haeusler" w:date="2024-02-16T12:26:00Z">
        <w:r w:rsidRPr="00885958" w:rsidDel="00306446">
          <w:rPr>
            <w:rFonts w:eastAsia="Times New Roman" w:cs="Arial"/>
            <w:color w:val="000000"/>
            <w:szCs w:val="24"/>
            <w:lang w:eastAsia="en-NZ"/>
          </w:rPr>
          <w:delText>shall</w:delText>
        </w:r>
      </w:del>
      <w:ins w:id="1005" w:author="Charlotte Haeusler" w:date="2024-02-16T12:26:00Z">
        <w:r w:rsidRPr="00885958">
          <w:rPr>
            <w:rFonts w:eastAsia="Times New Roman" w:cs="Arial"/>
            <w:color w:val="000000"/>
            <w:szCs w:val="24"/>
            <w:lang w:eastAsia="en-NZ"/>
          </w:rPr>
          <w:t xml:space="preserve"> mu</w:t>
        </w:r>
      </w:ins>
      <w:ins w:id="1006" w:author="Charlotte Haeusler" w:date="2024-02-16T12:27:00Z">
        <w:r w:rsidRPr="00885958">
          <w:rPr>
            <w:rFonts w:eastAsia="Times New Roman" w:cs="Arial"/>
            <w:color w:val="000000"/>
            <w:szCs w:val="24"/>
            <w:lang w:eastAsia="en-NZ"/>
          </w:rPr>
          <w:t>st</w:t>
        </w:r>
      </w:ins>
      <w:r w:rsidRPr="00885958">
        <w:rPr>
          <w:rFonts w:eastAsia="Times New Roman" w:cs="Arial"/>
          <w:color w:val="000000"/>
          <w:szCs w:val="24"/>
          <w:lang w:eastAsia="en-NZ"/>
        </w:rPr>
        <w:t xml:space="preserve"> pay the prescribed fee in relation to that supply.</w:t>
      </w:r>
    </w:p>
    <w:p w14:paraId="2B06AF80"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szCs w:val="24"/>
          <w:lang w:eastAsia="en-NZ"/>
        </w:rPr>
        <w:t xml:space="preserve">Restrictors for restricted flow supplies </w:t>
      </w:r>
      <w:del w:id="1007" w:author="Charlotte Haeusler" w:date="2024-02-16T12:27:00Z">
        <w:r w:rsidRPr="00885958" w:rsidDel="00306446">
          <w:rPr>
            <w:rFonts w:eastAsia="Times New Roman" w:cs="Arial"/>
            <w:color w:val="000000"/>
            <w:szCs w:val="24"/>
            <w:lang w:eastAsia="en-NZ"/>
          </w:rPr>
          <w:delText>shall</w:delText>
        </w:r>
      </w:del>
      <w:ins w:id="1008" w:author="Charlotte Haeusler" w:date="2024-02-16T12:27:00Z">
        <w:r w:rsidRPr="00885958">
          <w:rPr>
            <w:rFonts w:eastAsia="Times New Roman" w:cs="Arial"/>
            <w:color w:val="000000"/>
            <w:szCs w:val="24"/>
            <w:lang w:eastAsia="en-NZ"/>
          </w:rPr>
          <w:t xml:space="preserve"> will</w:t>
        </w:r>
      </w:ins>
      <w:r w:rsidRPr="00885958">
        <w:rPr>
          <w:rFonts w:eastAsia="Times New Roman" w:cs="Arial"/>
          <w:color w:val="000000"/>
          <w:szCs w:val="24"/>
          <w:lang w:eastAsia="en-NZ"/>
        </w:rPr>
        <w:t xml:space="preserve"> be supplied, installed and maintained by the </w:t>
      </w:r>
      <w:ins w:id="1009" w:author="Charlotte Haeusler" w:date="2023-11-27T15:41:00Z">
        <w:r w:rsidRPr="00885958">
          <w:rPr>
            <w:rFonts w:eastAsia="Times New Roman" w:cs="Arial"/>
            <w:color w:val="000000"/>
            <w:szCs w:val="24"/>
            <w:lang w:eastAsia="en-NZ"/>
          </w:rPr>
          <w:t>Water Services Authority</w:t>
        </w:r>
      </w:ins>
      <w:del w:id="1010" w:author="Charlotte Haeusler" w:date="2023-11-27T15:41:00Z">
        <w:r w:rsidRPr="00885958" w:rsidDel="00537372">
          <w:rPr>
            <w:rFonts w:eastAsia="Times New Roman" w:cs="Arial"/>
            <w:color w:val="000000"/>
            <w:szCs w:val="24"/>
            <w:lang w:eastAsia="en-NZ"/>
          </w:rPr>
          <w:delText>Council</w:delText>
        </w:r>
      </w:del>
      <w:r w:rsidRPr="00885958">
        <w:rPr>
          <w:rFonts w:eastAsia="Times New Roman" w:cs="Arial"/>
          <w:color w:val="000000"/>
          <w:szCs w:val="24"/>
          <w:lang w:eastAsia="en-NZ"/>
        </w:rPr>
        <w:t xml:space="preserve"> and </w:t>
      </w:r>
      <w:del w:id="1011" w:author="Charlotte Haeusler" w:date="2024-02-16T12:27:00Z">
        <w:r w:rsidRPr="00885958" w:rsidDel="00306446">
          <w:rPr>
            <w:rFonts w:eastAsia="Times New Roman" w:cs="Arial"/>
            <w:color w:val="000000"/>
            <w:szCs w:val="24"/>
            <w:lang w:eastAsia="en-NZ"/>
          </w:rPr>
          <w:delText>shall</w:delText>
        </w:r>
      </w:del>
      <w:ins w:id="1012" w:author="Charlotte Haeusler" w:date="2024-02-16T12:27:00Z">
        <w:r w:rsidRPr="00885958">
          <w:rPr>
            <w:rFonts w:eastAsia="Times New Roman" w:cs="Arial"/>
            <w:color w:val="000000"/>
            <w:szCs w:val="24"/>
            <w:lang w:eastAsia="en-NZ"/>
          </w:rPr>
          <w:t xml:space="preserve"> will</w:t>
        </w:r>
      </w:ins>
      <w:r w:rsidRPr="00885958">
        <w:rPr>
          <w:rFonts w:eastAsia="Times New Roman" w:cs="Arial"/>
          <w:color w:val="000000"/>
          <w:szCs w:val="24"/>
          <w:lang w:eastAsia="en-NZ"/>
        </w:rPr>
        <w:t xml:space="preserve"> remain the property of the </w:t>
      </w:r>
      <w:ins w:id="1013" w:author="Charlotte Haeusler" w:date="2023-11-27T15:41:00Z">
        <w:r w:rsidRPr="00885958">
          <w:rPr>
            <w:rFonts w:eastAsia="Times New Roman" w:cs="Arial"/>
            <w:color w:val="000000"/>
            <w:szCs w:val="24"/>
            <w:lang w:eastAsia="en-NZ"/>
          </w:rPr>
          <w:t>Water Services Authority</w:t>
        </w:r>
      </w:ins>
      <w:del w:id="1014" w:author="Charlotte Haeusler" w:date="2023-11-27T15:41:00Z">
        <w:r w:rsidRPr="00885958" w:rsidDel="00537372">
          <w:rPr>
            <w:rFonts w:eastAsia="Times New Roman" w:cs="Arial"/>
            <w:color w:val="000000"/>
            <w:szCs w:val="24"/>
            <w:lang w:eastAsia="en-NZ"/>
          </w:rPr>
          <w:delText>Council</w:delText>
        </w:r>
      </w:del>
      <w:r w:rsidRPr="00885958">
        <w:rPr>
          <w:rFonts w:eastAsia="Times New Roman" w:cs="Arial"/>
          <w:color w:val="000000"/>
          <w:szCs w:val="24"/>
          <w:lang w:eastAsia="en-NZ"/>
        </w:rPr>
        <w:t>.</w:t>
      </w:r>
    </w:p>
    <w:p w14:paraId="3A8782B0"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szCs w:val="24"/>
          <w:lang w:eastAsia="en-NZ"/>
        </w:rPr>
        <w:lastRenderedPageBreak/>
        <w:t xml:space="preserve">In “Special Circumstances”, subject to Clause </w:t>
      </w:r>
      <w:ins w:id="1015" w:author="Charlotte Haeusler" w:date="2023-12-14T13:07:00Z">
        <w:r w:rsidRPr="00885958">
          <w:rPr>
            <w:rFonts w:eastAsia="Times New Roman" w:cs="Arial"/>
            <w:color w:val="000000"/>
            <w:szCs w:val="24"/>
            <w:lang w:eastAsia="en-NZ"/>
          </w:rPr>
          <w:t>1</w:t>
        </w:r>
      </w:ins>
      <w:ins w:id="1016" w:author="Charlotte Haeusler" w:date="2024-01-18T10:58:00Z">
        <w:r w:rsidRPr="00885958">
          <w:rPr>
            <w:rFonts w:eastAsia="Times New Roman" w:cs="Arial"/>
            <w:color w:val="000000"/>
            <w:szCs w:val="24"/>
            <w:lang w:eastAsia="en-NZ"/>
          </w:rPr>
          <w:t>3</w:t>
        </w:r>
      </w:ins>
      <w:ins w:id="1017" w:author="Charlotte Haeusler" w:date="2023-12-14T13:07:00Z">
        <w:r w:rsidRPr="00885958">
          <w:rPr>
            <w:rFonts w:eastAsia="Times New Roman" w:cs="Arial"/>
            <w:color w:val="000000"/>
            <w:szCs w:val="24"/>
            <w:lang w:eastAsia="en-NZ"/>
          </w:rPr>
          <w:t xml:space="preserve">.1(a)vii </w:t>
        </w:r>
      </w:ins>
      <w:del w:id="1018" w:author="Charlotte Haeusler" w:date="2023-12-14T13:07:00Z">
        <w:r w:rsidRPr="00885958" w:rsidDel="0075436D">
          <w:rPr>
            <w:rFonts w:eastAsia="Times New Roman" w:cs="Arial"/>
            <w:color w:val="000000"/>
            <w:szCs w:val="24"/>
            <w:lang w:eastAsia="en-NZ"/>
          </w:rPr>
          <w:delText>6.1(</w:delText>
        </w:r>
      </w:del>
      <w:del w:id="1019" w:author="Charlotte Haeusler" w:date="2023-11-27T15:41:00Z">
        <w:r w:rsidRPr="00885958" w:rsidDel="00A97C76">
          <w:rPr>
            <w:rFonts w:eastAsia="Times New Roman" w:cs="Arial"/>
            <w:color w:val="000000"/>
            <w:szCs w:val="24"/>
            <w:lang w:eastAsia="en-NZ"/>
          </w:rPr>
          <w:delText>f</w:delText>
        </w:r>
      </w:del>
      <w:del w:id="1020" w:author="Charlotte Haeusler" w:date="2023-12-14T13:07:00Z">
        <w:r w:rsidRPr="00885958" w:rsidDel="0075436D">
          <w:rPr>
            <w:rFonts w:eastAsia="Times New Roman" w:cs="Arial"/>
            <w:color w:val="000000"/>
            <w:szCs w:val="24"/>
            <w:lang w:eastAsia="en-NZ"/>
          </w:rPr>
          <w:delText>)</w:delText>
        </w:r>
      </w:del>
      <w:r w:rsidRPr="00885958">
        <w:rPr>
          <w:rFonts w:eastAsia="Times New Roman" w:cs="Arial"/>
          <w:color w:val="000000"/>
          <w:szCs w:val="24"/>
          <w:lang w:eastAsia="en-NZ"/>
        </w:rPr>
        <w:t xml:space="preserve">, where known water wastage remains unresolved, subject to the ‘Special Circumstances Water Service Bylaw Procedure’ establishing water wastage, a </w:t>
      </w:r>
      <w:del w:id="1021" w:author="Charlotte Haeusler" w:date="2024-02-16T12:27:00Z">
        <w:r w:rsidRPr="00885958" w:rsidDel="00306446">
          <w:rPr>
            <w:rFonts w:eastAsia="Times New Roman" w:cs="Arial"/>
            <w:color w:val="000000"/>
            <w:szCs w:val="24"/>
            <w:lang w:eastAsia="en-NZ"/>
          </w:rPr>
          <w:delText>metered supply</w:delText>
        </w:r>
      </w:del>
      <w:ins w:id="1022" w:author="Charlotte Haeusler" w:date="2024-02-16T12:27:00Z">
        <w:r w:rsidRPr="00885958">
          <w:rPr>
            <w:rFonts w:eastAsia="Times New Roman" w:cs="Arial"/>
            <w:color w:val="000000"/>
            <w:szCs w:val="24"/>
            <w:lang w:eastAsia="en-NZ"/>
          </w:rPr>
          <w:t xml:space="preserve"> customer</w:t>
        </w:r>
      </w:ins>
      <w:r w:rsidRPr="00885958">
        <w:rPr>
          <w:rFonts w:eastAsia="Times New Roman" w:cs="Arial"/>
          <w:color w:val="000000"/>
          <w:szCs w:val="24"/>
          <w:lang w:eastAsia="en-NZ"/>
        </w:rPr>
        <w:t xml:space="preserve"> </w:t>
      </w:r>
      <w:del w:id="1023" w:author="Charlotte Haeusler" w:date="2024-02-16T12:28:00Z">
        <w:r w:rsidRPr="00885958" w:rsidDel="00463641">
          <w:rPr>
            <w:rFonts w:eastAsia="Times New Roman" w:cs="Arial"/>
            <w:color w:val="000000"/>
            <w:szCs w:val="24"/>
            <w:lang w:eastAsia="en-NZ"/>
          </w:rPr>
          <w:delText>shall</w:delText>
        </w:r>
      </w:del>
      <w:ins w:id="1024" w:author="Charlotte Haeusler" w:date="2024-02-16T12:28:00Z">
        <w:r w:rsidRPr="00885958">
          <w:rPr>
            <w:rFonts w:eastAsia="Times New Roman" w:cs="Arial"/>
            <w:color w:val="000000"/>
            <w:szCs w:val="24"/>
            <w:lang w:eastAsia="en-NZ"/>
          </w:rPr>
          <w:t xml:space="preserve"> must</w:t>
        </w:r>
      </w:ins>
      <w:r w:rsidRPr="00885958">
        <w:rPr>
          <w:rFonts w:eastAsia="Times New Roman" w:cs="Arial"/>
          <w:color w:val="000000"/>
          <w:szCs w:val="24"/>
          <w:lang w:eastAsia="en-NZ"/>
        </w:rPr>
        <w:t xml:space="preserve"> pay any prescribed fee and any fee in relation to that supply.</w:t>
      </w:r>
    </w:p>
    <w:p w14:paraId="7BAD74D2"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szCs w:val="24"/>
          <w:lang w:eastAsia="en-NZ"/>
        </w:rPr>
        <w:t>Where a customer requests the</w:t>
      </w:r>
      <w:ins w:id="1025" w:author="Charlotte Haeusler" w:date="2023-11-27T15:42:00Z">
        <w:r w:rsidRPr="00885958">
          <w:rPr>
            <w:rFonts w:eastAsia="Times New Roman" w:cs="Arial"/>
            <w:color w:val="000000"/>
            <w:szCs w:val="24"/>
            <w:lang w:eastAsia="en-NZ"/>
          </w:rPr>
          <w:t xml:space="preserve"> Water Services Authority</w:t>
        </w:r>
      </w:ins>
      <w:del w:id="1026" w:author="Charlotte Haeusler" w:date="2023-11-27T15:42:00Z">
        <w:r w:rsidRPr="00885958" w:rsidDel="00AA7554">
          <w:rPr>
            <w:rFonts w:eastAsia="Times New Roman" w:cs="Arial"/>
            <w:color w:val="000000"/>
            <w:szCs w:val="24"/>
            <w:lang w:eastAsia="en-NZ"/>
          </w:rPr>
          <w:delText xml:space="preserve"> Council</w:delText>
        </w:r>
      </w:del>
      <w:r w:rsidRPr="00885958">
        <w:rPr>
          <w:rFonts w:eastAsia="Times New Roman" w:cs="Arial"/>
          <w:color w:val="000000"/>
          <w:szCs w:val="24"/>
          <w:lang w:eastAsia="en-NZ"/>
        </w:rPr>
        <w:t xml:space="preserve"> to test </w:t>
      </w:r>
      <w:ins w:id="1027" w:author="Charlotte Haeusler" w:date="2023-11-27T15:42:00Z">
        <w:r w:rsidRPr="00885958">
          <w:rPr>
            <w:rFonts w:eastAsia="Times New Roman" w:cs="Arial"/>
            <w:color w:val="000000"/>
            <w:szCs w:val="24"/>
            <w:lang w:eastAsia="en-NZ"/>
          </w:rPr>
          <w:t>a</w:t>
        </w:r>
      </w:ins>
      <w:del w:id="1028" w:author="Charlotte Haeusler" w:date="2023-11-27T15:42:00Z">
        <w:r w:rsidRPr="00885958" w:rsidDel="00AA7554">
          <w:rPr>
            <w:rFonts w:eastAsia="Times New Roman" w:cs="Arial"/>
            <w:color w:val="000000"/>
            <w:szCs w:val="24"/>
            <w:lang w:eastAsia="en-NZ"/>
          </w:rPr>
          <w:delText>the</w:delText>
        </w:r>
      </w:del>
      <w:r w:rsidRPr="00885958">
        <w:rPr>
          <w:rFonts w:eastAsia="Times New Roman" w:cs="Arial"/>
          <w:color w:val="000000"/>
          <w:szCs w:val="24"/>
          <w:lang w:eastAsia="en-NZ"/>
        </w:rPr>
        <w:t xml:space="preserve"> meter, the </w:t>
      </w:r>
      <w:ins w:id="1029" w:author="Charlotte Haeusler" w:date="2023-11-27T15:42:00Z">
        <w:r w:rsidRPr="00885958">
          <w:rPr>
            <w:rFonts w:eastAsia="Times New Roman" w:cs="Arial"/>
            <w:color w:val="000000"/>
            <w:szCs w:val="24"/>
            <w:lang w:eastAsia="en-NZ"/>
          </w:rPr>
          <w:t>Water Services Authority</w:t>
        </w:r>
      </w:ins>
      <w:del w:id="1030" w:author="Charlotte Haeusler" w:date="2023-11-27T15:42:00Z">
        <w:r w:rsidRPr="00885958" w:rsidDel="00AA7554">
          <w:rPr>
            <w:rFonts w:eastAsia="Times New Roman" w:cs="Arial"/>
            <w:color w:val="000000"/>
            <w:szCs w:val="24"/>
            <w:lang w:eastAsia="en-NZ"/>
          </w:rPr>
          <w:delText>Council</w:delText>
        </w:r>
      </w:del>
      <w:r w:rsidRPr="00885958">
        <w:rPr>
          <w:rFonts w:eastAsia="Times New Roman" w:cs="Arial"/>
          <w:color w:val="000000"/>
          <w:szCs w:val="24"/>
          <w:lang w:eastAsia="en-NZ"/>
        </w:rPr>
        <w:t xml:space="preserve"> will arrange a test to be carried out </w:t>
      </w:r>
      <w:del w:id="1031" w:author="Charlotte Haeusler" w:date="2023-11-28T09:57:00Z">
        <w:r w:rsidRPr="00885958" w:rsidDel="00424EEB">
          <w:rPr>
            <w:rFonts w:eastAsia="Times New Roman" w:cs="Arial"/>
            <w:color w:val="000000"/>
            <w:szCs w:val="24"/>
            <w:lang w:eastAsia="en-NZ"/>
          </w:rPr>
          <w:delText xml:space="preserve">as prescribed in the </w:delText>
        </w:r>
        <w:r w:rsidRPr="00885958" w:rsidDel="00424EEB">
          <w:rPr>
            <w:rFonts w:eastAsia="Times New Roman" w:cs="Arial"/>
            <w:color w:val="000000" w:themeColor="text1"/>
            <w:szCs w:val="24"/>
            <w:lang w:eastAsia="en-NZ"/>
            <w:rPrChange w:id="1032" w:author="Charlotte Haeusler [2]" w:date="2023-11-28T09:57:00Z">
              <w:rPr>
                <w:rFonts w:eastAsia="Times New Roman" w:cs="Arial"/>
                <w:color w:val="000000" w:themeColor="text1"/>
                <w:szCs w:val="24"/>
                <w:highlight w:val="yellow"/>
                <w:lang w:eastAsia="en-NZ"/>
              </w:rPr>
            </w:rPrChange>
          </w:rPr>
          <w:delText>Water Supply Connection Standards</w:delText>
        </w:r>
      </w:del>
      <w:r w:rsidRPr="00885958">
        <w:rPr>
          <w:rFonts w:eastAsia="Times New Roman" w:cs="Arial"/>
          <w:color w:val="000000"/>
          <w:szCs w:val="24"/>
          <w:lang w:eastAsia="en-NZ"/>
        </w:rPr>
        <w:t xml:space="preserve"> and all costs associated with test </w:t>
      </w:r>
      <w:del w:id="1033" w:author="Charlotte Haeusler" w:date="2024-02-16T12:28:00Z">
        <w:r w:rsidRPr="00885958" w:rsidDel="004A1662">
          <w:rPr>
            <w:rFonts w:eastAsia="Times New Roman" w:cs="Arial"/>
            <w:color w:val="000000"/>
            <w:szCs w:val="24"/>
            <w:lang w:eastAsia="en-NZ"/>
          </w:rPr>
          <w:delText>shall</w:delText>
        </w:r>
      </w:del>
      <w:ins w:id="1034" w:author="Charlotte Haeusler" w:date="2024-02-16T12:28:00Z">
        <w:r w:rsidRPr="00885958">
          <w:rPr>
            <w:rFonts w:eastAsia="Times New Roman" w:cs="Arial"/>
            <w:color w:val="000000"/>
            <w:szCs w:val="24"/>
            <w:lang w:eastAsia="en-NZ"/>
          </w:rPr>
          <w:t xml:space="preserve"> must</w:t>
        </w:r>
      </w:ins>
      <w:r w:rsidRPr="00885958">
        <w:rPr>
          <w:rFonts w:eastAsia="Times New Roman" w:cs="Arial"/>
          <w:color w:val="000000"/>
          <w:szCs w:val="24"/>
          <w:lang w:eastAsia="en-NZ"/>
        </w:rPr>
        <w:t xml:space="preserve"> be paid for by the customer.</w:t>
      </w:r>
    </w:p>
    <w:p w14:paraId="4867A927"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szCs w:val="24"/>
          <w:lang w:eastAsia="en-NZ"/>
        </w:rPr>
        <w:t xml:space="preserve">A customer (with an Ordinary Supply) may make </w:t>
      </w:r>
      <w:ins w:id="1035" w:author="Charlotte Haeusler" w:date="2024-02-16T12:16:00Z">
        <w:r w:rsidRPr="00885958">
          <w:rPr>
            <w:rFonts w:eastAsia="Times New Roman" w:cs="Arial"/>
            <w:color w:val="000000"/>
            <w:szCs w:val="24"/>
            <w:lang w:eastAsia="en-NZ"/>
          </w:rPr>
          <w:t xml:space="preserve">an </w:t>
        </w:r>
      </w:ins>
      <w:r w:rsidRPr="00885958">
        <w:rPr>
          <w:rFonts w:eastAsia="Times New Roman" w:cs="Arial"/>
          <w:color w:val="000000"/>
          <w:szCs w:val="24"/>
          <w:lang w:eastAsia="en-NZ"/>
        </w:rPr>
        <w:t xml:space="preserve">application for the installation of a water meter to enable the customer to change from a capital value rates charge for water to a water-by-meter charge. The customer will meet all costs in relation to the installation of the water meter. The </w:t>
      </w:r>
      <w:ins w:id="1036" w:author="Charlotte Haeusler" w:date="2023-11-27T15:43:00Z">
        <w:r w:rsidRPr="00885958">
          <w:rPr>
            <w:rFonts w:eastAsia="Times New Roman" w:cs="Arial"/>
            <w:color w:val="000000"/>
            <w:szCs w:val="24"/>
            <w:lang w:eastAsia="en-NZ"/>
          </w:rPr>
          <w:t>Water Services Authority</w:t>
        </w:r>
      </w:ins>
      <w:del w:id="1037" w:author="Charlotte Haeusler" w:date="2023-11-27T15:43:00Z">
        <w:r w:rsidRPr="00885958" w:rsidDel="006A0FF4">
          <w:rPr>
            <w:rFonts w:eastAsia="Times New Roman" w:cs="Arial"/>
            <w:color w:val="000000"/>
            <w:szCs w:val="24"/>
            <w:lang w:eastAsia="en-NZ"/>
          </w:rPr>
          <w:delText>Council</w:delText>
        </w:r>
      </w:del>
      <w:del w:id="1038" w:author="Charlotte Haeusler" w:date="2024-02-16T12:50:00Z">
        <w:r w:rsidRPr="00885958" w:rsidDel="00810CBA">
          <w:rPr>
            <w:rFonts w:eastAsia="Times New Roman" w:cs="Arial"/>
            <w:color w:val="000000"/>
            <w:szCs w:val="24"/>
            <w:lang w:eastAsia="en-NZ"/>
          </w:rPr>
          <w:delText xml:space="preserve"> shall</w:delText>
        </w:r>
      </w:del>
      <w:ins w:id="1039" w:author="Charlotte Haeusler" w:date="2024-02-16T12:50:00Z">
        <w:r w:rsidRPr="00885958">
          <w:rPr>
            <w:rFonts w:eastAsia="Times New Roman" w:cs="Arial"/>
            <w:color w:val="000000"/>
            <w:szCs w:val="24"/>
            <w:lang w:eastAsia="en-NZ"/>
          </w:rPr>
          <w:t xml:space="preserve"> will</w:t>
        </w:r>
      </w:ins>
      <w:r w:rsidRPr="00885958">
        <w:rPr>
          <w:rFonts w:eastAsia="Times New Roman" w:cs="Arial"/>
          <w:color w:val="000000"/>
          <w:szCs w:val="24"/>
          <w:lang w:eastAsia="en-NZ"/>
        </w:rPr>
        <w:t xml:space="preserve"> own and maintain the meter.</w:t>
      </w:r>
    </w:p>
    <w:p w14:paraId="4BD12997"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szCs w:val="24"/>
          <w:lang w:eastAsia="en-NZ"/>
        </w:rPr>
        <w:t xml:space="preserve">If </w:t>
      </w:r>
      <w:ins w:id="1040" w:author="Charlotte Haeusler" w:date="2023-12-20T10:51:00Z">
        <w:r w:rsidRPr="00885958">
          <w:rPr>
            <w:rFonts w:eastAsia="Times New Roman" w:cs="Arial"/>
            <w:color w:val="000000"/>
            <w:szCs w:val="24"/>
            <w:lang w:eastAsia="en-NZ"/>
          </w:rPr>
          <w:t>a</w:t>
        </w:r>
      </w:ins>
      <w:del w:id="1041" w:author="Charlotte Haeusler" w:date="2023-12-20T10:51:00Z">
        <w:r w:rsidRPr="00885958" w:rsidDel="00B7722A">
          <w:rPr>
            <w:rFonts w:eastAsia="Times New Roman" w:cs="Arial"/>
            <w:color w:val="000000"/>
            <w:szCs w:val="24"/>
            <w:lang w:eastAsia="en-NZ"/>
          </w:rPr>
          <w:delText>the</w:delText>
        </w:r>
      </w:del>
      <w:r w:rsidRPr="00885958">
        <w:rPr>
          <w:rFonts w:eastAsia="Times New Roman" w:cs="Arial"/>
          <w:color w:val="000000"/>
          <w:szCs w:val="24"/>
          <w:lang w:eastAsia="en-NZ"/>
        </w:rPr>
        <w:t xml:space="preserve"> customer suspects that </w:t>
      </w:r>
      <w:ins w:id="1042" w:author="Charlotte Haeusler" w:date="2023-12-20T10:51:00Z">
        <w:r w:rsidRPr="00885958">
          <w:rPr>
            <w:rFonts w:eastAsia="Times New Roman" w:cs="Arial"/>
            <w:color w:val="000000"/>
            <w:szCs w:val="24"/>
            <w:lang w:eastAsia="en-NZ"/>
          </w:rPr>
          <w:t>a</w:t>
        </w:r>
      </w:ins>
      <w:del w:id="1043" w:author="Charlotte Haeusler" w:date="2023-12-20T10:51:00Z">
        <w:r w:rsidRPr="00885958" w:rsidDel="00B7722A">
          <w:rPr>
            <w:rFonts w:eastAsia="Times New Roman" w:cs="Arial"/>
            <w:color w:val="000000"/>
            <w:szCs w:val="24"/>
            <w:lang w:eastAsia="en-NZ"/>
          </w:rPr>
          <w:delText>the</w:delText>
        </w:r>
      </w:del>
      <w:r w:rsidRPr="00885958">
        <w:rPr>
          <w:rFonts w:eastAsia="Times New Roman" w:cs="Arial"/>
          <w:color w:val="000000"/>
          <w:szCs w:val="24"/>
          <w:lang w:eastAsia="en-NZ"/>
        </w:rPr>
        <w:t xml:space="preserve"> meter has been tampered with</w:t>
      </w:r>
      <w:ins w:id="1044" w:author="Charlotte Haeusler" w:date="2024-02-16T12:49:00Z">
        <w:r w:rsidRPr="00885958">
          <w:rPr>
            <w:rFonts w:eastAsia="Times New Roman" w:cs="Arial"/>
            <w:color w:val="000000"/>
            <w:szCs w:val="24"/>
            <w:lang w:eastAsia="en-NZ"/>
          </w:rPr>
          <w:t>, the customer must immediately notify</w:t>
        </w:r>
      </w:ins>
      <w:r w:rsidRPr="00885958">
        <w:rPr>
          <w:rFonts w:eastAsia="Times New Roman" w:cs="Arial"/>
          <w:color w:val="000000"/>
          <w:szCs w:val="24"/>
          <w:lang w:eastAsia="en-NZ"/>
        </w:rPr>
        <w:t xml:space="preserve"> the </w:t>
      </w:r>
      <w:ins w:id="1045" w:author="Charlotte Haeusler" w:date="2023-11-27T15:44:00Z">
        <w:r w:rsidRPr="00885958">
          <w:rPr>
            <w:rFonts w:eastAsia="Times New Roman" w:cs="Arial"/>
            <w:color w:val="000000"/>
            <w:szCs w:val="24"/>
            <w:lang w:eastAsia="en-NZ"/>
          </w:rPr>
          <w:t>Water Services Authority</w:t>
        </w:r>
      </w:ins>
      <w:del w:id="1046" w:author="Charlotte Haeusler" w:date="2023-11-27T15:44:00Z">
        <w:r w:rsidRPr="00885958" w:rsidDel="004726E8">
          <w:rPr>
            <w:rFonts w:eastAsia="Times New Roman" w:cs="Arial"/>
            <w:color w:val="000000"/>
            <w:szCs w:val="24"/>
            <w:lang w:eastAsia="en-NZ"/>
          </w:rPr>
          <w:delText>Counc</w:delText>
        </w:r>
      </w:del>
      <w:del w:id="1047" w:author="Charlotte Haeusler" w:date="2024-02-16T12:49:00Z">
        <w:r w:rsidRPr="00885958" w:rsidDel="00CA452E">
          <w:rPr>
            <w:rFonts w:eastAsia="Times New Roman" w:cs="Arial"/>
            <w:color w:val="000000"/>
            <w:szCs w:val="24"/>
            <w:lang w:eastAsia="en-NZ"/>
          </w:rPr>
          <w:delText>il should be notified immediately</w:delText>
        </w:r>
      </w:del>
      <w:r w:rsidRPr="00885958">
        <w:rPr>
          <w:rFonts w:eastAsia="Times New Roman" w:cs="Arial"/>
          <w:color w:val="000000"/>
          <w:szCs w:val="24"/>
          <w:lang w:eastAsia="en-NZ"/>
        </w:rPr>
        <w:t>.</w:t>
      </w:r>
    </w:p>
    <w:p w14:paraId="32355954" w14:textId="77777777" w:rsidR="000C6FE1" w:rsidRPr="00885958" w:rsidRDefault="000C6FE1" w:rsidP="00913ED0">
      <w:pPr>
        <w:pStyle w:val="ListParagraph"/>
        <w:numPr>
          <w:ilvl w:val="1"/>
          <w:numId w:val="62"/>
        </w:numPr>
        <w:spacing w:before="240" w:after="0" w:line="360" w:lineRule="auto"/>
        <w:ind w:left="360"/>
        <w:textAlignment w:val="baseline"/>
        <w:rPr>
          <w:ins w:id="1048" w:author="Charlotte Haeusler" w:date="2023-11-27T13:51:00Z"/>
          <w:rFonts w:eastAsia="Times New Roman" w:cs="Arial"/>
          <w:color w:val="000000"/>
          <w:szCs w:val="24"/>
          <w:lang w:eastAsia="en-NZ"/>
        </w:rPr>
      </w:pPr>
      <w:del w:id="1049" w:author="Charlotte Haeusler" w:date="2024-02-16T12:49:00Z">
        <w:r w:rsidRPr="00885958" w:rsidDel="00810CBA">
          <w:rPr>
            <w:rFonts w:eastAsia="Times New Roman" w:cs="Arial"/>
            <w:color w:val="000000"/>
            <w:szCs w:val="24"/>
            <w:lang w:eastAsia="en-NZ"/>
          </w:rPr>
          <w:delText xml:space="preserve">Should </w:delText>
        </w:r>
      </w:del>
      <w:ins w:id="1050" w:author="Charlotte Haeusler" w:date="2024-02-16T12:49:00Z">
        <w:r w:rsidRPr="00885958">
          <w:rPr>
            <w:rFonts w:eastAsia="Times New Roman" w:cs="Arial"/>
            <w:color w:val="000000"/>
            <w:szCs w:val="24"/>
            <w:lang w:eastAsia="en-NZ"/>
          </w:rPr>
          <w:t xml:space="preserve">If </w:t>
        </w:r>
      </w:ins>
      <w:r w:rsidRPr="00885958">
        <w:rPr>
          <w:rFonts w:eastAsia="Times New Roman" w:cs="Arial"/>
          <w:color w:val="000000"/>
          <w:szCs w:val="24"/>
          <w:lang w:eastAsia="en-NZ"/>
        </w:rPr>
        <w:t xml:space="preserve">any meter </w:t>
      </w:r>
      <w:del w:id="1051" w:author="Charlotte Haeusler" w:date="2024-02-16T12:49:00Z">
        <w:r w:rsidRPr="00885958" w:rsidDel="00810CBA">
          <w:rPr>
            <w:rFonts w:eastAsia="Times New Roman" w:cs="Arial"/>
            <w:color w:val="000000"/>
            <w:szCs w:val="24"/>
            <w:lang w:eastAsia="en-NZ"/>
          </w:rPr>
          <w:delText xml:space="preserve">be </w:delText>
        </w:r>
      </w:del>
      <w:ins w:id="1052" w:author="Charlotte Haeusler" w:date="2024-02-16T12:49:00Z">
        <w:r w:rsidRPr="00885958">
          <w:rPr>
            <w:rFonts w:eastAsia="Times New Roman" w:cs="Arial"/>
            <w:color w:val="000000"/>
            <w:szCs w:val="24"/>
            <w:lang w:eastAsia="en-NZ"/>
          </w:rPr>
          <w:t>is</w:t>
        </w:r>
      </w:ins>
      <w:ins w:id="1053" w:author="Tiffany Matsis" w:date="2024-02-02T16:46:00Z">
        <w:r w:rsidRPr="00885958">
          <w:rPr>
            <w:rFonts w:eastAsia="Times New Roman" w:cs="Arial"/>
            <w:color w:val="000000"/>
            <w:szCs w:val="24"/>
            <w:lang w:eastAsia="en-NZ"/>
          </w:rPr>
          <w:t xml:space="preserve"> </w:t>
        </w:r>
      </w:ins>
      <w:r w:rsidRPr="00885958">
        <w:rPr>
          <w:rFonts w:eastAsia="Times New Roman" w:cs="Arial"/>
          <w:color w:val="000000"/>
          <w:szCs w:val="24"/>
          <w:lang w:eastAsia="en-NZ"/>
        </w:rPr>
        <w:t>out of repair or cease</w:t>
      </w:r>
      <w:ins w:id="1054" w:author="Charlotte Haeusler" w:date="2024-02-16T12:50:00Z">
        <w:r w:rsidRPr="00885958">
          <w:rPr>
            <w:rFonts w:eastAsia="Times New Roman" w:cs="Arial"/>
            <w:color w:val="000000"/>
            <w:szCs w:val="24"/>
            <w:lang w:eastAsia="en-NZ"/>
          </w:rPr>
          <w:t>s</w:t>
        </w:r>
      </w:ins>
      <w:r w:rsidRPr="00885958">
        <w:rPr>
          <w:rFonts w:eastAsia="Times New Roman" w:cs="Arial"/>
          <w:color w:val="000000"/>
          <w:szCs w:val="24"/>
          <w:lang w:eastAsia="en-NZ"/>
        </w:rPr>
        <w:t xml:space="preserve"> to register, the </w:t>
      </w:r>
      <w:ins w:id="1055" w:author="Charlotte Haeusler" w:date="2023-11-27T15:44:00Z">
        <w:r w:rsidRPr="00885958">
          <w:rPr>
            <w:rFonts w:eastAsia="Times New Roman" w:cs="Arial"/>
            <w:color w:val="000000"/>
            <w:szCs w:val="24"/>
            <w:lang w:eastAsia="en-NZ"/>
          </w:rPr>
          <w:t>Water Services Authority</w:t>
        </w:r>
      </w:ins>
      <w:del w:id="1056" w:author="Charlotte Haeusler" w:date="2023-11-27T15:44:00Z">
        <w:r w:rsidRPr="00885958" w:rsidDel="004726E8">
          <w:rPr>
            <w:rFonts w:eastAsia="Times New Roman" w:cs="Arial"/>
            <w:color w:val="000000"/>
            <w:szCs w:val="24"/>
            <w:lang w:eastAsia="en-NZ"/>
          </w:rPr>
          <w:delText>Council</w:delText>
        </w:r>
      </w:del>
      <w:del w:id="1057" w:author="Charlotte Haeusler" w:date="2024-02-16T12:46:00Z">
        <w:r w:rsidRPr="00885958" w:rsidDel="00B71151">
          <w:rPr>
            <w:rFonts w:eastAsia="Times New Roman" w:cs="Arial"/>
            <w:color w:val="000000"/>
            <w:szCs w:val="24"/>
            <w:lang w:eastAsia="en-NZ"/>
          </w:rPr>
          <w:delText xml:space="preserve"> shall</w:delText>
        </w:r>
      </w:del>
      <w:ins w:id="1058" w:author="Charlotte Haeusler" w:date="2024-02-16T12:46:00Z">
        <w:r w:rsidRPr="00885958">
          <w:rPr>
            <w:rFonts w:eastAsia="Times New Roman" w:cs="Arial"/>
            <w:color w:val="000000"/>
            <w:szCs w:val="24"/>
            <w:lang w:eastAsia="en-NZ"/>
          </w:rPr>
          <w:t xml:space="preserve"> will</w:t>
        </w:r>
      </w:ins>
      <w:r w:rsidRPr="00885958">
        <w:rPr>
          <w:rFonts w:eastAsia="Times New Roman" w:cs="Arial"/>
          <w:color w:val="000000"/>
          <w:szCs w:val="24"/>
          <w:lang w:eastAsia="en-NZ"/>
        </w:rPr>
        <w:t xml:space="preserve"> estimate the consumption for the period since the previous reading</w:t>
      </w:r>
      <w:del w:id="1059" w:author="Charlotte Haeusler" w:date="2023-11-28T09:58:00Z">
        <w:r w:rsidRPr="00885958" w:rsidDel="00414E1A">
          <w:rPr>
            <w:rFonts w:eastAsia="Times New Roman" w:cs="Arial"/>
            <w:color w:val="000000"/>
            <w:szCs w:val="24"/>
            <w:lang w:eastAsia="en-NZ"/>
          </w:rPr>
          <w:delText xml:space="preserve"> as prescribed in the </w:delText>
        </w:r>
        <w:r w:rsidRPr="00885958" w:rsidDel="00414E1A">
          <w:rPr>
            <w:rFonts w:eastAsia="Times New Roman" w:cs="Arial"/>
            <w:color w:val="000000" w:themeColor="text1"/>
            <w:szCs w:val="24"/>
            <w:lang w:eastAsia="en-NZ"/>
            <w:rPrChange w:id="1060" w:author="Charlotte Haeusler [2]" w:date="2023-11-28T09:58:00Z">
              <w:rPr>
                <w:rFonts w:eastAsia="Times New Roman" w:cs="Arial"/>
                <w:color w:val="000000" w:themeColor="text1"/>
                <w:szCs w:val="24"/>
                <w:highlight w:val="yellow"/>
                <w:lang w:eastAsia="en-NZ"/>
              </w:rPr>
            </w:rPrChange>
          </w:rPr>
          <w:delText>Water Supply Connection Standards</w:delText>
        </w:r>
      </w:del>
      <w:r w:rsidRPr="00885958">
        <w:rPr>
          <w:rFonts w:eastAsia="Times New Roman" w:cs="Arial"/>
          <w:color w:val="000000"/>
          <w:szCs w:val="24"/>
          <w:lang w:eastAsia="en-NZ"/>
        </w:rPr>
        <w:t>.</w:t>
      </w:r>
    </w:p>
    <w:p w14:paraId="6BCFF0EC" w14:textId="77777777" w:rsidR="000C6FE1" w:rsidRPr="00885958" w:rsidRDefault="000C6FE1" w:rsidP="00913ED0">
      <w:pPr>
        <w:spacing w:line="360" w:lineRule="auto"/>
        <w:textAlignment w:val="baseline"/>
        <w:rPr>
          <w:rFonts w:ascii="Arial" w:hAnsi="Arial" w:cs="Arial"/>
          <w:color w:val="000000"/>
          <w:sz w:val="24"/>
          <w:szCs w:val="24"/>
          <w:lang w:eastAsia="en-NZ"/>
        </w:rPr>
      </w:pPr>
    </w:p>
    <w:p w14:paraId="235A88D8" w14:textId="77777777" w:rsidR="000C6FE1" w:rsidRPr="00885958" w:rsidRDefault="000C6FE1" w:rsidP="00913ED0">
      <w:pPr>
        <w:pStyle w:val="ListParagraph"/>
        <w:numPr>
          <w:ilvl w:val="0"/>
          <w:numId w:val="62"/>
        </w:numPr>
        <w:spacing w:after="0" w:line="360" w:lineRule="auto"/>
        <w:ind w:left="360"/>
        <w:textAlignment w:val="baseline"/>
        <w:outlineLvl w:val="2"/>
        <w:rPr>
          <w:rFonts w:eastAsia="Times New Roman" w:cs="Arial"/>
          <w:b/>
          <w:color w:val="000000" w:themeColor="text1"/>
          <w:szCs w:val="24"/>
          <w:lang w:eastAsia="en-NZ"/>
        </w:rPr>
      </w:pPr>
      <w:r w:rsidRPr="00885958">
        <w:rPr>
          <w:rFonts w:eastAsia="Times New Roman" w:cs="Arial"/>
          <w:b/>
          <w:bCs/>
          <w:color w:val="000000" w:themeColor="text1"/>
          <w:szCs w:val="24"/>
          <w:lang w:eastAsia="en-NZ"/>
        </w:rPr>
        <w:t>Termination</w:t>
      </w:r>
    </w:p>
    <w:p w14:paraId="63408ABA"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szCs w:val="24"/>
          <w:lang w:eastAsia="en-NZ"/>
        </w:rPr>
        <w:t xml:space="preserve">The customer must make an application to </w:t>
      </w:r>
      <w:ins w:id="1061" w:author="Charlotte Haeusler" w:date="2023-11-27T15:55:00Z">
        <w:r w:rsidRPr="00885958">
          <w:rPr>
            <w:rFonts w:eastAsia="Times New Roman" w:cs="Arial"/>
            <w:color w:val="000000"/>
            <w:szCs w:val="24"/>
            <w:lang w:eastAsia="en-NZ"/>
          </w:rPr>
          <w:t xml:space="preserve">the Water Services Authority </w:t>
        </w:r>
      </w:ins>
      <w:del w:id="1062" w:author="Charlotte Haeusler" w:date="2023-11-27T15:55:00Z">
        <w:r w:rsidRPr="00885958" w:rsidDel="008A0884">
          <w:rPr>
            <w:rFonts w:eastAsia="Times New Roman" w:cs="Arial"/>
            <w:color w:val="000000"/>
            <w:szCs w:val="24"/>
            <w:lang w:eastAsia="en-NZ"/>
          </w:rPr>
          <w:delText xml:space="preserve">Council </w:delText>
        </w:r>
      </w:del>
      <w:r w:rsidRPr="00885958">
        <w:rPr>
          <w:rFonts w:eastAsia="Times New Roman" w:cs="Arial"/>
          <w:color w:val="000000"/>
          <w:szCs w:val="24"/>
          <w:lang w:eastAsia="en-NZ"/>
        </w:rPr>
        <w:t xml:space="preserve">for termination of water supply on the prescribed form, including all the information required by the </w:t>
      </w:r>
      <w:ins w:id="1063" w:author="Charlotte Haeusler" w:date="2023-11-27T15:55:00Z">
        <w:r w:rsidRPr="00885958">
          <w:rPr>
            <w:rFonts w:eastAsia="Times New Roman" w:cs="Arial"/>
            <w:color w:val="000000"/>
            <w:szCs w:val="24"/>
            <w:lang w:eastAsia="en-NZ"/>
          </w:rPr>
          <w:t>Water Services Authority</w:t>
        </w:r>
      </w:ins>
      <w:del w:id="1064" w:author="Charlotte Haeusler" w:date="2023-11-27T15:55:00Z">
        <w:r w:rsidRPr="00885958" w:rsidDel="00C34BD0">
          <w:rPr>
            <w:rFonts w:eastAsia="Times New Roman" w:cs="Arial"/>
            <w:color w:val="000000"/>
            <w:szCs w:val="24"/>
            <w:lang w:eastAsia="en-NZ"/>
          </w:rPr>
          <w:delText>Council</w:delText>
        </w:r>
      </w:del>
      <w:r w:rsidRPr="00885958">
        <w:rPr>
          <w:rFonts w:eastAsia="Times New Roman" w:cs="Arial"/>
          <w:color w:val="000000"/>
          <w:szCs w:val="24"/>
          <w:lang w:eastAsia="en-NZ"/>
        </w:rPr>
        <w:t xml:space="preserve"> and pay any prescribed fee.</w:t>
      </w:r>
    </w:p>
    <w:p w14:paraId="3E16ED9E"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szCs w:val="24"/>
          <w:lang w:eastAsia="en-NZ"/>
        </w:rPr>
        <w:t xml:space="preserve">On receiving approval of termination from </w:t>
      </w:r>
      <w:ins w:id="1065" w:author="Charlotte Haeusler" w:date="2023-11-27T15:56:00Z">
        <w:r w:rsidRPr="00885958">
          <w:rPr>
            <w:rFonts w:eastAsia="Times New Roman" w:cs="Arial"/>
            <w:color w:val="000000"/>
            <w:szCs w:val="24"/>
            <w:lang w:eastAsia="en-NZ"/>
          </w:rPr>
          <w:t xml:space="preserve">the Water Services Authority, </w:t>
        </w:r>
      </w:ins>
      <w:del w:id="1066" w:author="Charlotte Haeusler" w:date="2023-11-27T15:56:00Z">
        <w:r w:rsidRPr="00885958" w:rsidDel="00C34BD0">
          <w:rPr>
            <w:rFonts w:eastAsia="Times New Roman" w:cs="Arial"/>
            <w:color w:val="000000"/>
            <w:szCs w:val="24"/>
            <w:lang w:eastAsia="en-NZ"/>
          </w:rPr>
          <w:delText xml:space="preserve">Council </w:delText>
        </w:r>
      </w:del>
      <w:r w:rsidRPr="00885958">
        <w:rPr>
          <w:rFonts w:eastAsia="Times New Roman" w:cs="Arial"/>
          <w:color w:val="000000"/>
          <w:szCs w:val="24"/>
          <w:lang w:eastAsia="en-NZ"/>
        </w:rPr>
        <w:t xml:space="preserve">the customer must arrange for any termination to be undertaken by a </w:t>
      </w:r>
      <w:ins w:id="1067" w:author="Charlotte Haeusler" w:date="2023-11-27T15:56:00Z">
        <w:r w:rsidRPr="00885958">
          <w:rPr>
            <w:rFonts w:eastAsia="Times New Roman" w:cs="Arial"/>
            <w:color w:val="000000"/>
            <w:szCs w:val="24"/>
            <w:lang w:eastAsia="en-NZ"/>
          </w:rPr>
          <w:t xml:space="preserve">Water Services Authority </w:t>
        </w:r>
      </w:ins>
      <w:del w:id="1068" w:author="Charlotte Haeusler" w:date="2023-11-27T15:56:00Z">
        <w:r w:rsidRPr="00885958" w:rsidDel="00DD57D4">
          <w:rPr>
            <w:rFonts w:eastAsia="Times New Roman" w:cs="Arial"/>
            <w:color w:val="000000"/>
            <w:szCs w:val="24"/>
            <w:lang w:eastAsia="en-NZ"/>
          </w:rPr>
          <w:delText xml:space="preserve">Council </w:delText>
        </w:r>
      </w:del>
      <w:r w:rsidRPr="00885958">
        <w:rPr>
          <w:rFonts w:eastAsia="Times New Roman" w:cs="Arial"/>
          <w:color w:val="000000"/>
          <w:szCs w:val="24"/>
          <w:lang w:eastAsia="en-NZ"/>
        </w:rPr>
        <w:t>Approved Contractor.</w:t>
      </w:r>
    </w:p>
    <w:p w14:paraId="10A69D65" w14:textId="77777777" w:rsidR="000C6FE1" w:rsidRPr="00885958" w:rsidRDefault="000C6FE1" w:rsidP="00913ED0">
      <w:pPr>
        <w:pStyle w:val="ListParagraph"/>
        <w:numPr>
          <w:ilvl w:val="1"/>
          <w:numId w:val="62"/>
        </w:numPr>
        <w:spacing w:before="240" w:after="0" w:line="360" w:lineRule="auto"/>
        <w:ind w:left="360"/>
        <w:textAlignment w:val="baseline"/>
        <w:rPr>
          <w:ins w:id="1069" w:author="Charlotte Haeusler" w:date="2023-12-21T13:07:00Z"/>
          <w:rFonts w:eastAsia="Times New Roman" w:cs="Arial"/>
          <w:color w:val="000000"/>
          <w:szCs w:val="24"/>
          <w:lang w:eastAsia="en-NZ"/>
        </w:rPr>
      </w:pPr>
      <w:r w:rsidRPr="00885958">
        <w:rPr>
          <w:rFonts w:eastAsia="Times New Roman" w:cs="Arial"/>
          <w:color w:val="000000"/>
          <w:szCs w:val="24"/>
          <w:lang w:eastAsia="en-NZ"/>
        </w:rPr>
        <w:t>Where a metered premise is to be demolished</w:t>
      </w:r>
      <w:ins w:id="1070" w:author="Tiffany Matsis" w:date="2024-01-31T17:08:00Z">
        <w:r w:rsidRPr="00885958">
          <w:rPr>
            <w:rFonts w:eastAsia="Times New Roman" w:cs="Arial"/>
            <w:color w:val="000000"/>
            <w:szCs w:val="24"/>
            <w:lang w:eastAsia="en-NZ"/>
          </w:rPr>
          <w:t>,</w:t>
        </w:r>
      </w:ins>
      <w:r w:rsidRPr="00885958">
        <w:rPr>
          <w:rFonts w:eastAsia="Times New Roman" w:cs="Arial"/>
          <w:color w:val="000000"/>
          <w:szCs w:val="24"/>
          <w:lang w:eastAsia="en-NZ"/>
        </w:rPr>
        <w:t xml:space="preserve"> the customer </w:t>
      </w:r>
      <w:del w:id="1071" w:author="Charlotte Haeusler" w:date="2024-02-16T12:47:00Z">
        <w:r w:rsidRPr="00885958" w:rsidDel="003B0978">
          <w:rPr>
            <w:rFonts w:eastAsia="Times New Roman" w:cs="Arial"/>
            <w:color w:val="000000"/>
            <w:szCs w:val="24"/>
            <w:lang w:eastAsia="en-NZ"/>
          </w:rPr>
          <w:delText>shall</w:delText>
        </w:r>
      </w:del>
      <w:ins w:id="1072" w:author="Charlotte Haeusler" w:date="2024-02-16T12:47:00Z">
        <w:r w:rsidRPr="00885958">
          <w:rPr>
            <w:rFonts w:eastAsia="Times New Roman" w:cs="Arial"/>
            <w:color w:val="000000"/>
            <w:szCs w:val="24"/>
            <w:lang w:eastAsia="en-NZ"/>
          </w:rPr>
          <w:t xml:space="preserve"> will</w:t>
        </w:r>
      </w:ins>
      <w:r w:rsidRPr="00885958">
        <w:rPr>
          <w:rFonts w:eastAsia="Times New Roman" w:cs="Arial"/>
          <w:color w:val="000000"/>
          <w:szCs w:val="24"/>
          <w:lang w:eastAsia="en-NZ"/>
        </w:rPr>
        <w:t xml:space="preserve"> give 48 hours' notice to arrange a final reading. The customer must also make an application to </w:t>
      </w:r>
      <w:ins w:id="1073" w:author="Charlotte Haeusler" w:date="2023-11-27T15:56:00Z">
        <w:r w:rsidRPr="00885958">
          <w:rPr>
            <w:rFonts w:eastAsia="Times New Roman" w:cs="Arial"/>
            <w:color w:val="000000"/>
            <w:szCs w:val="24"/>
            <w:lang w:eastAsia="en-NZ"/>
          </w:rPr>
          <w:t>the Water Services Authority</w:t>
        </w:r>
      </w:ins>
      <w:del w:id="1074" w:author="Charlotte Haeusler" w:date="2023-11-27T15:56:00Z">
        <w:r w:rsidRPr="00885958" w:rsidDel="00DD57D4">
          <w:rPr>
            <w:rFonts w:eastAsia="Times New Roman" w:cs="Arial"/>
            <w:color w:val="000000"/>
            <w:szCs w:val="24"/>
            <w:lang w:eastAsia="en-NZ"/>
          </w:rPr>
          <w:delText>Council</w:delText>
        </w:r>
      </w:del>
      <w:r w:rsidRPr="00885958">
        <w:rPr>
          <w:rFonts w:eastAsia="Times New Roman" w:cs="Arial"/>
          <w:color w:val="000000"/>
          <w:szCs w:val="24"/>
          <w:lang w:eastAsia="en-NZ"/>
        </w:rPr>
        <w:t xml:space="preserve"> for removal of the water meter and termination of water supply</w:t>
      </w:r>
      <w:del w:id="1075" w:author="Charlotte Haeusler" w:date="2024-01-16T13:37:00Z">
        <w:r w:rsidRPr="00885958" w:rsidDel="00BD194E">
          <w:rPr>
            <w:rFonts w:eastAsia="Times New Roman" w:cs="Arial"/>
            <w:color w:val="000000"/>
            <w:szCs w:val="24"/>
            <w:lang w:eastAsia="en-NZ"/>
          </w:rPr>
          <w:delText xml:space="preserve"> as per </w:delText>
        </w:r>
      </w:del>
      <w:del w:id="1076" w:author="Charlotte Haeusler" w:date="2023-11-27T15:57:00Z">
        <w:r w:rsidRPr="00885958" w:rsidDel="00E84756">
          <w:rPr>
            <w:rFonts w:eastAsia="Times New Roman" w:cs="Arial"/>
            <w:color w:val="000000"/>
            <w:szCs w:val="24"/>
            <w:lang w:eastAsia="en-NZ"/>
          </w:rPr>
          <w:delText>18.1</w:delText>
        </w:r>
      </w:del>
      <w:del w:id="1077" w:author="Charlotte Haeusler" w:date="2023-12-04T16:21:00Z">
        <w:r w:rsidRPr="00885958" w:rsidDel="005D4F49">
          <w:rPr>
            <w:rFonts w:eastAsia="Times New Roman" w:cs="Arial"/>
            <w:color w:val="000000"/>
            <w:szCs w:val="24"/>
            <w:lang w:eastAsia="en-NZ"/>
          </w:rPr>
          <w:delText xml:space="preserve"> above</w:delText>
        </w:r>
      </w:del>
      <w:r w:rsidRPr="00885958">
        <w:rPr>
          <w:rFonts w:eastAsia="Times New Roman" w:cs="Arial"/>
          <w:color w:val="000000"/>
          <w:szCs w:val="24"/>
          <w:lang w:eastAsia="en-NZ"/>
        </w:rPr>
        <w:t>.</w:t>
      </w:r>
    </w:p>
    <w:p w14:paraId="62F0DABF" w14:textId="77777777" w:rsidR="000C6FE1" w:rsidRDefault="000C6FE1" w:rsidP="00913ED0">
      <w:pPr>
        <w:pStyle w:val="ListParagraph"/>
        <w:spacing w:before="240" w:after="0" w:line="360" w:lineRule="auto"/>
        <w:ind w:left="360"/>
        <w:textAlignment w:val="baseline"/>
        <w:rPr>
          <w:rFonts w:eastAsia="Times New Roman" w:cs="Arial"/>
          <w:color w:val="000000"/>
          <w:szCs w:val="24"/>
          <w:lang w:eastAsia="en-NZ"/>
        </w:rPr>
      </w:pPr>
    </w:p>
    <w:p w14:paraId="73471E4A" w14:textId="77777777" w:rsidR="00EB76D6" w:rsidRDefault="00EB76D6" w:rsidP="00913ED0">
      <w:pPr>
        <w:pStyle w:val="ListParagraph"/>
        <w:spacing w:before="240" w:after="0" w:line="360" w:lineRule="auto"/>
        <w:ind w:left="360"/>
        <w:textAlignment w:val="baseline"/>
        <w:rPr>
          <w:rFonts w:eastAsia="Times New Roman" w:cs="Arial"/>
          <w:color w:val="000000"/>
          <w:szCs w:val="24"/>
          <w:lang w:eastAsia="en-NZ"/>
        </w:rPr>
      </w:pPr>
    </w:p>
    <w:p w14:paraId="6B345260" w14:textId="77777777" w:rsidR="00EB76D6" w:rsidRPr="00885958" w:rsidRDefault="00EB76D6" w:rsidP="00913ED0">
      <w:pPr>
        <w:pStyle w:val="ListParagraph"/>
        <w:spacing w:before="240" w:after="0" w:line="360" w:lineRule="auto"/>
        <w:ind w:left="360"/>
        <w:textAlignment w:val="baseline"/>
        <w:rPr>
          <w:ins w:id="1078" w:author="Charlotte Haeusler" w:date="2024-01-10T13:49:00Z"/>
          <w:rFonts w:eastAsia="Times New Roman" w:cs="Arial"/>
          <w:color w:val="000000"/>
          <w:szCs w:val="24"/>
          <w:lang w:eastAsia="en-NZ"/>
        </w:rPr>
      </w:pPr>
    </w:p>
    <w:p w14:paraId="4D04ADEC" w14:textId="77777777" w:rsidR="000C6FE1" w:rsidRPr="00885958" w:rsidRDefault="000C6FE1" w:rsidP="00913ED0">
      <w:pPr>
        <w:pStyle w:val="ListParagraph"/>
        <w:numPr>
          <w:ilvl w:val="0"/>
          <w:numId w:val="62"/>
        </w:numPr>
        <w:spacing w:after="0" w:line="360" w:lineRule="auto"/>
        <w:ind w:left="360"/>
        <w:textAlignment w:val="baseline"/>
        <w:outlineLvl w:val="2"/>
        <w:rPr>
          <w:rFonts w:eastAsia="Times New Roman" w:cs="Arial"/>
          <w:b/>
          <w:color w:val="000000" w:themeColor="text1"/>
          <w:szCs w:val="24"/>
          <w:lang w:eastAsia="en-NZ"/>
        </w:rPr>
      </w:pPr>
      <w:r w:rsidRPr="00885958">
        <w:rPr>
          <w:rFonts w:eastAsia="Times New Roman" w:cs="Arial"/>
          <w:b/>
          <w:bCs/>
          <w:color w:val="000000" w:themeColor="text1"/>
          <w:szCs w:val="24"/>
          <w:lang w:eastAsia="en-NZ"/>
        </w:rPr>
        <w:lastRenderedPageBreak/>
        <w:t xml:space="preserve">Change of </w:t>
      </w:r>
      <w:ins w:id="1079" w:author="Charlotte Haeusler" w:date="2024-01-31T11:40:00Z">
        <w:r w:rsidRPr="00885958">
          <w:rPr>
            <w:rFonts w:eastAsia="Times New Roman" w:cs="Arial"/>
            <w:b/>
            <w:bCs/>
            <w:color w:val="000000" w:themeColor="text1"/>
            <w:szCs w:val="24"/>
            <w:lang w:eastAsia="en-NZ"/>
          </w:rPr>
          <w:t xml:space="preserve">premises </w:t>
        </w:r>
      </w:ins>
      <w:r w:rsidRPr="00885958">
        <w:rPr>
          <w:rFonts w:eastAsia="Times New Roman" w:cs="Arial"/>
          <w:b/>
          <w:bCs/>
          <w:color w:val="000000" w:themeColor="text1"/>
          <w:szCs w:val="24"/>
          <w:lang w:eastAsia="en-NZ"/>
        </w:rPr>
        <w:t>ownership</w:t>
      </w:r>
      <w:ins w:id="1080" w:author="Charlotte Haeusler" w:date="2024-01-31T11:40:00Z">
        <w:r w:rsidRPr="00885958">
          <w:rPr>
            <w:rFonts w:eastAsia="Times New Roman" w:cs="Arial"/>
            <w:b/>
            <w:bCs/>
            <w:color w:val="000000" w:themeColor="text1"/>
            <w:szCs w:val="24"/>
            <w:lang w:eastAsia="en-NZ"/>
          </w:rPr>
          <w:t xml:space="preserve"> or tenant</w:t>
        </w:r>
      </w:ins>
    </w:p>
    <w:p w14:paraId="47911D16" w14:textId="77777777" w:rsidR="000C6FE1" w:rsidRPr="00885958" w:rsidRDefault="000C6FE1" w:rsidP="00913ED0">
      <w:pPr>
        <w:pStyle w:val="ListParagraph"/>
        <w:numPr>
          <w:ilvl w:val="1"/>
          <w:numId w:val="62"/>
        </w:numPr>
        <w:spacing w:before="240" w:after="0" w:line="360" w:lineRule="auto"/>
        <w:ind w:left="580"/>
        <w:textAlignment w:val="baseline"/>
        <w:rPr>
          <w:rFonts w:eastAsia="Times New Roman" w:cs="Arial"/>
          <w:color w:val="000000"/>
          <w:szCs w:val="24"/>
          <w:lang w:eastAsia="en-NZ"/>
        </w:rPr>
      </w:pPr>
      <w:r w:rsidRPr="00885958">
        <w:rPr>
          <w:rFonts w:eastAsia="Times New Roman" w:cs="Arial"/>
          <w:color w:val="000000"/>
          <w:szCs w:val="24"/>
          <w:lang w:eastAsia="en-NZ"/>
        </w:rPr>
        <w:t>In the event of a premises changing ownership or tenant</w:t>
      </w:r>
      <w:ins w:id="1081" w:author="Charlotte Haeusler" w:date="2024-01-12T14:04:00Z">
        <w:r w:rsidRPr="00885958">
          <w:rPr>
            <w:rFonts w:eastAsia="Times New Roman" w:cs="Arial"/>
            <w:color w:val="000000"/>
            <w:szCs w:val="24"/>
            <w:lang w:eastAsia="en-NZ"/>
          </w:rPr>
          <w:t>,</w:t>
        </w:r>
      </w:ins>
      <w:ins w:id="1082" w:author="Charlotte Haeusler" w:date="2024-02-16T12:48:00Z">
        <w:r w:rsidRPr="00885958">
          <w:rPr>
            <w:rFonts w:eastAsia="Times New Roman" w:cs="Arial"/>
            <w:color w:val="000000"/>
            <w:szCs w:val="24"/>
            <w:lang w:eastAsia="en-NZ"/>
          </w:rPr>
          <w:t xml:space="preserve"> the outgoing owner/tenant must advise</w:t>
        </w:r>
      </w:ins>
      <w:r w:rsidRPr="00885958">
        <w:rPr>
          <w:rFonts w:eastAsia="Times New Roman" w:cs="Arial"/>
          <w:color w:val="000000"/>
          <w:szCs w:val="24"/>
          <w:lang w:eastAsia="en-NZ"/>
        </w:rPr>
        <w:t xml:space="preserve"> the </w:t>
      </w:r>
      <w:ins w:id="1083" w:author="Charlotte Haeusler" w:date="2024-01-12T14:04:00Z">
        <w:r w:rsidRPr="00885958">
          <w:rPr>
            <w:rFonts w:eastAsia="Times New Roman" w:cs="Arial"/>
            <w:color w:val="000000"/>
            <w:szCs w:val="24"/>
            <w:lang w:eastAsia="en-NZ"/>
          </w:rPr>
          <w:t>Water Services Authority</w:t>
        </w:r>
      </w:ins>
      <w:del w:id="1084" w:author="Charlotte Haeusler" w:date="2024-01-12T14:04:00Z">
        <w:r w:rsidRPr="00885958" w:rsidDel="001621F1">
          <w:rPr>
            <w:rFonts w:eastAsia="Times New Roman" w:cs="Arial"/>
            <w:color w:val="000000"/>
            <w:szCs w:val="24"/>
            <w:lang w:eastAsia="en-NZ"/>
          </w:rPr>
          <w:delText>Council</w:delText>
        </w:r>
      </w:del>
      <w:r w:rsidRPr="00885958">
        <w:rPr>
          <w:rFonts w:eastAsia="Times New Roman" w:cs="Arial"/>
          <w:color w:val="000000"/>
          <w:szCs w:val="24"/>
          <w:lang w:eastAsia="en-NZ"/>
        </w:rPr>
        <w:t xml:space="preserve"> </w:t>
      </w:r>
      <w:del w:id="1085" w:author="Charlotte Haeusler" w:date="2024-02-16T12:48:00Z">
        <w:r w:rsidRPr="00885958" w:rsidDel="00CA452E">
          <w:rPr>
            <w:rFonts w:eastAsia="Times New Roman" w:cs="Arial"/>
            <w:color w:val="000000"/>
            <w:szCs w:val="24"/>
            <w:lang w:eastAsia="en-NZ"/>
          </w:rPr>
          <w:delText>requires the outgoing owner/tenant to advise</w:delText>
        </w:r>
      </w:del>
      <w:ins w:id="1086" w:author="Charlotte Haeusler" w:date="2024-02-16T12:48:00Z">
        <w:r w:rsidRPr="00885958">
          <w:rPr>
            <w:rFonts w:eastAsia="Times New Roman" w:cs="Arial"/>
            <w:color w:val="000000"/>
            <w:szCs w:val="24"/>
            <w:lang w:eastAsia="en-NZ"/>
          </w:rPr>
          <w:t xml:space="preserve"> </w:t>
        </w:r>
      </w:ins>
      <w:ins w:id="1087" w:author="Charlotte Haeusler" w:date="2024-02-16T12:49:00Z">
        <w:r w:rsidRPr="00885958">
          <w:rPr>
            <w:rFonts w:eastAsia="Times New Roman" w:cs="Arial"/>
            <w:color w:val="000000"/>
            <w:szCs w:val="24"/>
            <w:lang w:eastAsia="en-NZ"/>
          </w:rPr>
          <w:t>of the</w:t>
        </w:r>
      </w:ins>
      <w:r w:rsidRPr="00885958">
        <w:rPr>
          <w:rFonts w:eastAsia="Times New Roman" w:cs="Arial"/>
          <w:color w:val="000000"/>
          <w:szCs w:val="24"/>
          <w:lang w:eastAsia="en-NZ"/>
        </w:rPr>
        <w:t xml:space="preserve"> details of the new owner or tenant as being the customer at that premises. Where a premise is metered, the outgoing customer </w:t>
      </w:r>
      <w:del w:id="1088" w:author="Charlotte Haeusler" w:date="2024-02-16T12:48:00Z">
        <w:r w:rsidRPr="00885958" w:rsidDel="00CA452E">
          <w:rPr>
            <w:rFonts w:eastAsia="Times New Roman" w:cs="Arial"/>
            <w:color w:val="000000"/>
            <w:szCs w:val="24"/>
            <w:lang w:eastAsia="en-NZ"/>
          </w:rPr>
          <w:delText>shall</w:delText>
        </w:r>
      </w:del>
      <w:ins w:id="1089" w:author="Charlotte Haeusler" w:date="2024-02-16T12:48:00Z">
        <w:r w:rsidRPr="00885958">
          <w:rPr>
            <w:rFonts w:eastAsia="Times New Roman" w:cs="Arial"/>
            <w:color w:val="000000"/>
            <w:szCs w:val="24"/>
            <w:lang w:eastAsia="en-NZ"/>
          </w:rPr>
          <w:t xml:space="preserve"> must</w:t>
        </w:r>
      </w:ins>
      <w:r w:rsidRPr="00885958">
        <w:rPr>
          <w:rFonts w:eastAsia="Times New Roman" w:cs="Arial"/>
          <w:color w:val="000000"/>
          <w:szCs w:val="24"/>
          <w:lang w:eastAsia="en-NZ"/>
        </w:rPr>
        <w:t xml:space="preserve"> give the </w:t>
      </w:r>
      <w:ins w:id="1090" w:author="Charlotte Haeusler" w:date="2024-01-12T14:04:00Z">
        <w:r w:rsidRPr="00885958">
          <w:rPr>
            <w:rFonts w:eastAsia="Times New Roman" w:cs="Arial"/>
            <w:color w:val="000000"/>
            <w:szCs w:val="24"/>
            <w:lang w:eastAsia="en-NZ"/>
          </w:rPr>
          <w:t>Water Services Authority</w:t>
        </w:r>
      </w:ins>
      <w:del w:id="1091" w:author="Charlotte Haeusler" w:date="2024-01-12T14:04:00Z">
        <w:r w:rsidRPr="00885958" w:rsidDel="001621F1">
          <w:rPr>
            <w:rFonts w:eastAsia="Times New Roman" w:cs="Arial"/>
            <w:color w:val="000000"/>
            <w:szCs w:val="24"/>
            <w:lang w:eastAsia="en-NZ"/>
          </w:rPr>
          <w:delText>Council</w:delText>
        </w:r>
      </w:del>
      <w:r w:rsidRPr="00885958">
        <w:rPr>
          <w:rFonts w:eastAsia="Times New Roman" w:cs="Arial"/>
          <w:color w:val="000000"/>
          <w:szCs w:val="24"/>
          <w:lang w:eastAsia="en-NZ"/>
        </w:rPr>
        <w:t xml:space="preserve"> 48 hours' notice to arrange a final reading.</w:t>
      </w:r>
    </w:p>
    <w:p w14:paraId="2515B37B" w14:textId="77777777" w:rsidR="000C6FE1" w:rsidRPr="00885958" w:rsidRDefault="000C6FE1" w:rsidP="00913ED0">
      <w:pPr>
        <w:pStyle w:val="ListParagraph"/>
        <w:spacing w:before="240" w:after="0" w:line="360" w:lineRule="auto"/>
        <w:ind w:left="360"/>
        <w:textAlignment w:val="baseline"/>
        <w:rPr>
          <w:ins w:id="1092" w:author="Charlotte Haeusler" w:date="2023-12-21T13:07:00Z"/>
          <w:rFonts w:eastAsia="Times New Roman" w:cs="Arial"/>
          <w:color w:val="000000"/>
          <w:szCs w:val="24"/>
          <w:lang w:eastAsia="en-NZ"/>
        </w:rPr>
      </w:pPr>
    </w:p>
    <w:p w14:paraId="44E6B855" w14:textId="77777777" w:rsidR="000C6FE1" w:rsidRPr="00EB76D6" w:rsidRDefault="000C6FE1" w:rsidP="00EB76D6">
      <w:pPr>
        <w:pStyle w:val="Heading2"/>
        <w:rPr>
          <w:ins w:id="1093" w:author="Charlotte Haeusler" w:date="2023-12-13T09:25:00Z"/>
          <w:sz w:val="32"/>
          <w:szCs w:val="32"/>
          <w:lang w:eastAsia="en-NZ"/>
        </w:rPr>
      </w:pPr>
      <w:ins w:id="1094" w:author="Charlotte Haeusler" w:date="2023-12-13T09:25:00Z">
        <w:r w:rsidRPr="00EB76D6">
          <w:rPr>
            <w:sz w:val="32"/>
            <w:szCs w:val="32"/>
            <w:lang w:eastAsia="en-NZ"/>
          </w:rPr>
          <w:t xml:space="preserve">Part D: General and </w:t>
        </w:r>
      </w:ins>
      <w:ins w:id="1095" w:author="Charlotte Haeusler" w:date="2024-01-12T14:30:00Z">
        <w:r w:rsidRPr="00EB76D6">
          <w:rPr>
            <w:sz w:val="32"/>
            <w:szCs w:val="32"/>
            <w:lang w:eastAsia="en-NZ"/>
          </w:rPr>
          <w:t>A</w:t>
        </w:r>
      </w:ins>
      <w:ins w:id="1096" w:author="Charlotte Haeusler" w:date="2023-12-13T09:25:00Z">
        <w:r w:rsidRPr="00EB76D6">
          <w:rPr>
            <w:sz w:val="32"/>
            <w:szCs w:val="32"/>
            <w:lang w:eastAsia="en-NZ"/>
          </w:rPr>
          <w:t>dministrative</w:t>
        </w:r>
      </w:ins>
    </w:p>
    <w:p w14:paraId="623A7A54" w14:textId="77777777" w:rsidR="000C6FE1" w:rsidRPr="00885958" w:rsidRDefault="000C6FE1" w:rsidP="00913ED0">
      <w:pPr>
        <w:pStyle w:val="ListParagraph"/>
        <w:numPr>
          <w:ilvl w:val="0"/>
          <w:numId w:val="62"/>
        </w:numPr>
        <w:spacing w:after="0" w:line="360" w:lineRule="auto"/>
        <w:ind w:left="360"/>
        <w:textAlignment w:val="baseline"/>
        <w:outlineLvl w:val="2"/>
        <w:rPr>
          <w:ins w:id="1097" w:author="Charlotte Haeusler" w:date="2023-12-13T09:25:00Z"/>
          <w:rFonts w:eastAsia="Times New Roman" w:cs="Arial"/>
          <w:b/>
          <w:color w:val="000000" w:themeColor="text1"/>
          <w:szCs w:val="24"/>
          <w:lang w:eastAsia="en-NZ"/>
        </w:rPr>
      </w:pPr>
      <w:ins w:id="1098" w:author="Charlotte Haeusler" w:date="2023-12-13T09:25:00Z">
        <w:r w:rsidRPr="00885958">
          <w:rPr>
            <w:rFonts w:eastAsia="Times New Roman" w:cs="Arial"/>
            <w:b/>
            <w:color w:val="000000" w:themeColor="text1"/>
            <w:szCs w:val="24"/>
            <w:lang w:eastAsia="en-NZ"/>
          </w:rPr>
          <w:t>Fees, waivers, forms</w:t>
        </w:r>
      </w:ins>
      <w:ins w:id="1099" w:author="Charlotte Haeusler" w:date="2024-01-12T14:30:00Z">
        <w:r w:rsidRPr="00885958">
          <w:rPr>
            <w:rFonts w:eastAsia="Times New Roman" w:cs="Arial"/>
            <w:b/>
            <w:color w:val="000000" w:themeColor="text1"/>
            <w:szCs w:val="24"/>
            <w:lang w:eastAsia="en-NZ"/>
          </w:rPr>
          <w:t>,</w:t>
        </w:r>
      </w:ins>
      <w:ins w:id="1100" w:author="Charlotte Haeusler" w:date="2023-12-13T09:25:00Z">
        <w:r w:rsidRPr="00885958">
          <w:rPr>
            <w:rFonts w:eastAsia="Times New Roman" w:cs="Arial"/>
            <w:b/>
            <w:color w:val="000000" w:themeColor="text1"/>
            <w:szCs w:val="24"/>
            <w:lang w:eastAsia="en-NZ"/>
          </w:rPr>
          <w:t xml:space="preserve"> and processes</w:t>
        </w:r>
      </w:ins>
    </w:p>
    <w:p w14:paraId="7873E678" w14:textId="77777777" w:rsidR="000C6FE1" w:rsidRPr="00885958" w:rsidRDefault="000C6FE1" w:rsidP="00913ED0">
      <w:pPr>
        <w:pStyle w:val="ListParagraph"/>
        <w:numPr>
          <w:ilvl w:val="1"/>
          <w:numId w:val="62"/>
        </w:numPr>
        <w:spacing w:before="240" w:after="0" w:line="360" w:lineRule="auto"/>
        <w:ind w:left="360"/>
        <w:textAlignment w:val="baseline"/>
        <w:rPr>
          <w:ins w:id="1101" w:author="Charlotte Haeusler" w:date="2023-12-13T09:25:00Z"/>
          <w:rFonts w:eastAsia="Times New Roman" w:cs="Arial"/>
          <w:color w:val="000000"/>
          <w:szCs w:val="24"/>
          <w:lang w:eastAsia="en-NZ"/>
        </w:rPr>
      </w:pPr>
      <w:ins w:id="1102" w:author="Charlotte Haeusler" w:date="2024-02-16T12:17:00Z">
        <w:r w:rsidRPr="00885958">
          <w:rPr>
            <w:rFonts w:eastAsia="Times New Roman" w:cs="Arial"/>
            <w:color w:val="000000"/>
            <w:szCs w:val="24"/>
            <w:lang w:eastAsia="en-NZ"/>
          </w:rPr>
          <w:t xml:space="preserve">Wellington City Council </w:t>
        </w:r>
      </w:ins>
      <w:ins w:id="1103" w:author="Charlotte Haeusler" w:date="2023-12-13T09:25:00Z">
        <w:r w:rsidRPr="00885958">
          <w:rPr>
            <w:rFonts w:eastAsia="Times New Roman" w:cs="Arial"/>
            <w:color w:val="000000"/>
            <w:szCs w:val="24"/>
            <w:lang w:eastAsia="en-NZ"/>
          </w:rPr>
          <w:t>may by resolution prescribe or vary any fee in respect of any matter provided for in this Bylaw.</w:t>
        </w:r>
      </w:ins>
    </w:p>
    <w:p w14:paraId="115D7066" w14:textId="77777777" w:rsidR="000C6FE1" w:rsidRPr="00885958" w:rsidRDefault="000C6FE1" w:rsidP="00913ED0">
      <w:pPr>
        <w:pStyle w:val="ListParagraph"/>
        <w:numPr>
          <w:ilvl w:val="1"/>
          <w:numId w:val="62"/>
        </w:numPr>
        <w:spacing w:before="240" w:after="0" w:line="360" w:lineRule="auto"/>
        <w:ind w:left="360"/>
        <w:textAlignment w:val="baseline"/>
        <w:rPr>
          <w:ins w:id="1104" w:author="Charlotte Haeusler" w:date="2023-12-13T09:25:00Z"/>
          <w:rFonts w:eastAsia="Times New Roman" w:cs="Arial"/>
          <w:color w:val="000000"/>
          <w:szCs w:val="24"/>
          <w:lang w:eastAsia="en-NZ"/>
        </w:rPr>
      </w:pPr>
      <w:ins w:id="1105" w:author="Charlotte Haeusler" w:date="2023-12-13T09:25:00Z">
        <w:r w:rsidRPr="00885958">
          <w:rPr>
            <w:rFonts w:eastAsia="Times New Roman" w:cs="Arial"/>
            <w:color w:val="000000"/>
            <w:szCs w:val="24"/>
            <w:lang w:eastAsia="en-NZ"/>
          </w:rPr>
          <w:t xml:space="preserve">The </w:t>
        </w:r>
      </w:ins>
      <w:ins w:id="1106" w:author="Charlotte Haeusler" w:date="2024-01-16T13:39:00Z">
        <w:r w:rsidRPr="00885958">
          <w:rPr>
            <w:rFonts w:eastAsia="Times New Roman" w:cs="Arial"/>
            <w:color w:val="000000"/>
            <w:szCs w:val="24"/>
            <w:lang w:eastAsia="en-NZ"/>
          </w:rPr>
          <w:t>Water Services Authority</w:t>
        </w:r>
      </w:ins>
      <w:ins w:id="1107" w:author="Charlotte Haeusler" w:date="2023-12-13T09:25:00Z">
        <w:r w:rsidRPr="00885958">
          <w:rPr>
            <w:rFonts w:eastAsia="Times New Roman" w:cs="Arial"/>
            <w:color w:val="000000"/>
            <w:szCs w:val="24"/>
            <w:lang w:eastAsia="en-NZ"/>
          </w:rPr>
          <w:t xml:space="preserve"> may refund, remit or waive any fee prescribed by this Bylaw or charge payable for a certificate, authority, permit or consent from, or inspection by, the </w:t>
        </w:r>
      </w:ins>
      <w:ins w:id="1108" w:author="Charlotte Haeusler" w:date="2024-01-16T13:39:00Z">
        <w:r w:rsidRPr="00885958">
          <w:rPr>
            <w:rFonts w:eastAsia="Times New Roman" w:cs="Arial"/>
            <w:color w:val="000000"/>
            <w:szCs w:val="24"/>
            <w:lang w:eastAsia="en-NZ"/>
          </w:rPr>
          <w:t>Water Services Author</w:t>
        </w:r>
      </w:ins>
      <w:ins w:id="1109" w:author="Charlotte Haeusler" w:date="2024-01-16T13:40:00Z">
        <w:r w:rsidRPr="00885958">
          <w:rPr>
            <w:rFonts w:eastAsia="Times New Roman" w:cs="Arial"/>
            <w:color w:val="000000"/>
            <w:szCs w:val="24"/>
            <w:lang w:eastAsia="en-NZ"/>
          </w:rPr>
          <w:t>i</w:t>
        </w:r>
      </w:ins>
      <w:ins w:id="1110" w:author="Charlotte Haeusler" w:date="2024-01-16T13:39:00Z">
        <w:r w:rsidRPr="00885958">
          <w:rPr>
            <w:rFonts w:eastAsia="Times New Roman" w:cs="Arial"/>
            <w:color w:val="000000"/>
            <w:szCs w:val="24"/>
            <w:lang w:eastAsia="en-NZ"/>
          </w:rPr>
          <w:t>ty</w:t>
        </w:r>
      </w:ins>
      <w:ins w:id="1111" w:author="Charlotte Haeusler" w:date="2023-12-13T09:25:00Z">
        <w:r w:rsidRPr="00885958">
          <w:rPr>
            <w:rFonts w:eastAsia="Times New Roman" w:cs="Arial"/>
            <w:color w:val="000000"/>
            <w:szCs w:val="24"/>
            <w:lang w:eastAsia="en-NZ"/>
          </w:rPr>
          <w:t>, for any reason it thinks fit. </w:t>
        </w:r>
      </w:ins>
    </w:p>
    <w:p w14:paraId="48ADB49F" w14:textId="77777777" w:rsidR="000C6FE1" w:rsidRPr="00885958" w:rsidRDefault="000C6FE1" w:rsidP="00913ED0">
      <w:pPr>
        <w:pStyle w:val="ListParagraph"/>
        <w:numPr>
          <w:ilvl w:val="1"/>
          <w:numId w:val="62"/>
        </w:numPr>
        <w:spacing w:before="240" w:after="0" w:line="360" w:lineRule="auto"/>
        <w:ind w:left="360"/>
        <w:textAlignment w:val="baseline"/>
        <w:rPr>
          <w:ins w:id="1112" w:author="Charlotte Haeusler" w:date="2023-12-13T09:25:00Z"/>
          <w:rFonts w:eastAsia="Times New Roman" w:cs="Arial"/>
          <w:color w:val="000000"/>
          <w:szCs w:val="24"/>
          <w:lang w:eastAsia="en-NZ"/>
        </w:rPr>
      </w:pPr>
      <w:ins w:id="1113" w:author="Charlotte Haeusler" w:date="2023-12-13T09:25:00Z">
        <w:r w:rsidRPr="00885958">
          <w:rPr>
            <w:rFonts w:eastAsia="Times New Roman" w:cs="Arial"/>
            <w:color w:val="000000"/>
            <w:szCs w:val="24"/>
            <w:lang w:eastAsia="en-NZ"/>
          </w:rPr>
          <w:t xml:space="preserve">The </w:t>
        </w:r>
      </w:ins>
      <w:ins w:id="1114" w:author="Charlotte Haeusler" w:date="2024-01-16T13:40:00Z">
        <w:r w:rsidRPr="00885958">
          <w:rPr>
            <w:rFonts w:eastAsia="Times New Roman" w:cs="Arial"/>
            <w:color w:val="000000"/>
            <w:szCs w:val="24"/>
            <w:lang w:eastAsia="en-NZ"/>
          </w:rPr>
          <w:t>Water Services Authority</w:t>
        </w:r>
      </w:ins>
      <w:ins w:id="1115" w:author="Charlotte Haeusler" w:date="2023-12-13T09:25:00Z">
        <w:r w:rsidRPr="00885958">
          <w:rPr>
            <w:rFonts w:eastAsia="Times New Roman" w:cs="Arial"/>
            <w:color w:val="000000"/>
            <w:szCs w:val="24"/>
            <w:lang w:eastAsia="en-NZ"/>
          </w:rPr>
          <w:t xml:space="preserve"> may prescribe the form of, and process to be followed for, any application, certificate, licence permit or other document, which is required under this Bylaw. These forms and processes may be altered or amended at any time. </w:t>
        </w:r>
      </w:ins>
    </w:p>
    <w:p w14:paraId="4AF7211C" w14:textId="77777777" w:rsidR="000C6FE1" w:rsidRPr="00885958" w:rsidRDefault="000C6FE1" w:rsidP="00913ED0">
      <w:pPr>
        <w:pStyle w:val="ListParagraph"/>
        <w:numPr>
          <w:ilvl w:val="1"/>
          <w:numId w:val="62"/>
        </w:numPr>
        <w:spacing w:before="240" w:after="0" w:line="360" w:lineRule="auto"/>
        <w:ind w:left="360"/>
        <w:textAlignment w:val="baseline"/>
        <w:rPr>
          <w:ins w:id="1116" w:author="Charlotte Haeusler" w:date="2023-12-13T09:25:00Z"/>
          <w:rFonts w:eastAsia="Times New Roman" w:cs="Arial"/>
          <w:color w:val="000000"/>
          <w:szCs w:val="24"/>
          <w:lang w:eastAsia="en-NZ"/>
        </w:rPr>
      </w:pPr>
      <w:ins w:id="1117" w:author="Charlotte Haeusler" w:date="2023-12-13T09:25:00Z">
        <w:r w:rsidRPr="00885958">
          <w:rPr>
            <w:rFonts w:eastAsia="Times New Roman" w:cs="Arial"/>
            <w:color w:val="000000"/>
            <w:szCs w:val="24"/>
            <w:lang w:eastAsia="en-NZ"/>
          </w:rPr>
          <w:t xml:space="preserve">An application to the </w:t>
        </w:r>
      </w:ins>
      <w:ins w:id="1118" w:author="Charlotte Haeusler" w:date="2024-01-16T13:40:00Z">
        <w:r w:rsidRPr="00885958">
          <w:rPr>
            <w:rFonts w:eastAsia="Times New Roman" w:cs="Arial"/>
            <w:color w:val="000000"/>
            <w:szCs w:val="24"/>
            <w:lang w:eastAsia="en-NZ"/>
          </w:rPr>
          <w:t>Water Services Authority</w:t>
        </w:r>
      </w:ins>
      <w:ins w:id="1119" w:author="Charlotte Haeusler" w:date="2023-12-13T09:25:00Z">
        <w:r w:rsidRPr="00885958">
          <w:rPr>
            <w:rFonts w:eastAsia="Times New Roman" w:cs="Arial"/>
            <w:color w:val="000000"/>
            <w:szCs w:val="24"/>
            <w:lang w:eastAsia="en-NZ"/>
          </w:rPr>
          <w:t xml:space="preserve"> can be made to waive full compliance with any provision of this Bylaw on the basis that it would needlessly injure or affect any person, the operation of any business, or cause loss or inconvenience to any person, without any corresponding benefit to the community.</w:t>
        </w:r>
      </w:ins>
    </w:p>
    <w:p w14:paraId="05BE17DA" w14:textId="77777777" w:rsidR="000C6FE1" w:rsidRPr="00885958" w:rsidRDefault="000C6FE1" w:rsidP="00913ED0">
      <w:pPr>
        <w:pStyle w:val="ListParagraph"/>
        <w:numPr>
          <w:ilvl w:val="1"/>
          <w:numId w:val="62"/>
        </w:numPr>
        <w:spacing w:before="240" w:after="0" w:line="360" w:lineRule="auto"/>
        <w:ind w:left="360"/>
        <w:textAlignment w:val="baseline"/>
        <w:rPr>
          <w:ins w:id="1120" w:author="Charlotte Haeusler" w:date="2023-12-13T09:25:00Z"/>
          <w:rFonts w:eastAsia="Times New Roman" w:cs="Arial"/>
          <w:color w:val="000000"/>
          <w:szCs w:val="24"/>
          <w:lang w:eastAsia="en-NZ"/>
        </w:rPr>
      </w:pPr>
      <w:ins w:id="1121" w:author="Charlotte Haeusler" w:date="2023-12-13T09:25:00Z">
        <w:r w:rsidRPr="00885958">
          <w:rPr>
            <w:rFonts w:eastAsia="Times New Roman" w:cs="Arial"/>
            <w:color w:val="000000"/>
            <w:szCs w:val="24"/>
            <w:lang w:eastAsia="en-NZ"/>
          </w:rPr>
          <w:t xml:space="preserve">On receipt of an application under clause </w:t>
        </w:r>
      </w:ins>
      <w:ins w:id="1122" w:author="Charlotte Haeusler" w:date="2024-01-11T10:27:00Z">
        <w:r w:rsidRPr="00885958">
          <w:rPr>
            <w:rFonts w:eastAsia="Times New Roman" w:cs="Arial"/>
            <w:color w:val="000000"/>
            <w:szCs w:val="24"/>
            <w:lang w:eastAsia="en-NZ"/>
          </w:rPr>
          <w:t>2</w:t>
        </w:r>
      </w:ins>
      <w:ins w:id="1123" w:author="Charlotte Haeusler" w:date="2024-02-09T15:54:00Z">
        <w:r w:rsidRPr="00885958">
          <w:rPr>
            <w:rFonts w:eastAsia="Times New Roman" w:cs="Arial"/>
            <w:color w:val="000000"/>
            <w:szCs w:val="24"/>
            <w:lang w:eastAsia="en-NZ"/>
          </w:rPr>
          <w:t>2</w:t>
        </w:r>
      </w:ins>
      <w:ins w:id="1124" w:author="Charlotte Haeusler" w:date="2023-12-13T09:25:00Z">
        <w:r w:rsidRPr="00885958">
          <w:rPr>
            <w:rFonts w:eastAsia="Times New Roman" w:cs="Arial"/>
            <w:color w:val="000000"/>
            <w:szCs w:val="24"/>
            <w:lang w:eastAsia="en-NZ"/>
          </w:rPr>
          <w:t>.</w:t>
        </w:r>
      </w:ins>
      <w:ins w:id="1125" w:author="Charlotte Haeusler" w:date="2024-01-11T10:27:00Z">
        <w:r w:rsidRPr="00885958">
          <w:rPr>
            <w:rFonts w:eastAsia="Times New Roman" w:cs="Arial"/>
            <w:color w:val="000000"/>
            <w:szCs w:val="24"/>
            <w:lang w:eastAsia="en-NZ"/>
          </w:rPr>
          <w:t>4</w:t>
        </w:r>
      </w:ins>
      <w:ins w:id="1126" w:author="Charlotte Haeusler" w:date="2023-12-13T09:25:00Z">
        <w:r w:rsidRPr="00885958">
          <w:rPr>
            <w:rFonts w:eastAsia="Times New Roman" w:cs="Arial"/>
            <w:color w:val="000000"/>
            <w:szCs w:val="24"/>
            <w:lang w:eastAsia="en-NZ"/>
          </w:rPr>
          <w:t xml:space="preserve">, the </w:t>
        </w:r>
      </w:ins>
      <w:ins w:id="1127" w:author="Charlotte Haeusler" w:date="2024-01-16T13:41:00Z">
        <w:r w:rsidRPr="00885958">
          <w:rPr>
            <w:rFonts w:eastAsia="Times New Roman" w:cs="Arial"/>
            <w:color w:val="000000"/>
            <w:szCs w:val="24"/>
            <w:lang w:eastAsia="en-NZ"/>
          </w:rPr>
          <w:t>Water Services Authority</w:t>
        </w:r>
      </w:ins>
      <w:ins w:id="1128" w:author="Charlotte Haeusler" w:date="2023-12-13T09:25:00Z">
        <w:r w:rsidRPr="00885958">
          <w:rPr>
            <w:rFonts w:eastAsia="Times New Roman" w:cs="Arial"/>
            <w:color w:val="000000"/>
            <w:szCs w:val="24"/>
            <w:lang w:eastAsia="en-NZ"/>
          </w:rPr>
          <w:t xml:space="preserve"> may waive the strict observance or performance of any provision of this Bylaw and impose such other terms or conditions consistent with the intention and purpose of the Bylaw as the </w:t>
        </w:r>
      </w:ins>
      <w:ins w:id="1129" w:author="Charlotte Haeusler" w:date="2024-01-16T13:41:00Z">
        <w:r w:rsidRPr="00885958">
          <w:rPr>
            <w:rFonts w:eastAsia="Times New Roman" w:cs="Arial"/>
            <w:color w:val="000000"/>
            <w:szCs w:val="24"/>
            <w:lang w:eastAsia="en-NZ"/>
          </w:rPr>
          <w:t>Water Services Authority</w:t>
        </w:r>
      </w:ins>
      <w:ins w:id="1130" w:author="Charlotte Haeusler" w:date="2023-12-13T09:25:00Z">
        <w:r w:rsidRPr="00885958">
          <w:rPr>
            <w:rFonts w:eastAsia="Times New Roman" w:cs="Arial"/>
            <w:color w:val="000000"/>
            <w:szCs w:val="24"/>
            <w:lang w:eastAsia="en-NZ"/>
          </w:rPr>
          <w:t xml:space="preserve"> may think fit.</w:t>
        </w:r>
      </w:ins>
    </w:p>
    <w:p w14:paraId="68A5B027" w14:textId="77777777" w:rsidR="000C6FE1" w:rsidRPr="00885958" w:rsidRDefault="000C6FE1" w:rsidP="00913ED0">
      <w:pPr>
        <w:spacing w:line="360" w:lineRule="auto"/>
        <w:rPr>
          <w:ins w:id="1131" w:author="Charlotte Haeusler" w:date="2023-12-13T09:25:00Z"/>
          <w:rFonts w:ascii="Arial" w:hAnsi="Arial" w:cs="Arial"/>
          <w:sz w:val="24"/>
          <w:szCs w:val="24"/>
          <w:lang w:eastAsia="en-NZ"/>
        </w:rPr>
      </w:pPr>
    </w:p>
    <w:p w14:paraId="3763BD95" w14:textId="77777777" w:rsidR="000C6FE1" w:rsidRPr="00885958" w:rsidRDefault="000C6FE1" w:rsidP="00913ED0">
      <w:pPr>
        <w:pStyle w:val="ListParagraph"/>
        <w:numPr>
          <w:ilvl w:val="0"/>
          <w:numId w:val="62"/>
        </w:numPr>
        <w:spacing w:after="0" w:line="360" w:lineRule="auto"/>
        <w:ind w:left="360"/>
        <w:textAlignment w:val="baseline"/>
        <w:outlineLvl w:val="2"/>
        <w:rPr>
          <w:ins w:id="1132" w:author="Charlotte Haeusler" w:date="2023-12-13T09:25:00Z"/>
          <w:rFonts w:cs="Arial"/>
          <w:b/>
          <w:color w:val="000000" w:themeColor="text1"/>
          <w:szCs w:val="24"/>
        </w:rPr>
      </w:pPr>
      <w:ins w:id="1133" w:author="Charlotte Haeusler" w:date="2023-12-13T09:25:00Z">
        <w:r w:rsidRPr="00885958">
          <w:rPr>
            <w:rFonts w:eastAsia="Times New Roman" w:cs="Arial"/>
            <w:b/>
            <w:color w:val="000000" w:themeColor="text1"/>
            <w:szCs w:val="24"/>
            <w:lang w:eastAsia="en-NZ"/>
          </w:rPr>
          <w:t xml:space="preserve">Removal of works in breach of </w:t>
        </w:r>
      </w:ins>
      <w:ins w:id="1134" w:author="Charlotte Haeusler" w:date="2023-12-21T13:25:00Z">
        <w:r w:rsidRPr="00885958">
          <w:rPr>
            <w:rFonts w:eastAsia="Times New Roman" w:cs="Arial"/>
            <w:b/>
            <w:color w:val="000000" w:themeColor="text1"/>
            <w:szCs w:val="24"/>
            <w:lang w:eastAsia="en-NZ"/>
          </w:rPr>
          <w:t>B</w:t>
        </w:r>
      </w:ins>
      <w:ins w:id="1135" w:author="Charlotte Haeusler" w:date="2023-12-13T09:25:00Z">
        <w:r w:rsidRPr="00885958">
          <w:rPr>
            <w:rFonts w:eastAsia="Times New Roman" w:cs="Arial"/>
            <w:b/>
            <w:color w:val="000000" w:themeColor="text1"/>
            <w:szCs w:val="24"/>
            <w:lang w:eastAsia="en-NZ"/>
          </w:rPr>
          <w:t>ylaw and recovery of costs</w:t>
        </w:r>
      </w:ins>
    </w:p>
    <w:p w14:paraId="086CC8CF" w14:textId="77777777" w:rsidR="000C6FE1" w:rsidRPr="00885958" w:rsidRDefault="000C6FE1" w:rsidP="00913ED0">
      <w:pPr>
        <w:pStyle w:val="ListParagraph"/>
        <w:numPr>
          <w:ilvl w:val="1"/>
          <w:numId w:val="62"/>
        </w:numPr>
        <w:spacing w:before="240" w:after="0" w:line="360" w:lineRule="auto"/>
        <w:ind w:left="360"/>
        <w:textAlignment w:val="baseline"/>
        <w:rPr>
          <w:ins w:id="1136" w:author="Charlotte Haeusler" w:date="2023-12-13T09:25:00Z"/>
          <w:rFonts w:cs="Arial"/>
          <w:color w:val="000000"/>
          <w:szCs w:val="24"/>
        </w:rPr>
      </w:pPr>
      <w:ins w:id="1137" w:author="Charlotte Haeusler" w:date="2023-12-13T09:25:00Z">
        <w:r w:rsidRPr="00885958">
          <w:rPr>
            <w:rFonts w:eastAsia="Times New Roman" w:cs="Arial"/>
            <w:color w:val="000000"/>
            <w:szCs w:val="24"/>
            <w:lang w:eastAsia="en-NZ"/>
          </w:rPr>
          <w:t xml:space="preserve">The </w:t>
        </w:r>
      </w:ins>
      <w:ins w:id="1138" w:author="Charlotte Haeusler" w:date="2024-01-16T13:41:00Z">
        <w:r w:rsidRPr="00885958">
          <w:rPr>
            <w:rFonts w:eastAsia="Times New Roman" w:cs="Arial"/>
            <w:color w:val="000000"/>
            <w:szCs w:val="24"/>
            <w:lang w:eastAsia="en-NZ"/>
          </w:rPr>
          <w:t>Water Services Authority</w:t>
        </w:r>
      </w:ins>
      <w:ins w:id="1139" w:author="Charlotte Haeusler" w:date="2023-12-13T09:25:00Z">
        <w:r w:rsidRPr="00885958">
          <w:rPr>
            <w:rFonts w:eastAsia="Times New Roman" w:cs="Arial"/>
            <w:color w:val="000000"/>
            <w:szCs w:val="24"/>
            <w:lang w:eastAsia="en-NZ"/>
          </w:rPr>
          <w:t xml:space="preserve"> may remove or alter any work or thing constructed in contravention of any provision of this Bylaw.</w:t>
        </w:r>
      </w:ins>
    </w:p>
    <w:p w14:paraId="50607235" w14:textId="77777777" w:rsidR="000C6FE1" w:rsidRPr="00885958" w:rsidRDefault="000C6FE1" w:rsidP="00913ED0">
      <w:pPr>
        <w:pStyle w:val="ListParagraph"/>
        <w:numPr>
          <w:ilvl w:val="1"/>
          <w:numId w:val="62"/>
        </w:numPr>
        <w:spacing w:before="240" w:after="0" w:line="360" w:lineRule="auto"/>
        <w:ind w:left="360"/>
        <w:textAlignment w:val="baseline"/>
        <w:rPr>
          <w:ins w:id="1140" w:author="Charlotte Haeusler" w:date="2023-12-13T09:25:00Z"/>
          <w:rFonts w:cs="Arial"/>
          <w:color w:val="000000"/>
          <w:szCs w:val="24"/>
        </w:rPr>
      </w:pPr>
      <w:ins w:id="1141" w:author="Charlotte Haeusler" w:date="2023-12-13T09:25:00Z">
        <w:r w:rsidRPr="00885958">
          <w:rPr>
            <w:rFonts w:eastAsia="Times New Roman" w:cs="Arial"/>
            <w:color w:val="000000"/>
            <w:szCs w:val="24"/>
            <w:lang w:eastAsia="en-NZ"/>
          </w:rPr>
          <w:t xml:space="preserve">The </w:t>
        </w:r>
      </w:ins>
      <w:ins w:id="1142" w:author="Charlotte Haeusler" w:date="2024-01-16T13:41:00Z">
        <w:r w:rsidRPr="00885958">
          <w:rPr>
            <w:rFonts w:eastAsia="Times New Roman" w:cs="Arial"/>
            <w:color w:val="000000"/>
            <w:szCs w:val="24"/>
            <w:lang w:eastAsia="en-NZ"/>
          </w:rPr>
          <w:t>Water Services Authority</w:t>
        </w:r>
      </w:ins>
      <w:ins w:id="1143" w:author="Charlotte Haeusler" w:date="2023-12-13T09:25:00Z">
        <w:r w:rsidRPr="00885958">
          <w:rPr>
            <w:rFonts w:eastAsia="Times New Roman" w:cs="Arial"/>
            <w:color w:val="000000"/>
            <w:szCs w:val="24"/>
            <w:lang w:eastAsia="en-NZ"/>
          </w:rPr>
          <w:t xml:space="preserve"> may recover from any person responsible for the construction, or permitting the continued existence of any such work or thing, all costs incurred in connection with any removal or alteration.</w:t>
        </w:r>
      </w:ins>
    </w:p>
    <w:p w14:paraId="1F0A4042" w14:textId="77777777" w:rsidR="000C6FE1" w:rsidRPr="00885958" w:rsidRDefault="000C6FE1" w:rsidP="00913ED0">
      <w:pPr>
        <w:pStyle w:val="ListParagraph"/>
        <w:numPr>
          <w:ilvl w:val="1"/>
          <w:numId w:val="62"/>
        </w:numPr>
        <w:spacing w:before="240" w:after="0" w:line="360" w:lineRule="auto"/>
        <w:ind w:left="360"/>
        <w:textAlignment w:val="baseline"/>
        <w:rPr>
          <w:ins w:id="1144" w:author="Charlotte Haeusler" w:date="2023-12-13T09:25:00Z"/>
          <w:rFonts w:cs="Arial"/>
          <w:color w:val="000000"/>
          <w:szCs w:val="24"/>
        </w:rPr>
      </w:pPr>
      <w:ins w:id="1145" w:author="Charlotte Haeusler" w:date="2023-12-13T09:25:00Z">
        <w:r w:rsidRPr="00885958">
          <w:rPr>
            <w:rFonts w:eastAsia="Times New Roman" w:cs="Arial"/>
            <w:color w:val="000000"/>
            <w:szCs w:val="24"/>
            <w:lang w:eastAsia="en-NZ"/>
          </w:rPr>
          <w:lastRenderedPageBreak/>
          <w:t xml:space="preserve">The exercise of clause </w:t>
        </w:r>
      </w:ins>
      <w:ins w:id="1146" w:author="Charlotte Haeusler" w:date="2024-01-11T10:25:00Z">
        <w:r w:rsidRPr="00885958">
          <w:rPr>
            <w:rFonts w:eastAsia="Times New Roman" w:cs="Arial"/>
            <w:color w:val="000000"/>
            <w:szCs w:val="24"/>
            <w:lang w:eastAsia="en-NZ"/>
          </w:rPr>
          <w:t>2</w:t>
        </w:r>
      </w:ins>
      <w:ins w:id="1147" w:author="Charlotte Haeusler" w:date="2024-02-09T15:54:00Z">
        <w:r w:rsidRPr="00885958">
          <w:rPr>
            <w:rFonts w:eastAsia="Times New Roman" w:cs="Arial"/>
            <w:color w:val="000000"/>
            <w:szCs w:val="24"/>
            <w:lang w:eastAsia="en-NZ"/>
          </w:rPr>
          <w:t>3</w:t>
        </w:r>
      </w:ins>
      <w:ins w:id="1148" w:author="Charlotte Haeusler" w:date="2023-12-21T08:24:00Z">
        <w:r w:rsidRPr="00885958">
          <w:rPr>
            <w:rFonts w:eastAsia="Times New Roman" w:cs="Arial"/>
            <w:color w:val="000000"/>
            <w:szCs w:val="24"/>
            <w:lang w:eastAsia="en-NZ"/>
          </w:rPr>
          <w:t>.1</w:t>
        </w:r>
      </w:ins>
      <w:ins w:id="1149" w:author="Charlotte Haeusler" w:date="2023-12-13T09:25:00Z">
        <w:r w:rsidRPr="00885958">
          <w:rPr>
            <w:rFonts w:eastAsia="Times New Roman" w:cs="Arial"/>
            <w:color w:val="000000"/>
            <w:szCs w:val="24"/>
            <w:lang w:eastAsia="en-NZ"/>
          </w:rPr>
          <w:t xml:space="preserve"> </w:t>
        </w:r>
      </w:ins>
      <w:ins w:id="1150" w:author="Charlotte Haeusler" w:date="2024-02-16T12:17:00Z">
        <w:r w:rsidRPr="00885958">
          <w:rPr>
            <w:rFonts w:eastAsia="Times New Roman" w:cs="Arial"/>
            <w:color w:val="000000"/>
            <w:szCs w:val="24"/>
            <w:lang w:eastAsia="en-NZ"/>
          </w:rPr>
          <w:t>will</w:t>
        </w:r>
      </w:ins>
      <w:ins w:id="1151" w:author="Charlotte Haeusler" w:date="2023-12-13T09:25:00Z">
        <w:r w:rsidRPr="00885958">
          <w:rPr>
            <w:rFonts w:eastAsia="Times New Roman" w:cs="Arial"/>
            <w:color w:val="000000"/>
            <w:szCs w:val="24"/>
            <w:lang w:eastAsia="en-NZ"/>
          </w:rPr>
          <w:t xml:space="preserve"> not relieve any person from liability for constructing or permitting the continued existence of any such work or thing.</w:t>
        </w:r>
      </w:ins>
    </w:p>
    <w:p w14:paraId="390DB348" w14:textId="77777777" w:rsidR="000C6FE1" w:rsidRPr="00885958" w:rsidRDefault="000C6FE1" w:rsidP="00913ED0">
      <w:pPr>
        <w:spacing w:line="360" w:lineRule="auto"/>
        <w:rPr>
          <w:ins w:id="1152" w:author="Charlotte Haeusler" w:date="2023-12-13T09:25:00Z"/>
          <w:rFonts w:ascii="Arial" w:hAnsi="Arial" w:cs="Arial"/>
          <w:sz w:val="24"/>
          <w:szCs w:val="24"/>
          <w:highlight w:val="yellow"/>
          <w:lang w:eastAsia="en-NZ"/>
        </w:rPr>
      </w:pPr>
    </w:p>
    <w:p w14:paraId="5DA3A946" w14:textId="77777777" w:rsidR="000C6FE1" w:rsidRPr="00885958" w:rsidRDefault="000C6FE1" w:rsidP="00913ED0">
      <w:pPr>
        <w:pStyle w:val="ListParagraph"/>
        <w:numPr>
          <w:ilvl w:val="0"/>
          <w:numId w:val="62"/>
        </w:numPr>
        <w:spacing w:after="0" w:line="360" w:lineRule="auto"/>
        <w:ind w:left="360"/>
        <w:textAlignment w:val="baseline"/>
        <w:outlineLvl w:val="2"/>
        <w:rPr>
          <w:rFonts w:eastAsia="Times New Roman" w:cs="Arial"/>
          <w:b/>
          <w:color w:val="000000" w:themeColor="text1"/>
          <w:szCs w:val="24"/>
          <w:lang w:eastAsia="en-NZ"/>
        </w:rPr>
      </w:pPr>
      <w:r w:rsidRPr="00885958">
        <w:rPr>
          <w:rFonts w:eastAsia="Times New Roman" w:cs="Arial"/>
          <w:b/>
          <w:bCs/>
          <w:color w:val="000000" w:themeColor="text1"/>
          <w:szCs w:val="24"/>
          <w:lang w:eastAsia="en-NZ"/>
        </w:rPr>
        <w:t>Payment</w:t>
      </w:r>
    </w:p>
    <w:p w14:paraId="6AA1C449"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themeColor="text1"/>
          <w:szCs w:val="24"/>
          <w:lang w:eastAsia="en-NZ"/>
        </w:rPr>
        <w:t xml:space="preserve">The customer </w:t>
      </w:r>
      <w:del w:id="1153" w:author="Charlotte Haeusler" w:date="2024-02-16T12:50:00Z">
        <w:r w:rsidRPr="00885958" w:rsidDel="00F462B9">
          <w:rPr>
            <w:rFonts w:eastAsia="Times New Roman" w:cs="Arial"/>
            <w:color w:val="000000" w:themeColor="text1"/>
            <w:szCs w:val="24"/>
            <w:lang w:eastAsia="en-NZ"/>
          </w:rPr>
          <w:delText>shall</w:delText>
        </w:r>
      </w:del>
      <w:ins w:id="1154" w:author="Charlotte Haeusler" w:date="2024-02-16T12:50:00Z">
        <w:r w:rsidRPr="00885958">
          <w:rPr>
            <w:rFonts w:eastAsia="Times New Roman" w:cs="Arial"/>
            <w:color w:val="000000" w:themeColor="text1"/>
            <w:szCs w:val="24"/>
            <w:lang w:eastAsia="en-NZ"/>
          </w:rPr>
          <w:t xml:space="preserve"> will</w:t>
        </w:r>
      </w:ins>
      <w:r w:rsidRPr="00885958">
        <w:rPr>
          <w:rFonts w:eastAsia="Times New Roman" w:cs="Arial"/>
          <w:color w:val="000000" w:themeColor="text1"/>
          <w:szCs w:val="24"/>
          <w:lang w:eastAsia="en-NZ"/>
        </w:rPr>
        <w:t xml:space="preserve"> be liable to pay for the supply of water and related services in accordance with the </w:t>
      </w:r>
      <w:ins w:id="1155" w:author="Charlotte Haeusler" w:date="2024-01-11T10:35:00Z">
        <w:r w:rsidRPr="00885958">
          <w:rPr>
            <w:rFonts w:eastAsia="Times New Roman" w:cs="Arial"/>
            <w:color w:val="000000" w:themeColor="text1"/>
            <w:szCs w:val="24"/>
            <w:lang w:eastAsia="en-NZ"/>
          </w:rPr>
          <w:t xml:space="preserve">Water Services Authority’s </w:t>
        </w:r>
      </w:ins>
      <w:del w:id="1156" w:author="Charlotte Haeusler" w:date="2024-01-11T10:35:00Z">
        <w:r w:rsidRPr="00885958" w:rsidDel="007C3D81">
          <w:rPr>
            <w:rFonts w:eastAsia="Times New Roman" w:cs="Arial"/>
            <w:color w:val="000000" w:themeColor="text1"/>
            <w:szCs w:val="24"/>
            <w:lang w:eastAsia="en-NZ"/>
          </w:rPr>
          <w:delText xml:space="preserve">Council’s </w:delText>
        </w:r>
      </w:del>
      <w:r w:rsidRPr="00885958">
        <w:rPr>
          <w:rFonts w:eastAsia="Times New Roman" w:cs="Arial"/>
          <w:color w:val="000000" w:themeColor="text1"/>
          <w:szCs w:val="24"/>
          <w:lang w:eastAsia="en-NZ"/>
        </w:rPr>
        <w:t>prescribed fee.</w:t>
      </w:r>
    </w:p>
    <w:p w14:paraId="5AF406E6" w14:textId="77777777" w:rsidR="000C6FE1" w:rsidRPr="00885958" w:rsidRDefault="000C6FE1" w:rsidP="00913ED0">
      <w:pPr>
        <w:pStyle w:val="ListParagraph"/>
        <w:numPr>
          <w:ilvl w:val="1"/>
          <w:numId w:val="62"/>
        </w:numPr>
        <w:spacing w:before="240" w:after="0" w:line="360" w:lineRule="auto"/>
        <w:ind w:left="360"/>
        <w:textAlignment w:val="baseline"/>
        <w:rPr>
          <w:ins w:id="1157" w:author="Charlotte Haeusler" w:date="2024-01-12T12:25:00Z"/>
          <w:rFonts w:eastAsia="Times New Roman" w:cs="Arial"/>
          <w:color w:val="000000"/>
          <w:szCs w:val="24"/>
          <w:lang w:eastAsia="en-NZ"/>
        </w:rPr>
      </w:pPr>
      <w:r w:rsidRPr="00885958">
        <w:rPr>
          <w:rFonts w:eastAsia="Times New Roman" w:cs="Arial"/>
          <w:color w:val="000000"/>
          <w:szCs w:val="24"/>
          <w:lang w:eastAsia="en-NZ"/>
        </w:rPr>
        <w:t xml:space="preserve">The </w:t>
      </w:r>
      <w:ins w:id="1158" w:author="Charlotte Haeusler" w:date="2024-01-11T10:35:00Z">
        <w:r w:rsidRPr="00885958">
          <w:rPr>
            <w:rFonts w:eastAsia="Times New Roman" w:cs="Arial"/>
            <w:color w:val="000000"/>
            <w:szCs w:val="24"/>
            <w:lang w:eastAsia="en-NZ"/>
          </w:rPr>
          <w:t xml:space="preserve">Water Services Authority </w:t>
        </w:r>
      </w:ins>
      <w:del w:id="1159" w:author="Charlotte Haeusler" w:date="2024-01-11T10:35:00Z">
        <w:r w:rsidRPr="00885958" w:rsidDel="007C3D81">
          <w:rPr>
            <w:rFonts w:eastAsia="Times New Roman" w:cs="Arial"/>
            <w:color w:val="000000"/>
            <w:szCs w:val="24"/>
            <w:lang w:eastAsia="en-NZ"/>
          </w:rPr>
          <w:delText xml:space="preserve">Council </w:delText>
        </w:r>
      </w:del>
      <w:r w:rsidRPr="00885958">
        <w:rPr>
          <w:rFonts w:eastAsia="Times New Roman" w:cs="Arial"/>
          <w:color w:val="000000"/>
          <w:szCs w:val="24"/>
          <w:lang w:eastAsia="en-NZ"/>
        </w:rPr>
        <w:t>may recover all unpaid water charges for metered water usage, in the manner prescribed in the Local Government (Rating) Act 2002.</w:t>
      </w:r>
    </w:p>
    <w:p w14:paraId="5EB99259"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ins w:id="1160" w:author="Charlotte Haeusler" w:date="2024-01-12T13:32:00Z">
        <w:r w:rsidRPr="00885958">
          <w:rPr>
            <w:rFonts w:eastAsia="Times New Roman" w:cs="Arial"/>
            <w:color w:val="000000" w:themeColor="text1"/>
            <w:szCs w:val="24"/>
            <w:lang w:eastAsia="en-NZ"/>
          </w:rPr>
          <w:t>Any person who causes da</w:t>
        </w:r>
      </w:ins>
      <w:ins w:id="1161" w:author="Charlotte Haeusler" w:date="2024-01-12T13:33:00Z">
        <w:r w:rsidRPr="00885958">
          <w:rPr>
            <w:rFonts w:eastAsia="Times New Roman" w:cs="Arial"/>
            <w:color w:val="000000" w:themeColor="text1"/>
            <w:szCs w:val="24"/>
            <w:lang w:eastAsia="en-NZ"/>
          </w:rPr>
          <w:t>mage to a</w:t>
        </w:r>
      </w:ins>
      <w:ins w:id="1162" w:author="Charlotte Haeusler" w:date="2024-01-12T14:31:00Z">
        <w:r w:rsidRPr="00885958">
          <w:rPr>
            <w:rFonts w:eastAsia="Times New Roman" w:cs="Arial"/>
            <w:color w:val="000000" w:themeColor="text1"/>
            <w:szCs w:val="24"/>
            <w:lang w:eastAsia="en-NZ"/>
          </w:rPr>
          <w:t>ny</w:t>
        </w:r>
      </w:ins>
      <w:ins w:id="1163" w:author="Charlotte Haeusler" w:date="2024-01-12T13:33:00Z">
        <w:r w:rsidRPr="00885958">
          <w:rPr>
            <w:rFonts w:eastAsia="Times New Roman" w:cs="Arial"/>
            <w:color w:val="000000" w:themeColor="text1"/>
            <w:szCs w:val="24"/>
            <w:lang w:eastAsia="en-NZ"/>
          </w:rPr>
          <w:t xml:space="preserve"> public water services </w:t>
        </w:r>
      </w:ins>
      <w:ins w:id="1164" w:author="Charlotte Haeusler" w:date="2024-01-12T14:31:00Z">
        <w:r w:rsidRPr="00885958">
          <w:rPr>
            <w:rFonts w:eastAsia="Times New Roman" w:cs="Arial"/>
            <w:color w:val="000000" w:themeColor="text1"/>
            <w:szCs w:val="24"/>
            <w:lang w:eastAsia="en-NZ"/>
          </w:rPr>
          <w:t xml:space="preserve">infrastructure </w:t>
        </w:r>
      </w:ins>
      <w:del w:id="1165" w:author="Charlotte Haeusler" w:date="2024-02-16T12:50:00Z">
        <w:r w:rsidRPr="00885958" w:rsidDel="00BC22F3">
          <w:rPr>
            <w:rFonts w:eastAsia="Times New Roman" w:cs="Arial"/>
            <w:color w:val="000000" w:themeColor="text1"/>
            <w:szCs w:val="24"/>
            <w:lang w:eastAsia="en-NZ"/>
          </w:rPr>
          <w:delText>shall</w:delText>
        </w:r>
      </w:del>
      <w:ins w:id="1166" w:author="Charlotte Haeusler" w:date="2024-02-16T12:50:00Z">
        <w:r w:rsidRPr="00885958">
          <w:rPr>
            <w:rFonts w:eastAsia="Times New Roman" w:cs="Arial"/>
            <w:color w:val="000000" w:themeColor="text1"/>
            <w:szCs w:val="24"/>
            <w:lang w:eastAsia="en-NZ"/>
          </w:rPr>
          <w:t xml:space="preserve"> w</w:t>
        </w:r>
      </w:ins>
      <w:ins w:id="1167" w:author="Charlotte Haeusler" w:date="2024-02-16T12:51:00Z">
        <w:r w:rsidRPr="00885958">
          <w:rPr>
            <w:rFonts w:eastAsia="Times New Roman" w:cs="Arial"/>
            <w:color w:val="000000" w:themeColor="text1"/>
            <w:szCs w:val="24"/>
            <w:lang w:eastAsia="en-NZ"/>
          </w:rPr>
          <w:t>ill</w:t>
        </w:r>
      </w:ins>
      <w:ins w:id="1168" w:author="Charlotte Haeusler" w:date="2024-01-12T13:33:00Z">
        <w:r w:rsidRPr="00885958">
          <w:rPr>
            <w:rFonts w:eastAsia="Times New Roman" w:cs="Arial"/>
            <w:color w:val="000000" w:themeColor="text1"/>
            <w:szCs w:val="24"/>
            <w:lang w:eastAsia="en-NZ"/>
          </w:rPr>
          <w:t xml:space="preserve"> be liable to pay the costs of repair.</w:t>
        </w:r>
      </w:ins>
    </w:p>
    <w:p w14:paraId="103056A6" w14:textId="77777777" w:rsidR="000C6FE1" w:rsidRPr="00885958" w:rsidRDefault="000C6FE1" w:rsidP="00913ED0">
      <w:pPr>
        <w:spacing w:line="360" w:lineRule="auto"/>
        <w:textAlignment w:val="baseline"/>
        <w:rPr>
          <w:ins w:id="1169" w:author="Charlotte Haeusler" w:date="2023-12-13T09:25:00Z"/>
          <w:rFonts w:ascii="Arial" w:hAnsi="Arial" w:cs="Arial"/>
          <w:color w:val="000000"/>
          <w:sz w:val="24"/>
          <w:szCs w:val="24"/>
          <w:lang w:eastAsia="en-NZ"/>
        </w:rPr>
      </w:pPr>
    </w:p>
    <w:p w14:paraId="2978CA84" w14:textId="77777777" w:rsidR="000C6FE1" w:rsidRPr="00885958" w:rsidRDefault="000C6FE1" w:rsidP="00913ED0">
      <w:pPr>
        <w:pStyle w:val="ListParagraph"/>
        <w:numPr>
          <w:ilvl w:val="0"/>
          <w:numId w:val="62"/>
        </w:numPr>
        <w:spacing w:after="0" w:line="360" w:lineRule="auto"/>
        <w:ind w:left="360"/>
        <w:textAlignment w:val="baseline"/>
        <w:outlineLvl w:val="2"/>
        <w:rPr>
          <w:rFonts w:eastAsia="Times New Roman" w:cs="Arial"/>
          <w:b/>
          <w:color w:val="000000" w:themeColor="text1"/>
          <w:szCs w:val="24"/>
          <w:lang w:eastAsia="en-NZ"/>
        </w:rPr>
      </w:pPr>
      <w:r w:rsidRPr="00885958">
        <w:rPr>
          <w:rFonts w:eastAsia="Times New Roman" w:cs="Arial"/>
          <w:b/>
          <w:bCs/>
          <w:color w:val="000000" w:themeColor="text1"/>
          <w:szCs w:val="24"/>
          <w:lang w:eastAsia="en-NZ"/>
        </w:rPr>
        <w:t>Transfer of rights and responsibilities</w:t>
      </w:r>
    </w:p>
    <w:p w14:paraId="19FDE3E0"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szCs w:val="24"/>
          <w:lang w:eastAsia="en-NZ"/>
        </w:rPr>
        <w:t>The customer's rights and responsibilities provided for under this Bylaw are not transferable.</w:t>
      </w:r>
    </w:p>
    <w:p w14:paraId="3C1BCB83"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szCs w:val="24"/>
          <w:lang w:eastAsia="en-NZ"/>
        </w:rPr>
        <w:t xml:space="preserve">Water which the customer draws from the </w:t>
      </w:r>
      <w:ins w:id="1170" w:author="Charlotte Haeusler" w:date="2024-01-12T13:33:00Z">
        <w:r w:rsidRPr="00885958">
          <w:rPr>
            <w:rFonts w:eastAsia="Times New Roman" w:cs="Arial"/>
            <w:color w:val="000000"/>
            <w:szCs w:val="24"/>
            <w:lang w:eastAsia="en-NZ"/>
          </w:rPr>
          <w:t>public</w:t>
        </w:r>
      </w:ins>
      <w:ins w:id="1171" w:author="Charlotte Haeusler" w:date="2024-01-11T10:36:00Z">
        <w:r w:rsidRPr="00885958">
          <w:rPr>
            <w:rFonts w:eastAsia="Times New Roman" w:cs="Arial"/>
            <w:color w:val="000000"/>
            <w:szCs w:val="24"/>
            <w:lang w:eastAsia="en-NZ"/>
          </w:rPr>
          <w:t xml:space="preserve"> </w:t>
        </w:r>
      </w:ins>
      <w:del w:id="1172" w:author="Charlotte Haeusler" w:date="2024-01-11T10:36:00Z">
        <w:r w:rsidRPr="00885958" w:rsidDel="00CA4B39">
          <w:rPr>
            <w:rFonts w:eastAsia="Times New Roman" w:cs="Arial"/>
            <w:color w:val="000000"/>
            <w:szCs w:val="24"/>
            <w:lang w:eastAsia="en-NZ"/>
          </w:rPr>
          <w:delText xml:space="preserve">Council </w:delText>
        </w:r>
      </w:del>
      <w:r w:rsidRPr="00885958">
        <w:rPr>
          <w:rFonts w:eastAsia="Times New Roman" w:cs="Arial"/>
          <w:color w:val="000000"/>
          <w:szCs w:val="24"/>
          <w:lang w:eastAsia="en-NZ"/>
        </w:rPr>
        <w:t xml:space="preserve">supply </w:t>
      </w:r>
      <w:del w:id="1173" w:author="Charlotte Haeusler" w:date="2024-02-16T12:51:00Z">
        <w:r w:rsidRPr="00885958" w:rsidDel="00F462B9">
          <w:rPr>
            <w:rFonts w:eastAsia="Times New Roman" w:cs="Arial"/>
            <w:color w:val="000000"/>
            <w:szCs w:val="24"/>
            <w:lang w:eastAsia="en-NZ"/>
          </w:rPr>
          <w:delText>shall</w:delText>
        </w:r>
      </w:del>
      <w:ins w:id="1174" w:author="Charlotte Haeusler" w:date="2024-02-16T12:51:00Z">
        <w:r w:rsidRPr="00885958">
          <w:rPr>
            <w:rFonts w:eastAsia="Times New Roman" w:cs="Arial"/>
            <w:color w:val="000000"/>
            <w:szCs w:val="24"/>
            <w:lang w:eastAsia="en-NZ"/>
          </w:rPr>
          <w:t xml:space="preserve"> will</w:t>
        </w:r>
      </w:ins>
      <w:r w:rsidRPr="00885958">
        <w:rPr>
          <w:rFonts w:eastAsia="Times New Roman" w:cs="Arial"/>
          <w:color w:val="000000"/>
          <w:szCs w:val="24"/>
          <w:lang w:eastAsia="en-NZ"/>
        </w:rPr>
        <w:t xml:space="preserve"> not be provided to any other party without prior </w:t>
      </w:r>
      <w:ins w:id="1175" w:author="Charlotte Haeusler" w:date="2024-01-11T10:36:00Z">
        <w:r w:rsidRPr="00885958">
          <w:rPr>
            <w:rFonts w:eastAsia="Times New Roman" w:cs="Arial"/>
            <w:color w:val="000000"/>
            <w:szCs w:val="24"/>
            <w:lang w:eastAsia="en-NZ"/>
          </w:rPr>
          <w:t>Water Services Authority</w:t>
        </w:r>
      </w:ins>
      <w:del w:id="1176" w:author="Charlotte Haeusler" w:date="2024-01-11T10:36:00Z">
        <w:r w:rsidRPr="00885958" w:rsidDel="00CA4B39">
          <w:rPr>
            <w:rFonts w:eastAsia="Times New Roman" w:cs="Arial"/>
            <w:color w:val="000000"/>
            <w:szCs w:val="24"/>
            <w:lang w:eastAsia="en-NZ"/>
          </w:rPr>
          <w:delText>Council</w:delText>
        </w:r>
      </w:del>
      <w:r w:rsidRPr="00885958">
        <w:rPr>
          <w:rFonts w:eastAsia="Times New Roman" w:cs="Arial"/>
          <w:color w:val="000000"/>
          <w:szCs w:val="24"/>
          <w:lang w:eastAsia="en-NZ"/>
        </w:rPr>
        <w:t xml:space="preserve"> approval and a customer </w:t>
      </w:r>
      <w:del w:id="1177" w:author="Charlotte Haeusler" w:date="2024-02-16T12:51:00Z">
        <w:r w:rsidRPr="00885958" w:rsidDel="00F462B9">
          <w:rPr>
            <w:rFonts w:eastAsia="Times New Roman" w:cs="Arial"/>
            <w:color w:val="000000"/>
            <w:szCs w:val="24"/>
            <w:lang w:eastAsia="en-NZ"/>
          </w:rPr>
          <w:delText>shall</w:delText>
        </w:r>
      </w:del>
      <w:ins w:id="1178" w:author="Charlotte Haeusler" w:date="2024-02-16T12:51:00Z">
        <w:r w:rsidRPr="00885958">
          <w:rPr>
            <w:rFonts w:eastAsia="Times New Roman" w:cs="Arial"/>
            <w:color w:val="000000"/>
            <w:szCs w:val="24"/>
            <w:lang w:eastAsia="en-NZ"/>
          </w:rPr>
          <w:t xml:space="preserve"> will</w:t>
        </w:r>
      </w:ins>
      <w:r w:rsidRPr="00885958">
        <w:rPr>
          <w:rFonts w:eastAsia="Times New Roman" w:cs="Arial"/>
          <w:color w:val="000000"/>
          <w:szCs w:val="24"/>
          <w:lang w:eastAsia="en-NZ"/>
        </w:rPr>
        <w:t xml:space="preserve"> not extend the water supply by means of any hose or other pipe to a party beyond the customer’s property.</w:t>
      </w:r>
    </w:p>
    <w:p w14:paraId="115B30D7" w14:textId="77777777" w:rsidR="000C6FE1" w:rsidRPr="00885958" w:rsidRDefault="000C6FE1" w:rsidP="00913ED0">
      <w:pPr>
        <w:pStyle w:val="ListParagraph"/>
        <w:spacing w:before="240" w:after="0" w:line="360" w:lineRule="auto"/>
        <w:ind w:left="360"/>
        <w:textAlignment w:val="baseline"/>
        <w:rPr>
          <w:rFonts w:eastAsia="Times New Roman" w:cs="Arial"/>
          <w:color w:val="000000"/>
          <w:szCs w:val="24"/>
          <w:lang w:eastAsia="en-NZ"/>
        </w:rPr>
      </w:pPr>
    </w:p>
    <w:p w14:paraId="726D702F" w14:textId="77777777" w:rsidR="000C6FE1" w:rsidRPr="00885958" w:rsidRDefault="000C6FE1" w:rsidP="00913ED0">
      <w:pPr>
        <w:pStyle w:val="ListParagraph"/>
        <w:numPr>
          <w:ilvl w:val="0"/>
          <w:numId w:val="62"/>
        </w:numPr>
        <w:spacing w:after="0" w:line="360" w:lineRule="auto"/>
        <w:ind w:left="360"/>
        <w:textAlignment w:val="baseline"/>
        <w:outlineLvl w:val="2"/>
        <w:rPr>
          <w:rFonts w:eastAsia="Times New Roman" w:cs="Arial"/>
          <w:b/>
          <w:color w:val="000000" w:themeColor="text1"/>
          <w:szCs w:val="24"/>
          <w:lang w:eastAsia="en-NZ"/>
        </w:rPr>
      </w:pPr>
      <w:r w:rsidRPr="00885958">
        <w:rPr>
          <w:rFonts w:eastAsia="Times New Roman" w:cs="Arial"/>
          <w:b/>
          <w:bCs/>
          <w:color w:val="000000" w:themeColor="text1"/>
          <w:szCs w:val="24"/>
          <w:lang w:eastAsia="en-NZ"/>
        </w:rPr>
        <w:t>Offences</w:t>
      </w:r>
      <w:ins w:id="1179" w:author="Charlotte Haeusler" w:date="2024-02-07T15:32:00Z">
        <w:r w:rsidRPr="00885958">
          <w:rPr>
            <w:rFonts w:eastAsia="Times New Roman" w:cs="Arial"/>
            <w:b/>
            <w:bCs/>
            <w:color w:val="000000" w:themeColor="text1"/>
            <w:szCs w:val="24"/>
            <w:lang w:eastAsia="en-NZ"/>
          </w:rPr>
          <w:t xml:space="preserve"> and penalties</w:t>
        </w:r>
      </w:ins>
    </w:p>
    <w:p w14:paraId="6B75B13C"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szCs w:val="24"/>
          <w:lang w:eastAsia="en-NZ"/>
        </w:rPr>
        <w:t>Every person commits an offence against this Bylaw who:</w:t>
      </w:r>
    </w:p>
    <w:p w14:paraId="1D1D35DF" w14:textId="77777777" w:rsidR="000C6FE1" w:rsidRPr="00885958" w:rsidRDefault="000C6FE1" w:rsidP="00913ED0">
      <w:pPr>
        <w:numPr>
          <w:ilvl w:val="0"/>
          <w:numId w:val="24"/>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does or permits anything contrary to this Bylaw;</w:t>
      </w:r>
    </w:p>
    <w:p w14:paraId="04A87538" w14:textId="77777777" w:rsidR="000C6FE1" w:rsidRPr="00885958" w:rsidRDefault="000C6FE1" w:rsidP="00913ED0">
      <w:pPr>
        <w:numPr>
          <w:ilvl w:val="0"/>
          <w:numId w:val="24"/>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omits or neglects to do anything which ought to be done at the time and in the manner provided in this Bylaw;</w:t>
      </w:r>
    </w:p>
    <w:p w14:paraId="4DA5AA94" w14:textId="77777777" w:rsidR="000C6FE1" w:rsidRPr="00885958" w:rsidRDefault="000C6FE1" w:rsidP="00913ED0">
      <w:pPr>
        <w:numPr>
          <w:ilvl w:val="0"/>
          <w:numId w:val="24"/>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fails to comply with any duty, obligation, or condition imposed by this Bylaw;</w:t>
      </w:r>
    </w:p>
    <w:p w14:paraId="678DC34F" w14:textId="77777777" w:rsidR="000C6FE1" w:rsidRPr="00885958" w:rsidRDefault="000C6FE1" w:rsidP="00913ED0">
      <w:pPr>
        <w:numPr>
          <w:ilvl w:val="0"/>
          <w:numId w:val="24"/>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fails to comply with any resolution made under this Bylaw;</w:t>
      </w:r>
    </w:p>
    <w:p w14:paraId="448A9BD8" w14:textId="77777777" w:rsidR="000C6FE1" w:rsidRPr="00885958" w:rsidRDefault="000C6FE1" w:rsidP="00913ED0">
      <w:pPr>
        <w:numPr>
          <w:ilvl w:val="0"/>
          <w:numId w:val="24"/>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fails to comply with any approval granted under the Bylaw, including any condition of an approval granted under this Bylaw;</w:t>
      </w:r>
    </w:p>
    <w:p w14:paraId="148987C3" w14:textId="77777777" w:rsidR="000C6FE1" w:rsidRPr="00885958" w:rsidRDefault="000C6FE1" w:rsidP="00913ED0">
      <w:pPr>
        <w:numPr>
          <w:ilvl w:val="0"/>
          <w:numId w:val="24"/>
        </w:num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lang w:eastAsia="en-NZ"/>
        </w:rPr>
        <w:t>provides an incorrect application for supply which fundamentally affects the provisions;</w:t>
      </w:r>
    </w:p>
    <w:p w14:paraId="7B29F298" w14:textId="77777777" w:rsidR="000C6FE1" w:rsidRPr="00885958" w:rsidDel="002A69AD" w:rsidRDefault="000C6FE1" w:rsidP="00913ED0">
      <w:pPr>
        <w:numPr>
          <w:ilvl w:val="0"/>
          <w:numId w:val="24"/>
        </w:numPr>
        <w:spacing w:line="360" w:lineRule="auto"/>
        <w:textAlignment w:val="baseline"/>
        <w:rPr>
          <w:del w:id="1180" w:author="Charlotte Haeusler" w:date="2024-02-07T15:56:00Z"/>
          <w:rFonts w:ascii="Arial" w:hAnsi="Arial" w:cs="Arial"/>
          <w:color w:val="000000"/>
          <w:sz w:val="24"/>
          <w:szCs w:val="24"/>
          <w:lang w:eastAsia="en-NZ"/>
        </w:rPr>
      </w:pPr>
      <w:del w:id="1181" w:author="Charlotte Haeusler" w:date="2024-02-07T15:56:00Z">
        <w:r w:rsidRPr="00885958" w:rsidDel="002A69AD">
          <w:rPr>
            <w:rFonts w:ascii="Arial" w:hAnsi="Arial" w:cs="Arial"/>
            <w:color w:val="000000"/>
            <w:sz w:val="24"/>
            <w:szCs w:val="24"/>
            <w:lang w:eastAsia="en-NZ"/>
          </w:rPr>
          <w:delText>gains access to and draws water from a fire hydrant without prior approval from the Council;</w:delText>
        </w:r>
      </w:del>
    </w:p>
    <w:p w14:paraId="134C9840" w14:textId="77777777" w:rsidR="000C6FE1" w:rsidRPr="00885958" w:rsidDel="00BA7704" w:rsidRDefault="000C6FE1" w:rsidP="00913ED0">
      <w:pPr>
        <w:numPr>
          <w:ilvl w:val="0"/>
          <w:numId w:val="24"/>
        </w:numPr>
        <w:spacing w:line="360" w:lineRule="auto"/>
        <w:textAlignment w:val="baseline"/>
        <w:rPr>
          <w:del w:id="1182" w:author="Charlotte Haeusler" w:date="2024-02-16T12:53:00Z"/>
          <w:rFonts w:ascii="Arial" w:hAnsi="Arial" w:cs="Arial"/>
          <w:color w:val="000000"/>
          <w:sz w:val="24"/>
          <w:szCs w:val="24"/>
          <w:lang w:eastAsia="en-NZ"/>
        </w:rPr>
      </w:pPr>
      <w:del w:id="1183" w:author="Charlotte Haeusler" w:date="2024-02-07T15:56:00Z">
        <w:r w:rsidRPr="00885958" w:rsidDel="002A69AD">
          <w:rPr>
            <w:rFonts w:ascii="Arial" w:hAnsi="Arial" w:cs="Arial"/>
            <w:color w:val="000000"/>
            <w:sz w:val="24"/>
            <w:szCs w:val="24"/>
            <w:lang w:eastAsia="en-NZ"/>
          </w:rPr>
          <w:delText>makes any connection to the water supply system without prior written approval from the Council; or</w:delText>
        </w:r>
      </w:del>
    </w:p>
    <w:p w14:paraId="7C79796E" w14:textId="77777777" w:rsidR="000C6FE1" w:rsidRPr="00885958" w:rsidDel="002A69AD" w:rsidRDefault="000C6FE1" w:rsidP="00913ED0">
      <w:pPr>
        <w:numPr>
          <w:ilvl w:val="0"/>
          <w:numId w:val="24"/>
        </w:numPr>
        <w:spacing w:line="360" w:lineRule="auto"/>
        <w:textAlignment w:val="baseline"/>
        <w:rPr>
          <w:ins w:id="1184" w:author="Charlotte Haeusler" w:date="2024-01-12T12:24:00Z"/>
          <w:del w:id="1185" w:author="Charlotte Haeusler" w:date="2024-02-07T15:56:00Z"/>
          <w:rFonts w:ascii="Arial" w:hAnsi="Arial" w:cs="Arial"/>
          <w:color w:val="000000" w:themeColor="text1"/>
          <w:sz w:val="24"/>
          <w:szCs w:val="24"/>
          <w:lang w:eastAsia="en-NZ"/>
        </w:rPr>
      </w:pPr>
      <w:del w:id="1186" w:author="Charlotte Haeusler" w:date="2024-02-07T15:56:00Z">
        <w:r w:rsidRPr="00885958" w:rsidDel="002A69AD">
          <w:rPr>
            <w:rFonts w:ascii="Arial" w:hAnsi="Arial" w:cs="Arial"/>
            <w:color w:val="000000"/>
            <w:sz w:val="24"/>
            <w:szCs w:val="24"/>
            <w:lang w:eastAsia="en-NZ"/>
          </w:rPr>
          <w:lastRenderedPageBreak/>
          <w:delText xml:space="preserve">tampers or interferes with Council equipment or water supply system , either directly or indirectly; </w:delText>
        </w:r>
      </w:del>
    </w:p>
    <w:p w14:paraId="5B347B47" w14:textId="77777777" w:rsidR="000C6FE1" w:rsidRPr="00885958" w:rsidRDefault="000C6FE1" w:rsidP="00913ED0">
      <w:pPr>
        <w:pStyle w:val="ListParagraph"/>
        <w:numPr>
          <w:ilvl w:val="1"/>
          <w:numId w:val="62"/>
        </w:numPr>
        <w:spacing w:before="240" w:after="0" w:line="360" w:lineRule="auto"/>
        <w:ind w:left="360"/>
        <w:textAlignment w:val="baseline"/>
        <w:rPr>
          <w:ins w:id="1187" w:author="Charlotte Haeusler" w:date="2024-02-16T12:53:00Z"/>
          <w:rFonts w:eastAsia="Times New Roman" w:cs="Arial"/>
          <w:color w:val="000000"/>
          <w:szCs w:val="24"/>
          <w:lang w:eastAsia="en-NZ"/>
        </w:rPr>
      </w:pPr>
      <w:ins w:id="1188" w:author="Charlotte Haeusler" w:date="2024-01-12T12:24:00Z">
        <w:r w:rsidRPr="00885958">
          <w:rPr>
            <w:rFonts w:eastAsia="Times New Roman" w:cs="Arial"/>
            <w:color w:val="000000"/>
            <w:szCs w:val="24"/>
            <w:lang w:eastAsia="en-NZ"/>
          </w:rPr>
          <w:t>The continued existence of any work, building, land, premises or thing in contravention of any</w:t>
        </w:r>
      </w:ins>
      <w:ins w:id="1189" w:author="Charlotte Haeusler" w:date="2024-02-16T12:52:00Z">
        <w:r w:rsidRPr="00885958">
          <w:rPr>
            <w:rFonts w:eastAsia="Times New Roman" w:cs="Arial"/>
            <w:color w:val="000000"/>
            <w:szCs w:val="24"/>
            <w:lang w:eastAsia="en-NZ"/>
          </w:rPr>
          <w:t xml:space="preserve"> part</w:t>
        </w:r>
      </w:ins>
      <w:ins w:id="1190" w:author="Charlotte Haeusler" w:date="2024-01-12T12:24:00Z">
        <w:r w:rsidRPr="00885958">
          <w:rPr>
            <w:rFonts w:eastAsia="Times New Roman" w:cs="Arial"/>
            <w:color w:val="000000"/>
            <w:szCs w:val="24"/>
            <w:lang w:eastAsia="en-NZ"/>
          </w:rPr>
          <w:t xml:space="preserve"> of this Bylaw</w:t>
        </w:r>
      </w:ins>
      <w:ins w:id="1191" w:author="Charlotte Haeusler" w:date="2024-02-16T12:52:00Z">
        <w:r w:rsidRPr="00885958">
          <w:rPr>
            <w:rFonts w:eastAsia="Times New Roman" w:cs="Arial"/>
            <w:color w:val="000000"/>
            <w:szCs w:val="24"/>
            <w:lang w:eastAsia="en-NZ"/>
          </w:rPr>
          <w:t xml:space="preserve"> is </w:t>
        </w:r>
      </w:ins>
      <w:ins w:id="1192" w:author="Charlotte Haeusler" w:date="2024-01-12T12:24:00Z">
        <w:r w:rsidRPr="00885958">
          <w:rPr>
            <w:rFonts w:eastAsia="Times New Roman" w:cs="Arial"/>
            <w:color w:val="000000"/>
            <w:szCs w:val="24"/>
            <w:lang w:eastAsia="en-NZ"/>
          </w:rPr>
          <w:t>deemed to be a continuing offence under this Bylaw.</w:t>
        </w:r>
      </w:ins>
    </w:p>
    <w:p w14:paraId="076A38A0" w14:textId="77777777" w:rsidR="000C6FE1" w:rsidRPr="00885958" w:rsidRDefault="000C6FE1" w:rsidP="00913ED0">
      <w:pPr>
        <w:pStyle w:val="ListParagraph"/>
        <w:numPr>
          <w:ilvl w:val="1"/>
          <w:numId w:val="62"/>
        </w:numPr>
        <w:spacing w:before="240" w:after="0" w:line="360" w:lineRule="auto"/>
        <w:ind w:left="360"/>
        <w:textAlignment w:val="baseline"/>
        <w:rPr>
          <w:ins w:id="1193" w:author="Charlotte Haeusler" w:date="2024-02-16T12:53:00Z"/>
          <w:rFonts w:cs="Arial"/>
          <w:color w:val="000000"/>
          <w:szCs w:val="24"/>
        </w:rPr>
      </w:pPr>
      <w:ins w:id="1194" w:author="Charlotte Haeusler" w:date="2024-02-16T12:53:00Z">
        <w:r w:rsidRPr="00885958">
          <w:rPr>
            <w:rFonts w:eastAsia="Times New Roman" w:cs="Arial"/>
            <w:color w:val="000000"/>
            <w:szCs w:val="24"/>
            <w:lang w:eastAsia="en-NZ"/>
          </w:rPr>
          <w:t xml:space="preserve">Any person who breaches any part of this Bylaw commits an offence and is liable on conviction to the penalties prescribed in the Local Government Act 2002. </w:t>
        </w:r>
      </w:ins>
    </w:p>
    <w:p w14:paraId="110AFFD6" w14:textId="77777777" w:rsidR="000C6FE1" w:rsidRPr="00885958" w:rsidRDefault="000C6FE1" w:rsidP="00913ED0">
      <w:pPr>
        <w:pStyle w:val="ListParagraph"/>
        <w:numPr>
          <w:ilvl w:val="1"/>
          <w:numId w:val="62"/>
        </w:numPr>
        <w:spacing w:before="240" w:after="0" w:line="360" w:lineRule="auto"/>
        <w:ind w:left="360"/>
        <w:textAlignment w:val="baseline"/>
        <w:rPr>
          <w:ins w:id="1195" w:author="Charlotte Haeusler" w:date="2024-02-16T12:53:00Z"/>
          <w:rFonts w:cs="Arial"/>
          <w:color w:val="000000"/>
          <w:szCs w:val="24"/>
        </w:rPr>
      </w:pPr>
      <w:ins w:id="1196" w:author="Charlotte Haeusler" w:date="2024-02-16T12:53:00Z">
        <w:r w:rsidRPr="00885958">
          <w:rPr>
            <w:rFonts w:eastAsia="Times New Roman" w:cs="Arial"/>
            <w:color w:val="000000"/>
            <w:szCs w:val="24"/>
            <w:lang w:eastAsia="en-NZ"/>
          </w:rPr>
          <w:t xml:space="preserve">Without prejudice to clause 26.3, the Water Services Authority may take any other action in relation to things done or not done under this Bylaw. </w:t>
        </w:r>
      </w:ins>
    </w:p>
    <w:p w14:paraId="6E056093" w14:textId="77777777" w:rsidR="000C6FE1" w:rsidRPr="00885958" w:rsidRDefault="000C6FE1" w:rsidP="00913ED0">
      <w:pPr>
        <w:spacing w:line="360" w:lineRule="auto"/>
        <w:rPr>
          <w:ins w:id="1197" w:author="Charlotte Haeusler" w:date="2023-12-13T09:25:00Z"/>
          <w:rFonts w:ascii="Arial" w:hAnsi="Arial" w:cs="Arial"/>
          <w:color w:val="FF0000"/>
          <w:sz w:val="24"/>
          <w:szCs w:val="24"/>
          <w:u w:val="single"/>
        </w:rPr>
      </w:pPr>
    </w:p>
    <w:p w14:paraId="5F56CB35" w14:textId="77777777" w:rsidR="000C6FE1" w:rsidRPr="00885958" w:rsidRDefault="000C6FE1" w:rsidP="00913ED0">
      <w:pPr>
        <w:pStyle w:val="ListParagraph"/>
        <w:numPr>
          <w:ilvl w:val="0"/>
          <w:numId w:val="62"/>
        </w:numPr>
        <w:spacing w:after="0" w:line="360" w:lineRule="auto"/>
        <w:ind w:left="360"/>
        <w:textAlignment w:val="baseline"/>
        <w:outlineLvl w:val="2"/>
        <w:rPr>
          <w:rFonts w:eastAsia="Times New Roman" w:cs="Arial"/>
          <w:b/>
          <w:color w:val="000000" w:themeColor="text1"/>
          <w:szCs w:val="24"/>
          <w:lang w:eastAsia="en-NZ"/>
        </w:rPr>
      </w:pPr>
      <w:r w:rsidRPr="00885958">
        <w:rPr>
          <w:rFonts w:eastAsia="Times New Roman" w:cs="Arial"/>
          <w:b/>
          <w:bCs/>
          <w:color w:val="000000" w:themeColor="text1"/>
          <w:szCs w:val="24"/>
          <w:lang w:eastAsia="en-NZ"/>
        </w:rPr>
        <w:t>Resolution power</w:t>
      </w:r>
    </w:p>
    <w:p w14:paraId="1FBE87FF" w14:textId="77777777" w:rsidR="000C6FE1" w:rsidRPr="00885958" w:rsidRDefault="000C6FE1" w:rsidP="00913ED0">
      <w:pPr>
        <w:pStyle w:val="ListParagraph"/>
        <w:numPr>
          <w:ilvl w:val="1"/>
          <w:numId w:val="62"/>
        </w:numPr>
        <w:spacing w:before="240" w:after="0" w:line="360" w:lineRule="auto"/>
        <w:ind w:left="360"/>
        <w:textAlignment w:val="baseline"/>
        <w:rPr>
          <w:rFonts w:eastAsia="Times New Roman" w:cs="Arial"/>
          <w:color w:val="000000"/>
          <w:szCs w:val="24"/>
          <w:lang w:eastAsia="en-NZ"/>
        </w:rPr>
      </w:pPr>
      <w:r w:rsidRPr="00885958">
        <w:rPr>
          <w:rFonts w:eastAsia="Times New Roman" w:cs="Arial"/>
          <w:color w:val="000000"/>
          <w:szCs w:val="24"/>
          <w:lang w:eastAsia="en-NZ"/>
        </w:rPr>
        <w:t xml:space="preserve">The </w:t>
      </w:r>
      <w:ins w:id="1198" w:author="Charlotte Haeusler" w:date="2024-01-11T10:42:00Z">
        <w:r w:rsidRPr="00885958">
          <w:rPr>
            <w:rFonts w:eastAsia="Times New Roman" w:cs="Arial"/>
            <w:color w:val="000000"/>
            <w:szCs w:val="24"/>
            <w:lang w:eastAsia="en-NZ"/>
          </w:rPr>
          <w:t xml:space="preserve">Water Services Authority </w:t>
        </w:r>
      </w:ins>
      <w:del w:id="1199" w:author="Charlotte Haeusler" w:date="2024-01-11T10:42:00Z">
        <w:r w:rsidRPr="00885958" w:rsidDel="00E6245C">
          <w:rPr>
            <w:rFonts w:eastAsia="Times New Roman" w:cs="Arial"/>
            <w:color w:val="000000"/>
            <w:szCs w:val="24"/>
            <w:lang w:eastAsia="en-NZ"/>
          </w:rPr>
          <w:delText xml:space="preserve">Council </w:delText>
        </w:r>
      </w:del>
      <w:r w:rsidRPr="00885958">
        <w:rPr>
          <w:rFonts w:eastAsia="Times New Roman" w:cs="Arial"/>
          <w:color w:val="000000"/>
          <w:szCs w:val="24"/>
          <w:lang w:eastAsia="en-NZ"/>
        </w:rPr>
        <w:t xml:space="preserve">may, by resolution, impose such prohibitions, restrictions, controls, or directions regarding </w:t>
      </w:r>
      <w:ins w:id="1200" w:author="Charlotte Haeusler" w:date="2024-01-16T13:49:00Z">
        <w:r w:rsidRPr="00885958">
          <w:rPr>
            <w:rFonts w:eastAsia="Times New Roman" w:cs="Arial"/>
            <w:color w:val="000000"/>
            <w:szCs w:val="24"/>
            <w:lang w:eastAsia="en-NZ"/>
          </w:rPr>
          <w:t>water supply, wastewater, and stormwater networks and ser</w:t>
        </w:r>
      </w:ins>
      <w:ins w:id="1201" w:author="Charlotte Haeusler" w:date="2024-01-16T13:50:00Z">
        <w:r w:rsidRPr="00885958">
          <w:rPr>
            <w:rFonts w:eastAsia="Times New Roman" w:cs="Arial"/>
            <w:color w:val="000000"/>
            <w:szCs w:val="24"/>
            <w:lang w:eastAsia="en-NZ"/>
          </w:rPr>
          <w:t xml:space="preserve">vices, </w:t>
        </w:r>
      </w:ins>
      <w:del w:id="1202" w:author="Charlotte Haeusler" w:date="2024-01-16T13:50:00Z">
        <w:r w:rsidRPr="00885958" w:rsidDel="002A7177">
          <w:rPr>
            <w:rFonts w:eastAsia="Times New Roman" w:cs="Arial"/>
            <w:color w:val="000000"/>
            <w:szCs w:val="24"/>
            <w:lang w:eastAsia="en-NZ"/>
          </w:rPr>
          <w:delText>the use of water</w:delText>
        </w:r>
      </w:del>
      <w:r w:rsidRPr="00885958">
        <w:rPr>
          <w:rFonts w:eastAsia="Times New Roman" w:cs="Arial"/>
          <w:color w:val="000000"/>
          <w:szCs w:val="24"/>
          <w:lang w:eastAsia="en-NZ"/>
        </w:rPr>
        <w:t xml:space="preserve"> and impose any requirements it sees fit in relation to the installation and maintenance of infrastructure necessary for water supply</w:t>
      </w:r>
      <w:ins w:id="1203" w:author="Charlotte Haeusler" w:date="2024-01-16T13:50:00Z">
        <w:r w:rsidRPr="00885958">
          <w:rPr>
            <w:rFonts w:eastAsia="Times New Roman" w:cs="Arial"/>
            <w:color w:val="000000"/>
            <w:szCs w:val="24"/>
            <w:lang w:eastAsia="en-NZ"/>
          </w:rPr>
          <w:t>, wastewater, and stormwater</w:t>
        </w:r>
      </w:ins>
      <w:r w:rsidRPr="00885958">
        <w:rPr>
          <w:rFonts w:eastAsia="Times New Roman" w:cs="Arial"/>
          <w:color w:val="000000"/>
          <w:szCs w:val="24"/>
          <w:lang w:eastAsia="en-NZ"/>
        </w:rPr>
        <w:t>.</w:t>
      </w:r>
    </w:p>
    <w:p w14:paraId="6B741002" w14:textId="77777777" w:rsidR="000C6FE1" w:rsidRPr="00885958" w:rsidRDefault="000C6FE1" w:rsidP="00913ED0">
      <w:pPr>
        <w:spacing w:line="360" w:lineRule="auto"/>
        <w:textAlignment w:val="baseline"/>
        <w:rPr>
          <w:rFonts w:ascii="Arial" w:hAnsi="Arial" w:cs="Arial"/>
          <w:color w:val="000000"/>
          <w:sz w:val="24"/>
          <w:szCs w:val="24"/>
          <w:lang w:eastAsia="en-NZ"/>
        </w:rPr>
      </w:pPr>
    </w:p>
    <w:p w14:paraId="5E971CC7" w14:textId="77777777" w:rsidR="000C6FE1" w:rsidRPr="00885958" w:rsidDel="00C23D85" w:rsidRDefault="000C6FE1" w:rsidP="00913ED0">
      <w:pPr>
        <w:spacing w:line="360" w:lineRule="auto"/>
        <w:textAlignment w:val="baseline"/>
        <w:outlineLvl w:val="1"/>
        <w:rPr>
          <w:del w:id="1204" w:author="Charlotte Haeusler" w:date="2023-11-21T09:56:00Z"/>
          <w:rFonts w:ascii="Arial" w:hAnsi="Arial" w:cs="Arial"/>
          <w:color w:val="000000"/>
          <w:sz w:val="24"/>
          <w:szCs w:val="24"/>
          <w:lang w:eastAsia="en-NZ"/>
          <w:rPrChange w:id="1205" w:author="Charlotte Haeusler [2]" w:date="2023-11-21T09:56:00Z">
            <w:rPr>
              <w:del w:id="1206" w:author="Charlotte Haeusler" w:date="2023-11-21T09:56:00Z"/>
              <w:rFonts w:ascii="Arial" w:hAnsi="Arial" w:cs="Arial"/>
              <w:strike/>
              <w:color w:val="000000"/>
              <w:sz w:val="24"/>
              <w:szCs w:val="24"/>
              <w:lang w:eastAsia="en-NZ"/>
            </w:rPr>
          </w:rPrChange>
        </w:rPr>
      </w:pPr>
      <w:bookmarkStart w:id="1207" w:name="commentary"/>
      <w:bookmarkStart w:id="1208" w:name="stat"/>
      <w:bookmarkStart w:id="1209" w:name="legs"/>
      <w:bookmarkStart w:id="1210" w:name="appr"/>
      <w:bookmarkStart w:id="1211" w:name="schedule"/>
      <w:bookmarkEnd w:id="1207"/>
      <w:bookmarkEnd w:id="1208"/>
      <w:bookmarkEnd w:id="1209"/>
      <w:bookmarkEnd w:id="1210"/>
      <w:bookmarkEnd w:id="1211"/>
      <w:del w:id="1212" w:author="Charlotte Haeusler" w:date="2023-11-21T09:56:00Z">
        <w:r w:rsidRPr="00885958" w:rsidDel="00C23D85">
          <w:rPr>
            <w:rFonts w:ascii="Arial" w:hAnsi="Arial" w:cs="Arial"/>
            <w:color w:val="000000"/>
            <w:sz w:val="24"/>
            <w:szCs w:val="24"/>
            <w:lang w:eastAsia="en-NZ"/>
          </w:rPr>
          <w:delText>Commentary</w:delText>
        </w:r>
      </w:del>
    </w:p>
    <w:p w14:paraId="6637E877" w14:textId="77777777" w:rsidR="000C6FE1" w:rsidRPr="00885958" w:rsidDel="00C23D85" w:rsidRDefault="000C6FE1" w:rsidP="00913ED0">
      <w:pPr>
        <w:spacing w:after="360" w:line="360" w:lineRule="auto"/>
        <w:textAlignment w:val="baseline"/>
        <w:rPr>
          <w:del w:id="1213" w:author="Charlotte Haeusler" w:date="2023-11-21T09:56:00Z"/>
          <w:rFonts w:ascii="Arial" w:hAnsi="Arial" w:cs="Arial"/>
          <w:color w:val="000000"/>
          <w:sz w:val="24"/>
          <w:szCs w:val="24"/>
          <w:lang w:eastAsia="en-NZ"/>
          <w:rPrChange w:id="1214" w:author="Charlotte Haeusler [2]" w:date="2023-11-21T09:56:00Z">
            <w:rPr>
              <w:del w:id="1215" w:author="Charlotte Haeusler" w:date="2023-11-21T09:56:00Z"/>
              <w:rFonts w:ascii="Arial" w:hAnsi="Arial" w:cs="Arial"/>
              <w:strike/>
              <w:color w:val="000000"/>
              <w:sz w:val="24"/>
              <w:szCs w:val="24"/>
              <w:lang w:eastAsia="en-NZ"/>
            </w:rPr>
          </w:rPrChange>
        </w:rPr>
      </w:pPr>
      <w:del w:id="1216" w:author="Charlotte Haeusler" w:date="2023-11-21T09:56:00Z">
        <w:r w:rsidRPr="00885958" w:rsidDel="00C23D85">
          <w:rPr>
            <w:rFonts w:ascii="Arial" w:hAnsi="Arial" w:cs="Arial"/>
            <w:color w:val="000000"/>
            <w:sz w:val="24"/>
            <w:szCs w:val="24"/>
            <w:lang w:eastAsia="en-NZ"/>
            <w:rPrChange w:id="1217" w:author="Charlotte Haeusler [2]" w:date="2023-11-21T09:56:00Z">
              <w:rPr>
                <w:rFonts w:ascii="Arial" w:hAnsi="Arial" w:cs="Arial"/>
                <w:strike/>
                <w:color w:val="000000"/>
                <w:sz w:val="24"/>
                <w:szCs w:val="24"/>
                <w:lang w:eastAsia="en-NZ"/>
              </w:rPr>
            </w:rPrChange>
          </w:rPr>
          <w:delText>The following comments do not form part of the Bylaw. They are provided as advice on the relevant law and information that relate to the Bylaw.</w:delText>
        </w:r>
      </w:del>
    </w:p>
    <w:p w14:paraId="09DE05D6" w14:textId="77777777" w:rsidR="000C6FE1" w:rsidRPr="00885958" w:rsidDel="00C23D85" w:rsidRDefault="000C6FE1" w:rsidP="00913ED0">
      <w:pPr>
        <w:spacing w:line="360" w:lineRule="auto"/>
        <w:textAlignment w:val="baseline"/>
        <w:outlineLvl w:val="2"/>
        <w:rPr>
          <w:del w:id="1218" w:author="Charlotte Haeusler" w:date="2023-11-21T09:56:00Z"/>
          <w:rFonts w:ascii="Arial" w:hAnsi="Arial" w:cs="Arial"/>
          <w:b/>
          <w:color w:val="000000"/>
          <w:sz w:val="24"/>
          <w:szCs w:val="24"/>
          <w:lang w:eastAsia="en-NZ"/>
          <w:rPrChange w:id="1219" w:author="Charlotte Haeusler [2]" w:date="2023-11-21T09:56:00Z">
            <w:rPr>
              <w:del w:id="1220" w:author="Charlotte Haeusler" w:date="2023-11-21T09:56:00Z"/>
              <w:rFonts w:ascii="Arial" w:hAnsi="Arial" w:cs="Arial"/>
              <w:b/>
              <w:bCs/>
              <w:strike/>
              <w:color w:val="000000"/>
              <w:sz w:val="24"/>
              <w:szCs w:val="24"/>
              <w:lang w:eastAsia="en-NZ"/>
            </w:rPr>
          </w:rPrChange>
        </w:rPr>
      </w:pPr>
      <w:del w:id="1221" w:author="Charlotte Haeusler" w:date="2023-11-21T09:56:00Z">
        <w:r w:rsidRPr="00885958" w:rsidDel="00C23D85">
          <w:rPr>
            <w:rFonts w:ascii="Arial" w:hAnsi="Arial" w:cs="Arial"/>
            <w:b/>
            <w:color w:val="000000"/>
            <w:sz w:val="24"/>
            <w:szCs w:val="24"/>
            <w:lang w:eastAsia="en-NZ"/>
            <w:rPrChange w:id="1222" w:author="Charlotte Haeusler [2]" w:date="2023-11-21T09:56:00Z">
              <w:rPr>
                <w:rFonts w:ascii="Arial" w:hAnsi="Arial" w:cs="Arial"/>
                <w:b/>
                <w:bCs/>
                <w:strike/>
                <w:color w:val="000000"/>
                <w:sz w:val="24"/>
                <w:szCs w:val="24"/>
                <w:lang w:eastAsia="en-NZ"/>
              </w:rPr>
            </w:rPrChange>
          </w:rPr>
          <w:delText>Statutory authority</w:delText>
        </w:r>
      </w:del>
    </w:p>
    <w:p w14:paraId="259285BC" w14:textId="77777777" w:rsidR="000C6FE1" w:rsidRPr="00885958" w:rsidDel="00C23D85" w:rsidRDefault="000C6FE1" w:rsidP="00913ED0">
      <w:pPr>
        <w:spacing w:after="360" w:line="360" w:lineRule="auto"/>
        <w:textAlignment w:val="baseline"/>
        <w:rPr>
          <w:del w:id="1223" w:author="Charlotte Haeusler" w:date="2023-11-21T09:56:00Z"/>
          <w:rFonts w:ascii="Arial" w:hAnsi="Arial" w:cs="Arial"/>
          <w:color w:val="000000"/>
          <w:sz w:val="24"/>
          <w:szCs w:val="24"/>
          <w:lang w:eastAsia="en-NZ"/>
          <w:rPrChange w:id="1224" w:author="Charlotte Haeusler [2]" w:date="2023-11-21T09:56:00Z">
            <w:rPr>
              <w:del w:id="1225" w:author="Charlotte Haeusler" w:date="2023-11-21T09:56:00Z"/>
              <w:rFonts w:ascii="Arial" w:hAnsi="Arial" w:cs="Arial"/>
              <w:strike/>
              <w:color w:val="000000"/>
              <w:sz w:val="24"/>
              <w:szCs w:val="24"/>
              <w:lang w:eastAsia="en-NZ"/>
            </w:rPr>
          </w:rPrChange>
        </w:rPr>
      </w:pPr>
      <w:del w:id="1226" w:author="Charlotte Haeusler" w:date="2023-11-21T09:56:00Z">
        <w:r w:rsidRPr="00885958" w:rsidDel="00C23D85">
          <w:rPr>
            <w:rFonts w:ascii="Arial" w:hAnsi="Arial" w:cs="Arial"/>
            <w:color w:val="000000"/>
            <w:sz w:val="24"/>
            <w:szCs w:val="24"/>
            <w:lang w:eastAsia="en-NZ"/>
            <w:rPrChange w:id="1227" w:author="Charlotte Haeusler [2]" w:date="2023-11-21T09:56:00Z">
              <w:rPr>
                <w:rFonts w:ascii="Arial" w:hAnsi="Arial" w:cs="Arial"/>
                <w:strike/>
                <w:color w:val="000000"/>
                <w:sz w:val="24"/>
                <w:szCs w:val="24"/>
                <w:lang w:eastAsia="en-NZ"/>
              </w:rPr>
            </w:rPrChange>
          </w:rPr>
          <w:delText>This Bylaw is made pursuant to the Council’s bylaw-making powers in the Local Government Act 2002.</w:delText>
        </w:r>
      </w:del>
    </w:p>
    <w:p w14:paraId="01215079" w14:textId="77777777" w:rsidR="000C6FE1" w:rsidRPr="00885958" w:rsidDel="00C23D85" w:rsidRDefault="000C6FE1" w:rsidP="00913ED0">
      <w:pPr>
        <w:spacing w:line="360" w:lineRule="auto"/>
        <w:textAlignment w:val="baseline"/>
        <w:outlineLvl w:val="2"/>
        <w:rPr>
          <w:del w:id="1228" w:author="Charlotte Haeusler" w:date="2023-11-21T09:56:00Z"/>
          <w:rFonts w:ascii="Arial" w:hAnsi="Arial" w:cs="Arial"/>
          <w:b/>
          <w:color w:val="000000"/>
          <w:sz w:val="24"/>
          <w:szCs w:val="24"/>
          <w:lang w:eastAsia="en-NZ"/>
          <w:rPrChange w:id="1229" w:author="Charlotte Haeusler [2]" w:date="2023-11-21T09:56:00Z">
            <w:rPr>
              <w:del w:id="1230" w:author="Charlotte Haeusler" w:date="2023-11-21T09:56:00Z"/>
              <w:rFonts w:ascii="Arial" w:hAnsi="Arial" w:cs="Arial"/>
              <w:b/>
              <w:bCs/>
              <w:strike/>
              <w:color w:val="000000"/>
              <w:sz w:val="24"/>
              <w:szCs w:val="24"/>
              <w:lang w:eastAsia="en-NZ"/>
            </w:rPr>
          </w:rPrChange>
        </w:rPr>
      </w:pPr>
      <w:del w:id="1231" w:author="Charlotte Haeusler" w:date="2023-11-21T09:56:00Z">
        <w:r w:rsidRPr="00885958" w:rsidDel="00C23D85">
          <w:rPr>
            <w:rFonts w:ascii="Arial" w:hAnsi="Arial" w:cs="Arial"/>
            <w:b/>
            <w:color w:val="000000"/>
            <w:sz w:val="24"/>
            <w:szCs w:val="24"/>
            <w:lang w:eastAsia="en-NZ"/>
            <w:rPrChange w:id="1232" w:author="Charlotte Haeusler [2]" w:date="2023-11-21T09:56:00Z">
              <w:rPr>
                <w:rFonts w:ascii="Arial" w:hAnsi="Arial" w:cs="Arial"/>
                <w:b/>
                <w:bCs/>
                <w:strike/>
                <w:color w:val="000000"/>
                <w:sz w:val="24"/>
                <w:szCs w:val="24"/>
                <w:lang w:eastAsia="en-NZ"/>
              </w:rPr>
            </w:rPrChange>
          </w:rPr>
          <w:delText>Legislation</w:delText>
        </w:r>
      </w:del>
    </w:p>
    <w:p w14:paraId="7618D6E5" w14:textId="77777777" w:rsidR="000C6FE1" w:rsidRPr="00885958" w:rsidDel="00C23D85" w:rsidRDefault="000C6FE1" w:rsidP="00913ED0">
      <w:pPr>
        <w:spacing w:after="360" w:line="360" w:lineRule="auto"/>
        <w:textAlignment w:val="baseline"/>
        <w:rPr>
          <w:del w:id="1233" w:author="Charlotte Haeusler" w:date="2023-11-21T09:56:00Z"/>
          <w:rFonts w:ascii="Arial" w:hAnsi="Arial" w:cs="Arial"/>
          <w:color w:val="000000"/>
          <w:sz w:val="24"/>
          <w:szCs w:val="24"/>
          <w:lang w:eastAsia="en-NZ"/>
          <w:rPrChange w:id="1234" w:author="Charlotte Haeusler [2]" w:date="2023-11-21T09:56:00Z">
            <w:rPr>
              <w:del w:id="1235" w:author="Charlotte Haeusler" w:date="2023-11-21T09:56:00Z"/>
              <w:rFonts w:ascii="Arial" w:hAnsi="Arial" w:cs="Arial"/>
              <w:strike/>
              <w:color w:val="000000"/>
              <w:sz w:val="24"/>
              <w:szCs w:val="24"/>
              <w:lang w:eastAsia="en-NZ"/>
            </w:rPr>
          </w:rPrChange>
        </w:rPr>
      </w:pPr>
      <w:del w:id="1236" w:author="Charlotte Haeusler" w:date="2023-11-21T09:56:00Z">
        <w:r w:rsidRPr="00885958" w:rsidDel="00C23D85">
          <w:rPr>
            <w:rFonts w:ascii="Arial" w:hAnsi="Arial" w:cs="Arial"/>
            <w:color w:val="000000"/>
            <w:sz w:val="24"/>
            <w:szCs w:val="24"/>
            <w:lang w:eastAsia="en-NZ"/>
            <w:rPrChange w:id="1237" w:author="Charlotte Haeusler [2]" w:date="2023-11-21T09:56:00Z">
              <w:rPr>
                <w:rFonts w:ascii="Arial" w:hAnsi="Arial" w:cs="Arial"/>
                <w:strike/>
                <w:color w:val="000000"/>
                <w:sz w:val="24"/>
                <w:szCs w:val="24"/>
                <w:lang w:eastAsia="en-NZ"/>
              </w:rPr>
            </w:rPrChange>
          </w:rPr>
          <w:delText>There are a number of statutory provisions that relate to the control of the supply of water, wastage of water and the Council's powers of entry onto private premises. Please refer to sections 171-173 and sections 192 -193 of the Local Government Act 2002.</w:delText>
        </w:r>
      </w:del>
    </w:p>
    <w:p w14:paraId="31F8FE16" w14:textId="77777777" w:rsidR="000C6FE1" w:rsidRPr="00885958" w:rsidDel="00C23D85" w:rsidRDefault="000C6FE1" w:rsidP="00913ED0">
      <w:pPr>
        <w:spacing w:line="360" w:lineRule="auto"/>
        <w:textAlignment w:val="baseline"/>
        <w:outlineLvl w:val="2"/>
        <w:rPr>
          <w:del w:id="1238" w:author="Charlotte Haeusler" w:date="2023-11-21T09:56:00Z"/>
          <w:rFonts w:ascii="Arial" w:hAnsi="Arial" w:cs="Arial"/>
          <w:b/>
          <w:color w:val="000000"/>
          <w:sz w:val="24"/>
          <w:szCs w:val="24"/>
          <w:lang w:eastAsia="en-NZ"/>
          <w:rPrChange w:id="1239" w:author="Charlotte Haeusler [2]" w:date="2023-11-21T09:56:00Z">
            <w:rPr>
              <w:del w:id="1240" w:author="Charlotte Haeusler" w:date="2023-11-21T09:56:00Z"/>
              <w:rFonts w:ascii="Arial" w:hAnsi="Arial" w:cs="Arial"/>
              <w:b/>
              <w:bCs/>
              <w:strike/>
              <w:color w:val="000000"/>
              <w:sz w:val="24"/>
              <w:szCs w:val="24"/>
              <w:lang w:eastAsia="en-NZ"/>
            </w:rPr>
          </w:rPrChange>
        </w:rPr>
      </w:pPr>
      <w:del w:id="1241" w:author="Charlotte Haeusler" w:date="2023-11-21T09:56:00Z">
        <w:r w:rsidRPr="00885958" w:rsidDel="00C23D85">
          <w:rPr>
            <w:rFonts w:ascii="Arial" w:hAnsi="Arial" w:cs="Arial"/>
            <w:b/>
            <w:color w:val="000000"/>
            <w:sz w:val="24"/>
            <w:szCs w:val="24"/>
            <w:lang w:eastAsia="en-NZ"/>
            <w:rPrChange w:id="1242" w:author="Charlotte Haeusler [2]" w:date="2023-11-21T09:56:00Z">
              <w:rPr>
                <w:rFonts w:ascii="Arial" w:hAnsi="Arial" w:cs="Arial"/>
                <w:b/>
                <w:bCs/>
                <w:strike/>
                <w:color w:val="000000"/>
                <w:sz w:val="24"/>
                <w:szCs w:val="24"/>
                <w:lang w:eastAsia="en-NZ"/>
              </w:rPr>
            </w:rPrChange>
          </w:rPr>
          <w:delText>Obtaining approval from the Council</w:delText>
        </w:r>
      </w:del>
    </w:p>
    <w:p w14:paraId="383870C7" w14:textId="77777777" w:rsidR="000C6FE1" w:rsidRPr="00885958" w:rsidDel="00B47EC2" w:rsidRDefault="000C6FE1" w:rsidP="00913ED0">
      <w:pPr>
        <w:spacing w:after="360" w:line="360" w:lineRule="auto"/>
        <w:textAlignment w:val="baseline"/>
        <w:rPr>
          <w:del w:id="1243" w:author="Charlotte Haeusler" w:date="2023-11-21T09:56:00Z"/>
          <w:rFonts w:ascii="Arial" w:hAnsi="Arial" w:cs="Arial"/>
          <w:color w:val="000000"/>
          <w:sz w:val="24"/>
          <w:szCs w:val="24"/>
          <w:lang w:eastAsia="en-NZ"/>
        </w:rPr>
      </w:pPr>
      <w:del w:id="1244" w:author="Charlotte Haeusler" w:date="2023-11-21T09:56:00Z">
        <w:r w:rsidRPr="00885958" w:rsidDel="00C23D85">
          <w:rPr>
            <w:rFonts w:ascii="Arial" w:hAnsi="Arial" w:cs="Arial"/>
            <w:color w:val="000000"/>
            <w:sz w:val="24"/>
            <w:szCs w:val="24"/>
            <w:lang w:eastAsia="en-NZ"/>
            <w:rPrChange w:id="1245" w:author="Charlotte Haeusler [2]" w:date="2023-11-21T09:56:00Z">
              <w:rPr>
                <w:rFonts w:ascii="Arial" w:hAnsi="Arial" w:cs="Arial"/>
                <w:strike/>
                <w:color w:val="000000"/>
                <w:sz w:val="24"/>
                <w:szCs w:val="24"/>
                <w:lang w:eastAsia="en-NZ"/>
              </w:rPr>
            </w:rPrChange>
          </w:rPr>
          <w:delText>Should you need to obtain approval from the Council in relation to this Bylaw, you should contact the Council's Central City Service Centre, phone 499 4444, and they will direct you to the appropriate person. There will be an application form you will need to fill in. Council officers will be able to assist you in completing an application form.</w:delText>
        </w:r>
      </w:del>
    </w:p>
    <w:p w14:paraId="684B5383" w14:textId="77777777" w:rsidR="000C6FE1" w:rsidRPr="00EB76D6" w:rsidRDefault="000C6FE1" w:rsidP="00EB76D6">
      <w:pPr>
        <w:pStyle w:val="Heading2"/>
        <w:rPr>
          <w:ins w:id="1246" w:author="Charlotte Haeusler" w:date="2024-01-16T13:54:00Z"/>
          <w:sz w:val="32"/>
          <w:szCs w:val="32"/>
          <w:lang w:eastAsia="en-NZ"/>
        </w:rPr>
      </w:pPr>
      <w:r w:rsidRPr="00EB76D6">
        <w:rPr>
          <w:sz w:val="32"/>
          <w:szCs w:val="32"/>
          <w:lang w:eastAsia="en-NZ"/>
        </w:rPr>
        <w:lastRenderedPageBreak/>
        <w:t xml:space="preserve">Schedule One – Water Use Restrictions </w:t>
      </w:r>
    </w:p>
    <w:p w14:paraId="42EF25AF" w14:textId="77777777" w:rsidR="00EB76D6" w:rsidRDefault="00EB76D6" w:rsidP="00913ED0">
      <w:pPr>
        <w:spacing w:line="360" w:lineRule="auto"/>
        <w:textAlignment w:val="baseline"/>
        <w:rPr>
          <w:rFonts w:ascii="Arial" w:hAnsi="Arial" w:cs="Arial"/>
          <w:color w:val="000000"/>
          <w:sz w:val="24"/>
          <w:szCs w:val="24"/>
          <w:bdr w:val="none" w:sz="0" w:space="0" w:color="auto" w:frame="1"/>
          <w:lang w:eastAsia="en-NZ"/>
        </w:rPr>
      </w:pPr>
    </w:p>
    <w:p w14:paraId="2CCFC4E6" w14:textId="2B24EEF0" w:rsidR="000C6FE1" w:rsidRPr="00885958" w:rsidRDefault="000C6FE1" w:rsidP="00913ED0">
      <w:pPr>
        <w:spacing w:line="360" w:lineRule="auto"/>
        <w:textAlignment w:val="baseline"/>
        <w:rPr>
          <w:rFonts w:ascii="Arial" w:hAnsi="Arial" w:cs="Arial"/>
          <w:color w:val="000000"/>
          <w:sz w:val="24"/>
          <w:szCs w:val="24"/>
          <w:lang w:eastAsia="en-NZ"/>
        </w:rPr>
      </w:pPr>
      <w:r w:rsidRPr="00885958">
        <w:rPr>
          <w:rFonts w:ascii="Arial" w:hAnsi="Arial" w:cs="Arial"/>
          <w:color w:val="000000"/>
          <w:sz w:val="24"/>
          <w:szCs w:val="24"/>
          <w:bdr w:val="none" w:sz="0" w:space="0" w:color="auto" w:frame="1"/>
          <w:lang w:eastAsia="en-NZ"/>
        </w:rPr>
        <w:t>Clause</w:t>
      </w:r>
      <w:ins w:id="1247" w:author="Charlotte Haeusler" w:date="2024-01-16T13:54:00Z">
        <w:r w:rsidRPr="00885958">
          <w:rPr>
            <w:rFonts w:ascii="Arial" w:hAnsi="Arial" w:cs="Arial"/>
            <w:color w:val="000000"/>
            <w:sz w:val="24"/>
            <w:szCs w:val="24"/>
            <w:bdr w:val="none" w:sz="0" w:space="0" w:color="auto" w:frame="1"/>
            <w:lang w:eastAsia="en-NZ"/>
          </w:rPr>
          <w:t xml:space="preserve"> 14.2</w:t>
        </w:r>
      </w:ins>
      <w:del w:id="1248" w:author="Charlotte Haeusler" w:date="2024-01-16T13:54:00Z">
        <w:r w:rsidRPr="00885958" w:rsidDel="00EF076A">
          <w:rPr>
            <w:rFonts w:ascii="Arial" w:hAnsi="Arial" w:cs="Arial"/>
            <w:color w:val="000000"/>
            <w:sz w:val="24"/>
            <w:szCs w:val="24"/>
            <w:bdr w:val="none" w:sz="0" w:space="0" w:color="auto" w:frame="1"/>
            <w:lang w:eastAsia="en-NZ"/>
          </w:rPr>
          <w:delText xml:space="preserve"> </w:delText>
        </w:r>
      </w:del>
      <w:ins w:id="1249" w:author="Charlotte Haeusler" w:date="2024-02-09T09:38:00Z">
        <w:r w:rsidRPr="00885958">
          <w:rPr>
            <w:rFonts w:ascii="Arial" w:hAnsi="Arial" w:cs="Arial"/>
            <w:color w:val="000000"/>
            <w:sz w:val="24"/>
            <w:szCs w:val="24"/>
            <w:bdr w:val="none" w:sz="0" w:space="0" w:color="auto" w:frame="1"/>
            <w:lang w:eastAsia="en-NZ"/>
          </w:rPr>
          <w:t xml:space="preserve">‘Demand </w:t>
        </w:r>
      </w:ins>
      <w:ins w:id="1250" w:author="Charlotte Haeusler" w:date="2024-03-05T09:09:00Z">
        <w:r w:rsidRPr="00885958">
          <w:rPr>
            <w:rFonts w:ascii="Arial" w:hAnsi="Arial" w:cs="Arial"/>
            <w:color w:val="000000"/>
            <w:sz w:val="24"/>
            <w:szCs w:val="24"/>
            <w:bdr w:val="none" w:sz="0" w:space="0" w:color="auto" w:frame="1"/>
            <w:lang w:eastAsia="en-NZ"/>
          </w:rPr>
          <w:t>m</w:t>
        </w:r>
      </w:ins>
      <w:ins w:id="1251" w:author="Charlotte Haeusler" w:date="2024-02-09T09:38:00Z">
        <w:r w:rsidRPr="00885958">
          <w:rPr>
            <w:rFonts w:ascii="Arial" w:hAnsi="Arial" w:cs="Arial"/>
            <w:color w:val="000000"/>
            <w:sz w:val="24"/>
            <w:szCs w:val="24"/>
            <w:bdr w:val="none" w:sz="0" w:space="0" w:color="auto" w:frame="1"/>
            <w:lang w:eastAsia="en-NZ"/>
          </w:rPr>
          <w:t xml:space="preserve">anagement’ </w:t>
        </w:r>
      </w:ins>
      <w:del w:id="1252" w:author="Charlotte Haeusler" w:date="2024-01-16T13:54:00Z">
        <w:r w:rsidRPr="00885958" w:rsidDel="00EF076A">
          <w:rPr>
            <w:rFonts w:ascii="Arial" w:hAnsi="Arial" w:cs="Arial"/>
            <w:color w:val="000000"/>
            <w:sz w:val="24"/>
            <w:szCs w:val="24"/>
            <w:bdr w:val="none" w:sz="0" w:space="0" w:color="auto" w:frame="1"/>
            <w:lang w:eastAsia="en-NZ"/>
          </w:rPr>
          <w:delText>8.4</w:delText>
        </w:r>
      </w:del>
      <w:r w:rsidRPr="00885958">
        <w:rPr>
          <w:rFonts w:ascii="Arial" w:hAnsi="Arial" w:cs="Arial"/>
          <w:color w:val="000000"/>
          <w:sz w:val="24"/>
          <w:szCs w:val="24"/>
          <w:bdr w:val="none" w:sz="0" w:space="0" w:color="auto" w:frame="1"/>
          <w:lang w:eastAsia="en-NZ"/>
        </w:rPr>
        <w:t xml:space="preserve"> </w:t>
      </w:r>
      <w:ins w:id="1253" w:author="Charlotte Haeusler" w:date="2024-01-16T13:54:00Z">
        <w:r w:rsidRPr="00885958">
          <w:rPr>
            <w:rFonts w:ascii="Arial" w:hAnsi="Arial" w:cs="Arial"/>
            <w:color w:val="000000"/>
            <w:sz w:val="24"/>
            <w:szCs w:val="24"/>
            <w:bdr w:val="none" w:sz="0" w:space="0" w:color="auto" w:frame="1"/>
            <w:lang w:eastAsia="en-NZ"/>
          </w:rPr>
          <w:t>of the Wellington City Council Water Services Bylaw</w:t>
        </w:r>
      </w:ins>
      <w:ins w:id="1254" w:author="Charlotte Haeusler" w:date="2024-01-16T14:05:00Z">
        <w:r w:rsidRPr="00885958">
          <w:rPr>
            <w:rFonts w:ascii="Arial" w:hAnsi="Arial" w:cs="Arial"/>
            <w:color w:val="000000"/>
            <w:sz w:val="24"/>
            <w:szCs w:val="24"/>
            <w:bdr w:val="none" w:sz="0" w:space="0" w:color="auto" w:frame="1"/>
            <w:lang w:eastAsia="en-NZ"/>
          </w:rPr>
          <w:t xml:space="preserve"> 2024</w:t>
        </w:r>
      </w:ins>
      <w:ins w:id="1255" w:author="Charlotte Haeusler" w:date="2024-01-16T13:54:00Z">
        <w:r w:rsidRPr="00885958">
          <w:rPr>
            <w:rFonts w:ascii="Arial" w:hAnsi="Arial" w:cs="Arial"/>
            <w:color w:val="000000"/>
            <w:sz w:val="24"/>
            <w:szCs w:val="24"/>
            <w:bdr w:val="none" w:sz="0" w:space="0" w:color="auto" w:frame="1"/>
            <w:lang w:eastAsia="en-NZ"/>
          </w:rPr>
          <w:t xml:space="preserve"> </w:t>
        </w:r>
      </w:ins>
      <w:r w:rsidRPr="00885958">
        <w:rPr>
          <w:rFonts w:ascii="Arial" w:hAnsi="Arial" w:cs="Arial"/>
          <w:color w:val="000000"/>
          <w:sz w:val="24"/>
          <w:szCs w:val="24"/>
          <w:bdr w:val="none" w:sz="0" w:space="0" w:color="auto" w:frame="1"/>
          <w:lang w:eastAsia="en-NZ"/>
        </w:rPr>
        <w:t>requires that:</w:t>
      </w:r>
      <w:r w:rsidRPr="00885958">
        <w:rPr>
          <w:rFonts w:ascii="Arial" w:hAnsi="Arial" w:cs="Arial"/>
          <w:color w:val="000000"/>
          <w:sz w:val="24"/>
          <w:szCs w:val="24"/>
          <w:lang w:eastAsia="en-NZ"/>
        </w:rPr>
        <w:br/>
      </w:r>
    </w:p>
    <w:p w14:paraId="39C16C25" w14:textId="77777777" w:rsidR="000C6FE1" w:rsidRPr="00885958" w:rsidRDefault="000C6FE1" w:rsidP="00913ED0">
      <w:pPr>
        <w:pStyle w:val="ListParagraph"/>
        <w:numPr>
          <w:ilvl w:val="0"/>
          <w:numId w:val="75"/>
        </w:numPr>
        <w:spacing w:after="0" w:line="360" w:lineRule="auto"/>
        <w:textAlignment w:val="baseline"/>
        <w:rPr>
          <w:ins w:id="1256" w:author="Charlotte Haeusler" w:date="2024-01-29T15:29:00Z"/>
          <w:rFonts w:eastAsia="Times New Roman" w:cs="Arial"/>
          <w:color w:val="000000"/>
          <w:szCs w:val="24"/>
          <w:lang w:eastAsia="en-NZ"/>
        </w:rPr>
      </w:pPr>
      <w:del w:id="1257" w:author="Charlotte Haeusler" w:date="2024-01-16T13:55:00Z">
        <w:r w:rsidRPr="00885958" w:rsidDel="00C90E9F">
          <w:rPr>
            <w:rFonts w:eastAsia="Times New Roman" w:cs="Arial"/>
            <w:b/>
            <w:color w:val="000000"/>
            <w:szCs w:val="24"/>
            <w:bdr w:val="none" w:sz="0" w:space="0" w:color="auto" w:frame="1"/>
            <w:lang w:eastAsia="en-NZ"/>
          </w:rPr>
          <w:delText>8.3</w:delText>
        </w:r>
        <w:r w:rsidRPr="00885958" w:rsidDel="00C90E9F">
          <w:rPr>
            <w:rFonts w:eastAsia="Times New Roman" w:cs="Arial"/>
            <w:color w:val="000000"/>
            <w:szCs w:val="24"/>
            <w:lang w:eastAsia="en-NZ"/>
          </w:rPr>
          <w:delText> </w:delText>
        </w:r>
      </w:del>
      <w:r w:rsidRPr="00885958">
        <w:rPr>
          <w:rFonts w:eastAsia="Times New Roman" w:cs="Arial"/>
          <w:color w:val="000000"/>
          <w:szCs w:val="24"/>
          <w:lang w:eastAsia="en-NZ"/>
        </w:rPr>
        <w:t xml:space="preserve">The customer </w:t>
      </w:r>
      <w:del w:id="1258" w:author="Charlotte Haeusler" w:date="2024-02-16T12:54:00Z">
        <w:r w:rsidRPr="00885958" w:rsidDel="00890583">
          <w:rPr>
            <w:rFonts w:eastAsia="Times New Roman" w:cs="Arial"/>
            <w:color w:val="000000"/>
            <w:szCs w:val="24"/>
            <w:lang w:eastAsia="en-NZ"/>
          </w:rPr>
          <w:delText>shall</w:delText>
        </w:r>
      </w:del>
      <w:ins w:id="1259" w:author="Charlotte Haeusler" w:date="2024-02-16T12:54:00Z">
        <w:r w:rsidRPr="00885958">
          <w:rPr>
            <w:rFonts w:eastAsia="Times New Roman" w:cs="Arial"/>
            <w:color w:val="000000"/>
            <w:szCs w:val="24"/>
            <w:lang w:eastAsia="en-NZ"/>
          </w:rPr>
          <w:t xml:space="preserve"> must</w:t>
        </w:r>
      </w:ins>
      <w:r w:rsidRPr="00885958">
        <w:rPr>
          <w:rFonts w:eastAsia="Times New Roman" w:cs="Arial"/>
          <w:color w:val="000000"/>
          <w:szCs w:val="24"/>
          <w:lang w:eastAsia="en-NZ"/>
        </w:rPr>
        <w:t xml:space="preserve"> comply with any </w:t>
      </w:r>
      <w:ins w:id="1260" w:author="Charlotte Haeusler" w:date="2024-01-16T13:56:00Z">
        <w:r w:rsidRPr="00885958">
          <w:rPr>
            <w:rFonts w:eastAsia="Times New Roman" w:cs="Arial"/>
            <w:color w:val="000000"/>
            <w:szCs w:val="24"/>
            <w:lang w:eastAsia="en-NZ"/>
          </w:rPr>
          <w:t xml:space="preserve">water </w:t>
        </w:r>
      </w:ins>
      <w:r w:rsidRPr="00885958">
        <w:rPr>
          <w:rFonts w:eastAsia="Times New Roman" w:cs="Arial"/>
          <w:color w:val="000000"/>
          <w:szCs w:val="24"/>
          <w:lang w:eastAsia="en-NZ"/>
        </w:rPr>
        <w:t xml:space="preserve">restrictions which may be </w:t>
      </w:r>
      <w:del w:id="1261" w:author="Charlotte Haeusler" w:date="2024-02-16T12:54:00Z">
        <w:r w:rsidRPr="00885958" w:rsidDel="00890583">
          <w:rPr>
            <w:rFonts w:eastAsia="Times New Roman" w:cs="Arial"/>
            <w:color w:val="000000"/>
            <w:szCs w:val="24"/>
            <w:lang w:eastAsia="en-NZ"/>
          </w:rPr>
          <w:delText>approved</w:delText>
        </w:r>
      </w:del>
      <w:r w:rsidRPr="00885958">
        <w:rPr>
          <w:rFonts w:eastAsia="Times New Roman" w:cs="Arial"/>
          <w:color w:val="000000"/>
          <w:szCs w:val="24"/>
          <w:lang w:eastAsia="en-NZ"/>
        </w:rPr>
        <w:t xml:space="preserve"> </w:t>
      </w:r>
      <w:ins w:id="1262" w:author="Charlotte Haeusler" w:date="2024-02-16T12:21:00Z">
        <w:r w:rsidRPr="00885958">
          <w:rPr>
            <w:rFonts w:eastAsia="Times New Roman" w:cs="Arial"/>
            <w:color w:val="000000"/>
            <w:szCs w:val="24"/>
            <w:lang w:eastAsia="en-NZ"/>
          </w:rPr>
          <w:t>prescribed</w:t>
        </w:r>
      </w:ins>
      <w:ins w:id="1263" w:author="Tiffany Matsis" w:date="2024-02-05T15:15:00Z">
        <w:r w:rsidRPr="00885958">
          <w:rPr>
            <w:rFonts w:eastAsia="Times New Roman" w:cs="Arial"/>
            <w:color w:val="000000"/>
            <w:szCs w:val="24"/>
            <w:lang w:eastAsia="en-NZ"/>
          </w:rPr>
          <w:t xml:space="preserve"> </w:t>
        </w:r>
      </w:ins>
      <w:r w:rsidRPr="00885958">
        <w:rPr>
          <w:rFonts w:eastAsia="Times New Roman" w:cs="Arial"/>
          <w:color w:val="000000"/>
          <w:szCs w:val="24"/>
          <w:lang w:eastAsia="en-NZ"/>
        </w:rPr>
        <w:t xml:space="preserve">by </w:t>
      </w:r>
      <w:ins w:id="1264" w:author="Charlotte Haeusler" w:date="2024-01-16T13:56:00Z">
        <w:r w:rsidRPr="00885958">
          <w:rPr>
            <w:rFonts w:eastAsia="Times New Roman" w:cs="Arial"/>
            <w:color w:val="000000"/>
            <w:szCs w:val="24"/>
            <w:lang w:eastAsia="en-NZ"/>
          </w:rPr>
          <w:t xml:space="preserve">the Water Services Authority </w:t>
        </w:r>
      </w:ins>
      <w:del w:id="1265" w:author="Charlotte Haeusler" w:date="2024-01-16T13:56:00Z">
        <w:r w:rsidRPr="00885958" w:rsidDel="00C90E9F">
          <w:rPr>
            <w:rFonts w:eastAsia="Times New Roman" w:cs="Arial"/>
            <w:color w:val="000000"/>
            <w:szCs w:val="24"/>
            <w:lang w:eastAsia="en-NZ"/>
          </w:rPr>
          <w:delText xml:space="preserve">Council </w:delText>
        </w:r>
      </w:del>
      <w:r w:rsidRPr="00885958">
        <w:rPr>
          <w:rFonts w:eastAsia="Times New Roman" w:cs="Arial"/>
          <w:color w:val="000000"/>
          <w:szCs w:val="24"/>
          <w:lang w:eastAsia="en-NZ"/>
        </w:rPr>
        <w:t>to manage high seasonal or other demands. Any restriction or prohibition, as contained in Schedule One</w:t>
      </w:r>
      <w:ins w:id="1266" w:author="Charlotte Haeusler" w:date="2024-01-16T13:56:00Z">
        <w:r w:rsidRPr="00885958">
          <w:rPr>
            <w:rFonts w:eastAsia="Times New Roman" w:cs="Arial"/>
            <w:color w:val="000000"/>
            <w:szCs w:val="24"/>
            <w:lang w:eastAsia="en-NZ"/>
          </w:rPr>
          <w:t xml:space="preserve"> – Water Use Restrictions</w:t>
        </w:r>
      </w:ins>
      <w:r w:rsidRPr="00885958">
        <w:rPr>
          <w:rFonts w:eastAsia="Times New Roman" w:cs="Arial"/>
          <w:color w:val="000000"/>
          <w:szCs w:val="24"/>
          <w:lang w:eastAsia="en-NZ"/>
        </w:rPr>
        <w:t xml:space="preserve">, will be imposed by authority delegated to the </w:t>
      </w:r>
      <w:ins w:id="1267" w:author="Charlotte Haeusler" w:date="2024-01-16T13:56:00Z">
        <w:r w:rsidRPr="00885958">
          <w:rPr>
            <w:rFonts w:eastAsia="Times New Roman" w:cs="Arial"/>
            <w:color w:val="000000"/>
            <w:szCs w:val="24"/>
            <w:lang w:eastAsia="en-NZ"/>
          </w:rPr>
          <w:t xml:space="preserve">Wellington City Council </w:t>
        </w:r>
      </w:ins>
      <w:r w:rsidRPr="00885958">
        <w:rPr>
          <w:rFonts w:eastAsia="Times New Roman" w:cs="Arial"/>
          <w:color w:val="000000"/>
          <w:szCs w:val="24"/>
          <w:lang w:eastAsia="en-NZ"/>
        </w:rPr>
        <w:t>Chief Executive Officer and will be advised to Council</w:t>
      </w:r>
      <w:ins w:id="1268" w:author="Charlotte Haeusler" w:date="2024-01-29T15:29:00Z">
        <w:r w:rsidRPr="00885958">
          <w:rPr>
            <w:rFonts w:eastAsia="Times New Roman" w:cs="Arial"/>
            <w:color w:val="000000"/>
            <w:szCs w:val="24"/>
            <w:lang w:eastAsia="en-NZ"/>
          </w:rPr>
          <w:t>lors</w:t>
        </w:r>
      </w:ins>
      <w:r w:rsidRPr="00885958">
        <w:rPr>
          <w:rFonts w:eastAsia="Times New Roman" w:cs="Arial"/>
          <w:color w:val="000000"/>
          <w:szCs w:val="24"/>
          <w:lang w:eastAsia="en-NZ"/>
        </w:rPr>
        <w:t xml:space="preserve"> and publicly notified</w:t>
      </w:r>
      <w:ins w:id="1269" w:author="Charlotte Haeusler" w:date="2024-01-16T13:58:00Z">
        <w:r w:rsidRPr="00885958">
          <w:rPr>
            <w:rFonts w:eastAsia="Times New Roman" w:cs="Arial"/>
            <w:color w:val="000000"/>
            <w:szCs w:val="24"/>
            <w:lang w:eastAsia="en-NZ"/>
          </w:rPr>
          <w:t xml:space="preserve"> prior to their coming into effect</w:t>
        </w:r>
      </w:ins>
      <w:r w:rsidRPr="00885958">
        <w:rPr>
          <w:rFonts w:eastAsia="Times New Roman" w:cs="Arial"/>
          <w:color w:val="000000"/>
          <w:szCs w:val="24"/>
          <w:lang w:eastAsia="en-NZ"/>
        </w:rPr>
        <w:t>.</w:t>
      </w:r>
    </w:p>
    <w:p w14:paraId="4C5E90F2" w14:textId="77777777" w:rsidR="000C6FE1" w:rsidRPr="00885958" w:rsidRDefault="000C6FE1" w:rsidP="00913ED0">
      <w:pPr>
        <w:pStyle w:val="ListParagraph"/>
        <w:numPr>
          <w:ilvl w:val="0"/>
          <w:numId w:val="75"/>
        </w:numPr>
        <w:spacing w:after="0" w:line="360" w:lineRule="auto"/>
        <w:textAlignment w:val="baseline"/>
        <w:rPr>
          <w:rFonts w:eastAsia="Times New Roman" w:cs="Arial"/>
          <w:color w:val="000000"/>
          <w:szCs w:val="24"/>
          <w:lang w:eastAsia="en-NZ"/>
        </w:rPr>
      </w:pPr>
      <w:ins w:id="1270" w:author="Charlotte Haeusler" w:date="2024-01-29T15:29:00Z">
        <w:r w:rsidRPr="00885958">
          <w:rPr>
            <w:rFonts w:eastAsia="Times New Roman" w:cs="Arial"/>
            <w:color w:val="000000" w:themeColor="text1"/>
            <w:szCs w:val="24"/>
            <w:lang w:eastAsia="en-NZ"/>
          </w:rPr>
          <w:t>The</w:t>
        </w:r>
      </w:ins>
      <w:ins w:id="1271" w:author="Charlotte Haeusler" w:date="2024-02-16T12:21:00Z">
        <w:r w:rsidRPr="00885958">
          <w:rPr>
            <w:rFonts w:eastAsia="Times New Roman" w:cs="Arial"/>
            <w:color w:val="000000" w:themeColor="text1"/>
            <w:szCs w:val="24"/>
            <w:lang w:eastAsia="en-NZ"/>
          </w:rPr>
          <w:t xml:space="preserve"> details of the </w:t>
        </w:r>
      </w:ins>
      <w:ins w:id="1272" w:author="Charlotte Haeusler" w:date="2024-01-29T15:29:00Z">
        <w:r w:rsidRPr="00885958">
          <w:rPr>
            <w:rFonts w:eastAsia="Times New Roman" w:cs="Arial"/>
            <w:color w:val="000000" w:themeColor="text1"/>
            <w:szCs w:val="24"/>
            <w:lang w:eastAsia="en-NZ"/>
          </w:rPr>
          <w:t xml:space="preserve">restrictions or prohibitions set out in Schedule </w:t>
        </w:r>
      </w:ins>
      <w:ins w:id="1273" w:author="Charlotte Haeusler" w:date="2024-03-04T14:11:00Z">
        <w:r w:rsidRPr="00885958">
          <w:rPr>
            <w:rFonts w:eastAsia="Times New Roman" w:cs="Arial"/>
            <w:color w:val="000000" w:themeColor="text1"/>
            <w:szCs w:val="24"/>
            <w:lang w:eastAsia="en-NZ"/>
          </w:rPr>
          <w:t>One</w:t>
        </w:r>
      </w:ins>
      <w:ins w:id="1274" w:author="Charlotte Haeusler" w:date="2024-01-29T15:30:00Z">
        <w:r w:rsidRPr="00885958">
          <w:rPr>
            <w:rFonts w:eastAsia="Times New Roman" w:cs="Arial"/>
            <w:color w:val="000000" w:themeColor="text1"/>
            <w:szCs w:val="24"/>
            <w:lang w:eastAsia="en-NZ"/>
          </w:rPr>
          <w:t xml:space="preserve"> – Water Use Restrictions may be </w:t>
        </w:r>
      </w:ins>
      <w:ins w:id="1275" w:author="Charlotte Haeusler" w:date="2024-02-09T09:40:00Z">
        <w:r w:rsidRPr="00885958">
          <w:rPr>
            <w:rFonts w:eastAsia="Times New Roman" w:cs="Arial"/>
            <w:color w:val="000000" w:themeColor="text1"/>
            <w:szCs w:val="24"/>
            <w:lang w:eastAsia="en-NZ"/>
          </w:rPr>
          <w:t xml:space="preserve">varied </w:t>
        </w:r>
      </w:ins>
      <w:ins w:id="1276" w:author="Charlotte Haeusler" w:date="2024-01-29T15:30:00Z">
        <w:r w:rsidRPr="00885958">
          <w:rPr>
            <w:rFonts w:eastAsia="Times New Roman" w:cs="Arial"/>
            <w:color w:val="000000" w:themeColor="text1"/>
            <w:szCs w:val="24"/>
            <w:lang w:eastAsia="en-NZ"/>
          </w:rPr>
          <w:t xml:space="preserve">at any time by the Water Services Authority. </w:t>
        </w:r>
      </w:ins>
      <w:ins w:id="1277" w:author="Charlotte Haeusler" w:date="2024-02-09T09:40:00Z">
        <w:r w:rsidRPr="00885958">
          <w:rPr>
            <w:rFonts w:eastAsia="Times New Roman" w:cs="Arial"/>
            <w:color w:val="000000" w:themeColor="text1"/>
            <w:szCs w:val="24"/>
            <w:lang w:eastAsia="en-NZ"/>
          </w:rPr>
          <w:t>Variations will be made by authority delegated to the Wellington City Council Chief Executive Officer and will be advised to Councillors and publicly notified.</w:t>
        </w:r>
      </w:ins>
    </w:p>
    <w:p w14:paraId="62EB7505" w14:textId="77777777" w:rsidR="000C6FE1" w:rsidRPr="00885958" w:rsidRDefault="000C6FE1" w:rsidP="00913ED0">
      <w:pPr>
        <w:pStyle w:val="ListParagraph"/>
        <w:numPr>
          <w:ilvl w:val="0"/>
          <w:numId w:val="75"/>
        </w:numPr>
        <w:spacing w:after="0" w:line="360" w:lineRule="auto"/>
        <w:textAlignment w:val="baseline"/>
        <w:rPr>
          <w:ins w:id="1278" w:author="Charlotte Haeusler" w:date="2024-02-09T09:41:00Z"/>
          <w:rFonts w:eastAsia="Times New Roman" w:cs="Arial"/>
          <w:color w:val="000000"/>
          <w:szCs w:val="24"/>
          <w:lang w:eastAsia="en-NZ"/>
        </w:rPr>
      </w:pPr>
      <w:r w:rsidRPr="00885958">
        <w:rPr>
          <w:rFonts w:eastAsia="Times New Roman" w:cs="Arial"/>
          <w:color w:val="000000"/>
          <w:szCs w:val="24"/>
          <w:lang w:eastAsia="en-NZ"/>
        </w:rPr>
        <w:t>No person may use</w:t>
      </w:r>
      <w:ins w:id="1279" w:author="Charlotte Haeusler" w:date="2024-01-16T13:59:00Z">
        <w:r w:rsidRPr="00885958">
          <w:rPr>
            <w:rFonts w:eastAsia="Times New Roman" w:cs="Arial"/>
            <w:color w:val="000000"/>
            <w:szCs w:val="24"/>
            <w:lang w:eastAsia="en-NZ"/>
          </w:rPr>
          <w:t xml:space="preserve">, </w:t>
        </w:r>
      </w:ins>
      <w:del w:id="1280" w:author="Charlotte Haeusler" w:date="2024-01-16T14:00:00Z">
        <w:r w:rsidRPr="00885958" w:rsidDel="00920E59">
          <w:rPr>
            <w:rFonts w:eastAsia="Times New Roman" w:cs="Arial"/>
            <w:color w:val="000000"/>
            <w:szCs w:val="24"/>
            <w:lang w:eastAsia="en-NZ"/>
          </w:rPr>
          <w:delText xml:space="preserve"> </w:delText>
        </w:r>
        <w:r w:rsidRPr="00885958" w:rsidDel="00046713">
          <w:rPr>
            <w:rFonts w:eastAsia="Times New Roman" w:cs="Arial"/>
            <w:color w:val="000000"/>
            <w:szCs w:val="24"/>
            <w:lang w:eastAsia="en-NZ"/>
          </w:rPr>
          <w:delText xml:space="preserve">any </w:delText>
        </w:r>
        <w:r w:rsidRPr="00885958" w:rsidDel="00920E59">
          <w:rPr>
            <w:rFonts w:eastAsia="Times New Roman" w:cs="Arial"/>
            <w:color w:val="000000"/>
            <w:szCs w:val="24"/>
            <w:lang w:eastAsia="en-NZ"/>
          </w:rPr>
          <w:delText xml:space="preserve">water, </w:delText>
        </w:r>
      </w:del>
      <w:r w:rsidRPr="00885958">
        <w:rPr>
          <w:rFonts w:eastAsia="Times New Roman" w:cs="Arial"/>
          <w:color w:val="000000"/>
          <w:szCs w:val="24"/>
          <w:lang w:eastAsia="en-NZ"/>
        </w:rPr>
        <w:t xml:space="preserve">or allow </w:t>
      </w:r>
      <w:ins w:id="1281" w:author="Charlotte Haeusler" w:date="2024-01-16T14:00:00Z">
        <w:r w:rsidRPr="00885958">
          <w:rPr>
            <w:rFonts w:eastAsia="Times New Roman" w:cs="Arial"/>
            <w:color w:val="000000"/>
            <w:szCs w:val="24"/>
            <w:lang w:eastAsia="en-NZ"/>
          </w:rPr>
          <w:t xml:space="preserve">to be used, </w:t>
        </w:r>
      </w:ins>
      <w:del w:id="1282" w:author="Charlotte Haeusler" w:date="2024-01-16T14:01:00Z">
        <w:r w:rsidRPr="00885958" w:rsidDel="000C2A7C">
          <w:rPr>
            <w:rFonts w:eastAsia="Times New Roman" w:cs="Arial"/>
            <w:color w:val="000000"/>
            <w:szCs w:val="24"/>
            <w:lang w:eastAsia="en-NZ"/>
          </w:rPr>
          <w:delText xml:space="preserve">any </w:delText>
        </w:r>
      </w:del>
      <w:r w:rsidRPr="00885958">
        <w:rPr>
          <w:rFonts w:eastAsia="Times New Roman" w:cs="Arial"/>
          <w:color w:val="000000"/>
          <w:szCs w:val="24"/>
          <w:lang w:eastAsia="en-NZ"/>
        </w:rPr>
        <w:t xml:space="preserve">water </w:t>
      </w:r>
      <w:ins w:id="1283" w:author="Charlotte Haeusler" w:date="2024-01-16T14:00:00Z">
        <w:r w:rsidRPr="00885958">
          <w:rPr>
            <w:rFonts w:eastAsia="Times New Roman" w:cs="Arial"/>
            <w:color w:val="000000"/>
            <w:szCs w:val="24"/>
            <w:lang w:eastAsia="en-NZ"/>
          </w:rPr>
          <w:t xml:space="preserve">from the city’s reticulated supply </w:t>
        </w:r>
      </w:ins>
      <w:del w:id="1284" w:author="Charlotte Haeusler" w:date="2024-01-16T14:00:00Z">
        <w:r w:rsidRPr="00885958" w:rsidDel="00920E59">
          <w:rPr>
            <w:rFonts w:eastAsia="Times New Roman" w:cs="Arial"/>
            <w:color w:val="000000"/>
            <w:szCs w:val="24"/>
            <w:lang w:eastAsia="en-NZ"/>
          </w:rPr>
          <w:delText xml:space="preserve">to be used, </w:delText>
        </w:r>
      </w:del>
      <w:r w:rsidRPr="00885958">
        <w:rPr>
          <w:rFonts w:eastAsia="Times New Roman" w:cs="Arial"/>
          <w:color w:val="000000"/>
          <w:szCs w:val="24"/>
          <w:lang w:eastAsia="en-NZ"/>
        </w:rPr>
        <w:t xml:space="preserve">in contravention of any restriction or prohibition made </w:t>
      </w:r>
      <w:del w:id="1285" w:author="Charlotte Haeusler" w:date="2024-01-16T14:01:00Z">
        <w:r w:rsidRPr="00885958" w:rsidDel="000C2A7C">
          <w:rPr>
            <w:rFonts w:eastAsia="Times New Roman" w:cs="Arial"/>
            <w:color w:val="000000"/>
            <w:szCs w:val="24"/>
            <w:lang w:eastAsia="en-NZ"/>
          </w:rPr>
          <w:delText xml:space="preserve">by the Council </w:delText>
        </w:r>
      </w:del>
      <w:r w:rsidRPr="00885958">
        <w:rPr>
          <w:rFonts w:eastAsia="Times New Roman" w:cs="Arial"/>
          <w:color w:val="000000"/>
          <w:szCs w:val="24"/>
          <w:lang w:eastAsia="en-NZ"/>
        </w:rPr>
        <w:t>under this Bylaw.</w:t>
      </w:r>
      <w:r w:rsidRPr="00885958">
        <w:rPr>
          <w:rFonts w:eastAsia="Times New Roman" w:cs="Arial"/>
          <w:color w:val="000000"/>
          <w:szCs w:val="24"/>
          <w:lang w:eastAsia="en-NZ"/>
        </w:rPr>
        <w:br/>
      </w:r>
    </w:p>
    <w:p w14:paraId="7DF52A3D" w14:textId="77777777" w:rsidR="000C6FE1" w:rsidRPr="00885958" w:rsidRDefault="000C6FE1" w:rsidP="00913ED0">
      <w:pPr>
        <w:spacing w:line="360" w:lineRule="auto"/>
        <w:rPr>
          <w:rFonts w:ascii="Arial" w:hAnsi="Arial" w:cs="Arial"/>
          <w:sz w:val="24"/>
          <w:szCs w:val="24"/>
          <w:lang w:eastAsia="en-NZ"/>
        </w:rPr>
      </w:pPr>
      <w:r w:rsidRPr="00885958">
        <w:rPr>
          <w:rFonts w:ascii="Arial" w:hAnsi="Arial" w:cs="Arial"/>
          <w:sz w:val="24"/>
          <w:szCs w:val="24"/>
          <w:lang w:eastAsia="en-NZ"/>
        </w:rPr>
        <w:t xml:space="preserve">The Schedule of Water Use Restrictions </w:t>
      </w:r>
      <w:del w:id="1286" w:author="Charlotte Haeusler" w:date="2024-01-16T14:03:00Z">
        <w:r w:rsidRPr="00885958" w:rsidDel="00DE4D99">
          <w:rPr>
            <w:rFonts w:ascii="Arial" w:hAnsi="Arial" w:cs="Arial"/>
            <w:sz w:val="24"/>
            <w:szCs w:val="24"/>
            <w:lang w:eastAsia="en-NZ"/>
          </w:rPr>
          <w:delText xml:space="preserve">(Level One to Five inclusive) </w:delText>
        </w:r>
      </w:del>
      <w:r w:rsidRPr="00885958">
        <w:rPr>
          <w:rFonts w:ascii="Arial" w:hAnsi="Arial" w:cs="Arial"/>
          <w:sz w:val="24"/>
          <w:szCs w:val="24"/>
          <w:lang w:eastAsia="en-NZ"/>
        </w:rPr>
        <w:t>that may be imposed by Wellington City Council through the authority delegated to the Chief Executive Officer is as follows</w:t>
      </w:r>
      <w:ins w:id="1287" w:author="Charlotte Haeusler" w:date="2024-01-16T14:03:00Z">
        <w:r w:rsidRPr="00885958">
          <w:rPr>
            <w:rFonts w:ascii="Arial" w:hAnsi="Arial" w:cs="Arial"/>
            <w:sz w:val="24"/>
            <w:szCs w:val="24"/>
            <w:lang w:eastAsia="en-NZ"/>
          </w:rPr>
          <w:t>:</w:t>
        </w:r>
      </w:ins>
      <w:del w:id="1288" w:author="Charlotte Haeusler" w:date="2024-01-16T14:03:00Z">
        <w:r w:rsidRPr="00885958" w:rsidDel="00DE4D99">
          <w:rPr>
            <w:rFonts w:ascii="Arial" w:hAnsi="Arial" w:cs="Arial"/>
            <w:sz w:val="24"/>
            <w:szCs w:val="24"/>
            <w:lang w:eastAsia="en-NZ"/>
          </w:rPr>
          <w:delText>.</w:delText>
        </w:r>
      </w:del>
      <w:r w:rsidRPr="00885958">
        <w:rPr>
          <w:rFonts w:ascii="Arial" w:hAnsi="Arial" w:cs="Arial"/>
          <w:sz w:val="24"/>
          <w:szCs w:val="24"/>
          <w:lang w:eastAsia="en-NZ"/>
        </w:rPr>
        <w:t xml:space="preserve"> </w:t>
      </w:r>
    </w:p>
    <w:p w14:paraId="416255CE" w14:textId="77777777" w:rsidR="000C6FE1" w:rsidRPr="00885958" w:rsidRDefault="000C6FE1" w:rsidP="00913ED0">
      <w:pPr>
        <w:spacing w:after="360" w:line="360" w:lineRule="auto"/>
        <w:textAlignment w:val="baseline"/>
        <w:rPr>
          <w:ins w:id="1289" w:author="Charlotte Haeusler" w:date="2024-02-09T09:48:00Z"/>
          <w:rFonts w:ascii="Arial" w:hAnsi="Arial" w:cs="Arial"/>
          <w:color w:val="000000"/>
          <w:sz w:val="24"/>
          <w:szCs w:val="24"/>
          <w:lang w:eastAsia="en-NZ"/>
        </w:rPr>
      </w:pPr>
      <w:del w:id="1290" w:author="Charlotte Haeusler" w:date="2024-01-16T14:04:00Z">
        <w:r w:rsidRPr="00885958" w:rsidDel="00DF5C6C">
          <w:rPr>
            <w:rFonts w:ascii="Arial" w:hAnsi="Arial" w:cs="Arial"/>
            <w:color w:val="000000"/>
            <w:sz w:val="24"/>
            <w:szCs w:val="24"/>
            <w:lang w:eastAsia="en-NZ"/>
          </w:rPr>
          <w:delText>Level Six and Level Seven may only be imposed following the declaration of a state of local emergency as per section 68 (Declaration of a state of local emergency) of the Civil Defence Emergency Management Act 2002</w:delText>
        </w:r>
      </w:del>
      <w:del w:id="1291" w:author="Charlotte Haeusler" w:date="2024-01-16T14:03:00Z">
        <w:r w:rsidRPr="00885958" w:rsidDel="00DF5C6C">
          <w:rPr>
            <w:rFonts w:ascii="Arial" w:hAnsi="Arial" w:cs="Arial"/>
            <w:color w:val="000000"/>
            <w:sz w:val="24"/>
            <w:szCs w:val="24"/>
            <w:lang w:eastAsia="en-NZ"/>
          </w:rPr>
          <w:delText>.</w:delText>
        </w:r>
      </w:del>
    </w:p>
    <w:p w14:paraId="74828C2F" w14:textId="77777777" w:rsidR="000C6FE1" w:rsidRPr="00885958" w:rsidDel="00BB189D" w:rsidRDefault="000C6FE1" w:rsidP="00913ED0">
      <w:pPr>
        <w:spacing w:before="100" w:beforeAutospacing="1" w:after="100" w:afterAutospacing="1" w:line="360" w:lineRule="auto"/>
        <w:rPr>
          <w:del w:id="1292" w:author="Charlotte Haeusler" w:date="2024-02-09T09:44:00Z"/>
          <w:rFonts w:ascii="Arial" w:hAnsi="Arial" w:cs="Arial"/>
          <w:sz w:val="24"/>
          <w:szCs w:val="24"/>
          <w:lang w:eastAsia="en-NZ"/>
        </w:rPr>
      </w:pPr>
      <w:del w:id="1293" w:author="Charlotte Haeusler" w:date="2024-02-09T09:44:00Z">
        <w:r w:rsidRPr="00885958" w:rsidDel="00BB189D">
          <w:rPr>
            <w:rFonts w:ascii="Arial" w:hAnsi="Arial" w:cs="Arial"/>
            <w:sz w:val="24"/>
            <w:szCs w:val="24"/>
            <w:lang w:eastAsia="en-NZ"/>
          </w:rPr>
          <w:delText>Level One (provides for):</w:delText>
        </w:r>
      </w:del>
    </w:p>
    <w:p w14:paraId="4F48EACC" w14:textId="77777777" w:rsidR="000C6FE1" w:rsidRPr="00885958" w:rsidDel="00BB189D" w:rsidRDefault="000C6FE1" w:rsidP="00913ED0">
      <w:pPr>
        <w:pStyle w:val="ListParagraph"/>
        <w:numPr>
          <w:ilvl w:val="0"/>
          <w:numId w:val="44"/>
        </w:numPr>
        <w:spacing w:before="100" w:beforeAutospacing="1" w:after="100" w:afterAutospacing="1" w:line="360" w:lineRule="auto"/>
        <w:rPr>
          <w:del w:id="1294" w:author="Charlotte Haeusler" w:date="2024-02-09T09:44:00Z"/>
          <w:rFonts w:eastAsia="Times New Roman" w:cs="Arial"/>
          <w:szCs w:val="24"/>
          <w:lang w:eastAsia="en-NZ"/>
        </w:rPr>
      </w:pPr>
      <w:del w:id="1295" w:author="Charlotte Haeusler" w:date="2024-02-09T09:44:00Z">
        <w:r w:rsidRPr="00885958" w:rsidDel="00BB189D">
          <w:rPr>
            <w:rFonts w:eastAsia="Times New Roman" w:cs="Arial"/>
            <w:szCs w:val="24"/>
            <w:lang w:eastAsia="en-NZ"/>
          </w:rPr>
          <w:delText>Daylight Savings alternate day garden watering allowances and hand held hose use</w:delText>
        </w:r>
      </w:del>
    </w:p>
    <w:p w14:paraId="3B647A89" w14:textId="77777777" w:rsidR="000C6FE1" w:rsidRPr="00885958" w:rsidDel="00BB189D" w:rsidRDefault="000C6FE1" w:rsidP="00913ED0">
      <w:pPr>
        <w:pStyle w:val="ListParagraph"/>
        <w:numPr>
          <w:ilvl w:val="0"/>
          <w:numId w:val="44"/>
        </w:numPr>
        <w:spacing w:before="100" w:beforeAutospacing="1" w:after="100" w:afterAutospacing="1" w:line="360" w:lineRule="auto"/>
        <w:rPr>
          <w:del w:id="1296" w:author="Charlotte Haeusler" w:date="2024-02-09T09:44:00Z"/>
          <w:rFonts w:eastAsia="Times New Roman" w:cs="Arial"/>
          <w:szCs w:val="24"/>
          <w:lang w:eastAsia="en-NZ"/>
        </w:rPr>
      </w:pPr>
      <w:del w:id="1297" w:author="Charlotte Haeusler" w:date="2024-02-09T09:44:00Z">
        <w:r w:rsidRPr="00885958" w:rsidDel="00BB189D">
          <w:rPr>
            <w:rFonts w:eastAsia="Times New Roman" w:cs="Arial"/>
            <w:szCs w:val="24"/>
            <w:lang w:eastAsia="en-NZ"/>
          </w:rPr>
          <w:delText>Water Patrols (providing advice on allowed watering hours)</w:delText>
        </w:r>
      </w:del>
    </w:p>
    <w:p w14:paraId="18BDBF3A" w14:textId="77777777" w:rsidR="000C6FE1" w:rsidRDefault="000C6FE1" w:rsidP="00913ED0">
      <w:pPr>
        <w:pStyle w:val="ListParagraph"/>
        <w:numPr>
          <w:ilvl w:val="0"/>
          <w:numId w:val="44"/>
        </w:numPr>
        <w:spacing w:before="100" w:beforeAutospacing="1" w:after="100" w:afterAutospacing="1" w:line="360" w:lineRule="auto"/>
        <w:rPr>
          <w:rFonts w:eastAsia="Times New Roman" w:cs="Arial"/>
          <w:szCs w:val="24"/>
          <w:lang w:eastAsia="en-NZ"/>
        </w:rPr>
      </w:pPr>
      <w:del w:id="1298" w:author="Charlotte Haeusler" w:date="2024-02-09T09:44:00Z">
        <w:r w:rsidRPr="00885958" w:rsidDel="00BB189D">
          <w:rPr>
            <w:rFonts w:eastAsia="Times New Roman" w:cs="Arial"/>
            <w:szCs w:val="24"/>
            <w:lang w:eastAsia="en-NZ"/>
          </w:rPr>
          <w:delText>Joint advertising across Councils</w:delText>
        </w:r>
      </w:del>
    </w:p>
    <w:p w14:paraId="7BF66B06" w14:textId="77777777" w:rsidR="00EB76D6" w:rsidRDefault="00EB76D6" w:rsidP="00EB76D6">
      <w:pPr>
        <w:spacing w:before="100" w:beforeAutospacing="1" w:after="100" w:afterAutospacing="1" w:line="360" w:lineRule="auto"/>
        <w:rPr>
          <w:rFonts w:cs="Arial"/>
          <w:szCs w:val="24"/>
          <w:lang w:eastAsia="en-NZ"/>
        </w:rPr>
      </w:pPr>
    </w:p>
    <w:p w14:paraId="4400FE71" w14:textId="77777777" w:rsidR="00EB76D6" w:rsidRPr="00EB76D6" w:rsidDel="00BB189D" w:rsidRDefault="00EB76D6" w:rsidP="00EB76D6">
      <w:pPr>
        <w:spacing w:before="100" w:beforeAutospacing="1" w:after="100" w:afterAutospacing="1" w:line="360" w:lineRule="auto"/>
        <w:rPr>
          <w:del w:id="1299" w:author="Charlotte Haeusler" w:date="2024-02-09T09:44:00Z"/>
          <w:rFonts w:cs="Arial"/>
          <w:szCs w:val="24"/>
          <w:lang w:eastAsia="en-NZ"/>
        </w:rPr>
      </w:pPr>
    </w:p>
    <w:p w14:paraId="425DC54C" w14:textId="77777777" w:rsidR="000C6FE1" w:rsidRPr="00885958" w:rsidDel="00BB189D" w:rsidRDefault="000C6FE1" w:rsidP="00913ED0">
      <w:pPr>
        <w:spacing w:before="100" w:beforeAutospacing="1" w:after="100" w:afterAutospacing="1" w:line="360" w:lineRule="auto"/>
        <w:rPr>
          <w:del w:id="1300" w:author="Charlotte Haeusler" w:date="2024-02-09T09:44:00Z"/>
          <w:rFonts w:ascii="Arial" w:hAnsi="Arial" w:cs="Arial"/>
          <w:sz w:val="24"/>
          <w:szCs w:val="24"/>
          <w:lang w:eastAsia="en-NZ"/>
        </w:rPr>
      </w:pPr>
      <w:del w:id="1301" w:author="Charlotte Haeusler" w:date="2024-02-09T09:44:00Z">
        <w:r w:rsidRPr="00885958" w:rsidDel="00BB189D">
          <w:rPr>
            <w:rFonts w:ascii="Arial" w:hAnsi="Arial" w:cs="Arial"/>
            <w:sz w:val="24"/>
            <w:szCs w:val="24"/>
            <w:lang w:eastAsia="en-NZ"/>
          </w:rPr>
          <w:lastRenderedPageBreak/>
          <w:delText>Level Two (provides for):</w:delText>
        </w:r>
      </w:del>
    </w:p>
    <w:p w14:paraId="2266DB6A" w14:textId="77777777" w:rsidR="000C6FE1" w:rsidRPr="00885958" w:rsidDel="00BB189D" w:rsidRDefault="000C6FE1" w:rsidP="00913ED0">
      <w:pPr>
        <w:pStyle w:val="ListParagraph"/>
        <w:numPr>
          <w:ilvl w:val="0"/>
          <w:numId w:val="44"/>
        </w:numPr>
        <w:spacing w:before="100" w:beforeAutospacing="1" w:after="100" w:afterAutospacing="1" w:line="360" w:lineRule="auto"/>
        <w:rPr>
          <w:del w:id="1302" w:author="Charlotte Haeusler" w:date="2024-02-09T09:44:00Z"/>
          <w:rFonts w:eastAsia="Times New Roman" w:cs="Arial"/>
          <w:szCs w:val="24"/>
          <w:lang w:eastAsia="en-NZ"/>
        </w:rPr>
      </w:pPr>
      <w:del w:id="1303" w:author="Charlotte Haeusler" w:date="2024-02-09T09:44:00Z">
        <w:r w:rsidRPr="00885958" w:rsidDel="00BB189D">
          <w:rPr>
            <w:rFonts w:eastAsia="Times New Roman" w:cs="Arial"/>
            <w:szCs w:val="24"/>
            <w:lang w:eastAsia="en-NZ"/>
          </w:rPr>
          <w:delText>Base Level and Level One, plus,</w:delText>
        </w:r>
      </w:del>
    </w:p>
    <w:p w14:paraId="5EFC2D13" w14:textId="77777777" w:rsidR="000C6FE1" w:rsidRPr="00885958" w:rsidDel="00BB189D" w:rsidRDefault="000C6FE1" w:rsidP="00913ED0">
      <w:pPr>
        <w:pStyle w:val="ListParagraph"/>
        <w:numPr>
          <w:ilvl w:val="0"/>
          <w:numId w:val="44"/>
        </w:numPr>
        <w:spacing w:before="100" w:beforeAutospacing="1" w:after="100" w:afterAutospacing="1" w:line="360" w:lineRule="auto"/>
        <w:rPr>
          <w:del w:id="1304" w:author="Charlotte Haeusler" w:date="2024-02-09T09:44:00Z"/>
          <w:rFonts w:eastAsia="Times New Roman" w:cs="Arial"/>
          <w:szCs w:val="24"/>
          <w:lang w:eastAsia="en-NZ"/>
        </w:rPr>
      </w:pPr>
      <w:del w:id="1305" w:author="Charlotte Haeusler" w:date="2024-02-09T09:44:00Z">
        <w:r w:rsidRPr="00885958" w:rsidDel="00BB189D">
          <w:rPr>
            <w:rFonts w:eastAsia="Times New Roman" w:cs="Arial"/>
            <w:szCs w:val="24"/>
            <w:lang w:eastAsia="en-NZ"/>
          </w:rPr>
          <w:delText>Increased advertising</w:delText>
        </w:r>
      </w:del>
    </w:p>
    <w:p w14:paraId="0B5A1B41" w14:textId="77777777" w:rsidR="000C6FE1" w:rsidRPr="00885958" w:rsidDel="00BB189D" w:rsidRDefault="000C6FE1" w:rsidP="00913ED0">
      <w:pPr>
        <w:pStyle w:val="ListParagraph"/>
        <w:numPr>
          <w:ilvl w:val="0"/>
          <w:numId w:val="44"/>
        </w:numPr>
        <w:spacing w:before="100" w:beforeAutospacing="1" w:after="100" w:afterAutospacing="1" w:line="360" w:lineRule="auto"/>
        <w:rPr>
          <w:del w:id="1306" w:author="Charlotte Haeusler" w:date="2024-02-09T09:44:00Z"/>
          <w:rFonts w:eastAsia="Times New Roman" w:cs="Arial"/>
          <w:szCs w:val="24"/>
          <w:lang w:eastAsia="en-NZ"/>
        </w:rPr>
      </w:pPr>
      <w:del w:id="1307" w:author="Charlotte Haeusler" w:date="2024-02-09T09:44:00Z">
        <w:r w:rsidRPr="00885958" w:rsidDel="00BB189D">
          <w:rPr>
            <w:rFonts w:eastAsia="Times New Roman" w:cs="Arial"/>
            <w:szCs w:val="24"/>
            <w:lang w:eastAsia="en-NZ"/>
          </w:rPr>
          <w:delText>Increased use of water patrols</w:delText>
        </w:r>
      </w:del>
    </w:p>
    <w:p w14:paraId="1AD44EED" w14:textId="77777777" w:rsidR="000C6FE1" w:rsidRPr="00885958" w:rsidDel="00BB189D" w:rsidRDefault="000C6FE1" w:rsidP="00913ED0">
      <w:pPr>
        <w:spacing w:before="100" w:beforeAutospacing="1" w:after="100" w:afterAutospacing="1" w:line="360" w:lineRule="auto"/>
        <w:rPr>
          <w:del w:id="1308" w:author="Charlotte Haeusler" w:date="2024-02-09T09:44:00Z"/>
          <w:rFonts w:ascii="Arial" w:hAnsi="Arial" w:cs="Arial"/>
          <w:sz w:val="24"/>
          <w:szCs w:val="24"/>
          <w:lang w:eastAsia="en-NZ"/>
        </w:rPr>
      </w:pPr>
      <w:del w:id="1309" w:author="Charlotte Haeusler" w:date="2024-02-09T09:44:00Z">
        <w:r w:rsidRPr="00885958" w:rsidDel="00BB189D">
          <w:rPr>
            <w:rFonts w:ascii="Arial" w:hAnsi="Arial" w:cs="Arial"/>
            <w:sz w:val="24"/>
            <w:szCs w:val="24"/>
            <w:lang w:eastAsia="en-NZ"/>
          </w:rPr>
          <w:delText>Level Three (provides for):</w:delText>
        </w:r>
      </w:del>
    </w:p>
    <w:p w14:paraId="5DE4AA6B" w14:textId="77777777" w:rsidR="000C6FE1" w:rsidRPr="00885958" w:rsidDel="00BB189D" w:rsidRDefault="000C6FE1" w:rsidP="00913ED0">
      <w:pPr>
        <w:pStyle w:val="ListParagraph"/>
        <w:numPr>
          <w:ilvl w:val="0"/>
          <w:numId w:val="44"/>
        </w:numPr>
        <w:spacing w:before="100" w:beforeAutospacing="1" w:after="100" w:afterAutospacing="1" w:line="360" w:lineRule="auto"/>
        <w:rPr>
          <w:del w:id="1310" w:author="Charlotte Haeusler" w:date="2024-02-09T09:44:00Z"/>
          <w:rFonts w:eastAsia="Times New Roman" w:cs="Arial"/>
          <w:szCs w:val="24"/>
          <w:lang w:eastAsia="en-NZ"/>
        </w:rPr>
      </w:pPr>
      <w:del w:id="1311" w:author="Charlotte Haeusler" w:date="2024-02-09T09:44:00Z">
        <w:r w:rsidRPr="00885958" w:rsidDel="00BB189D">
          <w:rPr>
            <w:rFonts w:eastAsia="Times New Roman" w:cs="Arial"/>
            <w:szCs w:val="24"/>
            <w:lang w:eastAsia="en-NZ"/>
          </w:rPr>
          <w:delText>Level Two, plus,</w:delText>
        </w:r>
      </w:del>
    </w:p>
    <w:p w14:paraId="286AC049" w14:textId="77777777" w:rsidR="000C6FE1" w:rsidRPr="00885958" w:rsidDel="00BB189D" w:rsidRDefault="000C6FE1" w:rsidP="00913ED0">
      <w:pPr>
        <w:pStyle w:val="ListParagraph"/>
        <w:numPr>
          <w:ilvl w:val="0"/>
          <w:numId w:val="44"/>
        </w:numPr>
        <w:spacing w:before="100" w:beforeAutospacing="1" w:after="100" w:afterAutospacing="1" w:line="360" w:lineRule="auto"/>
        <w:rPr>
          <w:del w:id="1312" w:author="Charlotte Haeusler" w:date="2024-02-09T09:44:00Z"/>
          <w:rFonts w:eastAsia="Times New Roman" w:cs="Arial"/>
          <w:szCs w:val="24"/>
          <w:lang w:eastAsia="en-NZ"/>
        </w:rPr>
      </w:pPr>
      <w:del w:id="1313" w:author="Charlotte Haeusler" w:date="2024-02-09T09:44:00Z">
        <w:r w:rsidRPr="00885958" w:rsidDel="00BB189D">
          <w:rPr>
            <w:rFonts w:eastAsia="Times New Roman" w:cs="Arial"/>
            <w:szCs w:val="24"/>
            <w:lang w:eastAsia="en-NZ"/>
          </w:rPr>
          <w:delText>Increased advertising (restrictions/leak reporting) and water patrols</w:delText>
        </w:r>
      </w:del>
    </w:p>
    <w:p w14:paraId="225F7C33" w14:textId="77777777" w:rsidR="000C6FE1" w:rsidRPr="00885958" w:rsidDel="00BB189D" w:rsidRDefault="000C6FE1" w:rsidP="00913ED0">
      <w:pPr>
        <w:pStyle w:val="ListParagraph"/>
        <w:numPr>
          <w:ilvl w:val="0"/>
          <w:numId w:val="44"/>
        </w:numPr>
        <w:spacing w:before="100" w:beforeAutospacing="1" w:after="100" w:afterAutospacing="1" w:line="360" w:lineRule="auto"/>
        <w:rPr>
          <w:del w:id="1314" w:author="Charlotte Haeusler" w:date="2024-02-09T09:44:00Z"/>
          <w:rFonts w:eastAsia="Times New Roman" w:cs="Arial"/>
          <w:szCs w:val="24"/>
          <w:lang w:eastAsia="en-NZ"/>
        </w:rPr>
      </w:pPr>
      <w:del w:id="1315" w:author="Charlotte Haeusler" w:date="2024-02-09T09:44:00Z">
        <w:r w:rsidRPr="00885958" w:rsidDel="00BB189D">
          <w:rPr>
            <w:rFonts w:eastAsia="Times New Roman" w:cs="Arial"/>
            <w:szCs w:val="24"/>
            <w:lang w:eastAsia="en-NZ"/>
          </w:rPr>
          <w:delText>Ban on garden sprinklers and unattended irrigation systems (watering only by hand)</w:delText>
        </w:r>
      </w:del>
    </w:p>
    <w:p w14:paraId="442C7589" w14:textId="77777777" w:rsidR="000C6FE1" w:rsidRPr="00885958" w:rsidDel="00BB189D" w:rsidRDefault="000C6FE1" w:rsidP="00913ED0">
      <w:pPr>
        <w:spacing w:before="100" w:beforeAutospacing="1" w:after="100" w:afterAutospacing="1" w:line="360" w:lineRule="auto"/>
        <w:rPr>
          <w:del w:id="1316" w:author="Charlotte Haeusler" w:date="2024-02-09T09:44:00Z"/>
          <w:rFonts w:ascii="Arial" w:hAnsi="Arial" w:cs="Arial"/>
          <w:sz w:val="24"/>
          <w:szCs w:val="24"/>
          <w:lang w:eastAsia="en-NZ"/>
        </w:rPr>
      </w:pPr>
      <w:del w:id="1317" w:author="Charlotte Haeusler" w:date="2024-02-09T09:44:00Z">
        <w:r w:rsidRPr="00885958" w:rsidDel="00BB189D">
          <w:rPr>
            <w:rFonts w:ascii="Arial" w:hAnsi="Arial" w:cs="Arial"/>
            <w:sz w:val="24"/>
            <w:szCs w:val="24"/>
            <w:lang w:eastAsia="en-NZ"/>
          </w:rPr>
          <w:delText>Level Four (provides for):</w:delText>
        </w:r>
      </w:del>
    </w:p>
    <w:p w14:paraId="78A5EDC5" w14:textId="77777777" w:rsidR="000C6FE1" w:rsidRPr="00885958" w:rsidDel="00BB189D" w:rsidRDefault="000C6FE1" w:rsidP="00913ED0">
      <w:pPr>
        <w:pStyle w:val="ListParagraph"/>
        <w:numPr>
          <w:ilvl w:val="0"/>
          <w:numId w:val="44"/>
        </w:numPr>
        <w:spacing w:before="100" w:beforeAutospacing="1" w:after="100" w:afterAutospacing="1" w:line="360" w:lineRule="auto"/>
        <w:rPr>
          <w:del w:id="1318" w:author="Charlotte Haeusler" w:date="2024-02-09T09:44:00Z"/>
          <w:rFonts w:eastAsia="Times New Roman" w:cs="Arial"/>
          <w:szCs w:val="24"/>
          <w:lang w:eastAsia="en-NZ"/>
        </w:rPr>
      </w:pPr>
      <w:del w:id="1319" w:author="Charlotte Haeusler" w:date="2024-02-09T09:44:00Z">
        <w:r w:rsidRPr="00885958" w:rsidDel="00BB189D">
          <w:rPr>
            <w:rFonts w:eastAsia="Times New Roman" w:cs="Arial"/>
            <w:szCs w:val="24"/>
            <w:lang w:eastAsia="en-NZ"/>
          </w:rPr>
          <w:delText>Level Three, plus,</w:delText>
        </w:r>
      </w:del>
    </w:p>
    <w:p w14:paraId="109F9914" w14:textId="77777777" w:rsidR="000C6FE1" w:rsidRPr="00885958" w:rsidDel="00BB189D" w:rsidRDefault="000C6FE1" w:rsidP="00913ED0">
      <w:pPr>
        <w:pStyle w:val="ListParagraph"/>
        <w:numPr>
          <w:ilvl w:val="0"/>
          <w:numId w:val="44"/>
        </w:numPr>
        <w:spacing w:before="100" w:beforeAutospacing="1" w:after="100" w:afterAutospacing="1" w:line="360" w:lineRule="auto"/>
        <w:rPr>
          <w:del w:id="1320" w:author="Charlotte Haeusler" w:date="2024-02-09T09:44:00Z"/>
          <w:rFonts w:eastAsia="Times New Roman" w:cs="Arial"/>
          <w:szCs w:val="24"/>
          <w:lang w:eastAsia="en-NZ"/>
        </w:rPr>
      </w:pPr>
      <w:del w:id="1321" w:author="Charlotte Haeusler" w:date="2024-02-09T09:44:00Z">
        <w:r w:rsidRPr="00885958" w:rsidDel="00BB189D">
          <w:rPr>
            <w:rFonts w:eastAsia="Times New Roman" w:cs="Arial"/>
            <w:szCs w:val="24"/>
            <w:lang w:eastAsia="en-NZ"/>
          </w:rPr>
          <w:delText>Increased advertising (restrictions/leak reporting) and water patrols</w:delText>
        </w:r>
      </w:del>
    </w:p>
    <w:p w14:paraId="55C04724" w14:textId="77777777" w:rsidR="000C6FE1" w:rsidRPr="00885958" w:rsidDel="00BB189D" w:rsidRDefault="000C6FE1" w:rsidP="00913ED0">
      <w:pPr>
        <w:pStyle w:val="ListParagraph"/>
        <w:numPr>
          <w:ilvl w:val="0"/>
          <w:numId w:val="44"/>
        </w:numPr>
        <w:spacing w:before="100" w:beforeAutospacing="1" w:after="100" w:afterAutospacing="1" w:line="360" w:lineRule="auto"/>
        <w:rPr>
          <w:del w:id="1322" w:author="Charlotte Haeusler" w:date="2024-02-09T09:44:00Z"/>
          <w:rFonts w:eastAsia="Times New Roman" w:cs="Arial"/>
          <w:szCs w:val="24"/>
          <w:lang w:eastAsia="en-NZ"/>
        </w:rPr>
      </w:pPr>
      <w:del w:id="1323" w:author="Charlotte Haeusler" w:date="2024-02-09T09:44:00Z">
        <w:r w:rsidRPr="00885958" w:rsidDel="00BB189D">
          <w:rPr>
            <w:rFonts w:eastAsia="Times New Roman" w:cs="Arial"/>
            <w:szCs w:val="24"/>
            <w:lang w:eastAsia="en-NZ"/>
          </w:rPr>
          <w:delText>Ban on domestic hose use (watering-can/bucket use only)</w:delText>
        </w:r>
      </w:del>
    </w:p>
    <w:p w14:paraId="4C7616BB" w14:textId="77777777" w:rsidR="000C6FE1" w:rsidRPr="00885958" w:rsidDel="00BB189D" w:rsidRDefault="000C6FE1" w:rsidP="00913ED0">
      <w:pPr>
        <w:spacing w:before="100" w:beforeAutospacing="1" w:after="100" w:afterAutospacing="1" w:line="360" w:lineRule="auto"/>
        <w:rPr>
          <w:del w:id="1324" w:author="Charlotte Haeusler" w:date="2024-02-09T09:44:00Z"/>
          <w:rFonts w:ascii="Arial" w:hAnsi="Arial" w:cs="Arial"/>
          <w:sz w:val="24"/>
          <w:szCs w:val="24"/>
          <w:lang w:eastAsia="en-NZ"/>
        </w:rPr>
      </w:pPr>
      <w:del w:id="1325" w:author="Charlotte Haeusler" w:date="2024-02-09T09:44:00Z">
        <w:r w:rsidRPr="00885958" w:rsidDel="00BB189D">
          <w:rPr>
            <w:rFonts w:ascii="Arial" w:hAnsi="Arial" w:cs="Arial"/>
            <w:sz w:val="24"/>
            <w:szCs w:val="24"/>
            <w:lang w:eastAsia="en-NZ"/>
          </w:rPr>
          <w:delText>Level Five (provides for):</w:delText>
        </w:r>
      </w:del>
    </w:p>
    <w:p w14:paraId="6952D7ED" w14:textId="77777777" w:rsidR="000C6FE1" w:rsidRPr="00885958" w:rsidDel="00BB189D" w:rsidRDefault="000C6FE1" w:rsidP="00913ED0">
      <w:pPr>
        <w:pStyle w:val="ListParagraph"/>
        <w:numPr>
          <w:ilvl w:val="0"/>
          <w:numId w:val="44"/>
        </w:numPr>
        <w:spacing w:before="100" w:beforeAutospacing="1" w:after="100" w:afterAutospacing="1" w:line="360" w:lineRule="auto"/>
        <w:rPr>
          <w:del w:id="1326" w:author="Charlotte Haeusler" w:date="2024-02-09T09:44:00Z"/>
          <w:rFonts w:eastAsia="Times New Roman" w:cs="Arial"/>
          <w:szCs w:val="24"/>
          <w:lang w:eastAsia="en-NZ"/>
        </w:rPr>
      </w:pPr>
      <w:del w:id="1327" w:author="Charlotte Haeusler" w:date="2024-02-09T09:44:00Z">
        <w:r w:rsidRPr="00885958" w:rsidDel="00BB189D">
          <w:rPr>
            <w:rFonts w:eastAsia="Times New Roman" w:cs="Arial"/>
            <w:szCs w:val="24"/>
            <w:lang w:eastAsia="en-NZ"/>
          </w:rPr>
          <w:delText>Level Four, plus,</w:delText>
        </w:r>
      </w:del>
    </w:p>
    <w:p w14:paraId="2A3290B1" w14:textId="77777777" w:rsidR="000C6FE1" w:rsidRPr="00885958" w:rsidDel="00BB189D" w:rsidRDefault="000C6FE1" w:rsidP="00913ED0">
      <w:pPr>
        <w:pStyle w:val="ListParagraph"/>
        <w:numPr>
          <w:ilvl w:val="0"/>
          <w:numId w:val="44"/>
        </w:numPr>
        <w:spacing w:before="100" w:beforeAutospacing="1" w:after="100" w:afterAutospacing="1" w:line="360" w:lineRule="auto"/>
        <w:rPr>
          <w:del w:id="1328" w:author="Charlotte Haeusler" w:date="2024-02-09T09:44:00Z"/>
          <w:rFonts w:eastAsia="Times New Roman" w:cs="Arial"/>
          <w:szCs w:val="24"/>
          <w:lang w:eastAsia="en-NZ"/>
        </w:rPr>
      </w:pPr>
      <w:del w:id="1329" w:author="Charlotte Haeusler" w:date="2024-02-09T09:44:00Z">
        <w:r w:rsidRPr="00885958" w:rsidDel="00BB189D">
          <w:rPr>
            <w:rFonts w:eastAsia="Times New Roman" w:cs="Arial"/>
            <w:szCs w:val="24"/>
            <w:lang w:eastAsia="en-NZ"/>
          </w:rPr>
          <w:delText>Increased advertising (restrictions/leak reporting) and water patrols</w:delText>
        </w:r>
      </w:del>
    </w:p>
    <w:p w14:paraId="70E597DC" w14:textId="77777777" w:rsidR="000C6FE1" w:rsidRPr="00885958" w:rsidDel="00BB189D" w:rsidRDefault="000C6FE1" w:rsidP="00913ED0">
      <w:pPr>
        <w:pStyle w:val="ListParagraph"/>
        <w:numPr>
          <w:ilvl w:val="0"/>
          <w:numId w:val="44"/>
        </w:numPr>
        <w:spacing w:before="100" w:beforeAutospacing="1" w:after="100" w:afterAutospacing="1" w:line="360" w:lineRule="auto"/>
        <w:rPr>
          <w:del w:id="1330" w:author="Charlotte Haeusler" w:date="2024-02-09T09:44:00Z"/>
          <w:rFonts w:eastAsia="Times New Roman" w:cs="Arial"/>
          <w:szCs w:val="24"/>
          <w:lang w:eastAsia="en-NZ"/>
        </w:rPr>
      </w:pPr>
      <w:del w:id="1331" w:author="Charlotte Haeusler" w:date="2024-02-09T09:44:00Z">
        <w:r w:rsidRPr="00885958" w:rsidDel="00BB189D">
          <w:rPr>
            <w:rFonts w:eastAsia="Times New Roman" w:cs="Arial"/>
            <w:szCs w:val="24"/>
            <w:lang w:eastAsia="en-NZ"/>
          </w:rPr>
          <w:delText>Ban on all outdoor water use (other than for emergencies)</w:delText>
        </w:r>
      </w:del>
    </w:p>
    <w:p w14:paraId="32FFD0A7" w14:textId="77777777" w:rsidR="000C6FE1" w:rsidRPr="00885958" w:rsidDel="00BB189D" w:rsidRDefault="000C6FE1" w:rsidP="00913ED0">
      <w:pPr>
        <w:spacing w:before="100" w:beforeAutospacing="1" w:after="100" w:afterAutospacing="1" w:line="360" w:lineRule="auto"/>
        <w:rPr>
          <w:del w:id="1332" w:author="Charlotte Haeusler" w:date="2024-02-09T09:44:00Z"/>
          <w:rFonts w:ascii="Arial" w:hAnsi="Arial" w:cs="Arial"/>
          <w:sz w:val="24"/>
          <w:szCs w:val="24"/>
          <w:lang w:eastAsia="en-NZ"/>
        </w:rPr>
      </w:pPr>
      <w:del w:id="1333" w:author="Charlotte Haeusler" w:date="2024-02-09T09:44:00Z">
        <w:r w:rsidRPr="00885958" w:rsidDel="00BB189D">
          <w:rPr>
            <w:rFonts w:ascii="Arial" w:hAnsi="Arial" w:cs="Arial"/>
            <w:sz w:val="24"/>
            <w:szCs w:val="24"/>
            <w:lang w:eastAsia="en-NZ"/>
          </w:rPr>
          <w:delText>Level Six (provides for):</w:delText>
        </w:r>
      </w:del>
    </w:p>
    <w:p w14:paraId="1AF468B8" w14:textId="77777777" w:rsidR="000C6FE1" w:rsidRPr="00885958" w:rsidDel="00BB189D" w:rsidRDefault="000C6FE1" w:rsidP="00913ED0">
      <w:pPr>
        <w:pStyle w:val="ListParagraph"/>
        <w:numPr>
          <w:ilvl w:val="0"/>
          <w:numId w:val="44"/>
        </w:numPr>
        <w:spacing w:before="100" w:beforeAutospacing="1" w:after="100" w:afterAutospacing="1" w:line="360" w:lineRule="auto"/>
        <w:rPr>
          <w:del w:id="1334" w:author="Charlotte Haeusler" w:date="2024-02-09T09:44:00Z"/>
          <w:rFonts w:eastAsia="Times New Roman" w:cs="Arial"/>
          <w:szCs w:val="24"/>
          <w:lang w:eastAsia="en-NZ"/>
        </w:rPr>
      </w:pPr>
      <w:del w:id="1335" w:author="Charlotte Haeusler" w:date="2024-02-09T09:44:00Z">
        <w:r w:rsidRPr="00885958" w:rsidDel="00BB189D">
          <w:rPr>
            <w:rFonts w:eastAsia="Times New Roman" w:cs="Arial"/>
            <w:szCs w:val="24"/>
            <w:lang w:eastAsia="en-NZ"/>
          </w:rPr>
          <w:delText>Level Five, plus,</w:delText>
        </w:r>
      </w:del>
    </w:p>
    <w:p w14:paraId="2D620A5A" w14:textId="77777777" w:rsidR="000C6FE1" w:rsidRPr="00885958" w:rsidDel="00BB189D" w:rsidRDefault="000C6FE1" w:rsidP="00913ED0">
      <w:pPr>
        <w:pStyle w:val="ListParagraph"/>
        <w:numPr>
          <w:ilvl w:val="0"/>
          <w:numId w:val="44"/>
        </w:numPr>
        <w:spacing w:before="100" w:beforeAutospacing="1" w:after="100" w:afterAutospacing="1" w:line="360" w:lineRule="auto"/>
        <w:rPr>
          <w:del w:id="1336" w:author="Charlotte Haeusler" w:date="2024-02-09T09:44:00Z"/>
          <w:rFonts w:eastAsia="Times New Roman" w:cs="Arial"/>
          <w:szCs w:val="24"/>
          <w:lang w:eastAsia="en-NZ"/>
        </w:rPr>
      </w:pPr>
      <w:del w:id="1337" w:author="Charlotte Haeusler" w:date="2024-02-09T09:44:00Z">
        <w:r w:rsidRPr="00885958" w:rsidDel="00BB189D">
          <w:rPr>
            <w:rFonts w:eastAsia="Times New Roman" w:cs="Arial"/>
            <w:szCs w:val="24"/>
            <w:lang w:eastAsia="en-NZ"/>
          </w:rPr>
          <w:delText>Increased advertising (restrictions/leak reporting) and water patrols</w:delText>
        </w:r>
      </w:del>
    </w:p>
    <w:p w14:paraId="2533D851" w14:textId="77777777" w:rsidR="000C6FE1" w:rsidRPr="00885958" w:rsidDel="00BB189D" w:rsidRDefault="000C6FE1" w:rsidP="00913ED0">
      <w:pPr>
        <w:pStyle w:val="ListParagraph"/>
        <w:numPr>
          <w:ilvl w:val="0"/>
          <w:numId w:val="44"/>
        </w:numPr>
        <w:spacing w:before="100" w:beforeAutospacing="1" w:after="100" w:afterAutospacing="1" w:line="360" w:lineRule="auto"/>
        <w:rPr>
          <w:del w:id="1338" w:author="Charlotte Haeusler" w:date="2024-02-09T09:44:00Z"/>
          <w:rFonts w:eastAsia="Times New Roman" w:cs="Arial"/>
          <w:szCs w:val="24"/>
          <w:lang w:eastAsia="en-NZ"/>
        </w:rPr>
      </w:pPr>
      <w:del w:id="1339" w:author="Charlotte Haeusler" w:date="2024-02-09T09:44:00Z">
        <w:r w:rsidRPr="00885958" w:rsidDel="00BB189D">
          <w:rPr>
            <w:rFonts w:eastAsia="Times New Roman" w:cs="Arial"/>
            <w:szCs w:val="24"/>
            <w:lang w:eastAsia="en-NZ"/>
          </w:rPr>
          <w:delText>Ban on all non-essential water use (emergency use only)</w:delText>
        </w:r>
      </w:del>
    </w:p>
    <w:p w14:paraId="50FE690D" w14:textId="77777777" w:rsidR="000C6FE1" w:rsidRPr="00885958" w:rsidDel="00BB189D" w:rsidRDefault="000C6FE1" w:rsidP="00913ED0">
      <w:pPr>
        <w:spacing w:before="100" w:beforeAutospacing="1" w:after="100" w:afterAutospacing="1" w:line="360" w:lineRule="auto"/>
        <w:rPr>
          <w:del w:id="1340" w:author="Charlotte Haeusler" w:date="2024-02-09T09:44:00Z"/>
          <w:rFonts w:ascii="Arial" w:hAnsi="Arial" w:cs="Arial"/>
          <w:sz w:val="24"/>
          <w:szCs w:val="24"/>
          <w:lang w:eastAsia="en-NZ"/>
        </w:rPr>
      </w:pPr>
      <w:del w:id="1341" w:author="Charlotte Haeusler" w:date="2024-02-09T09:44:00Z">
        <w:r w:rsidRPr="00885958" w:rsidDel="00BB189D">
          <w:rPr>
            <w:rFonts w:ascii="Arial" w:hAnsi="Arial" w:cs="Arial"/>
            <w:sz w:val="24"/>
            <w:szCs w:val="24"/>
            <w:lang w:eastAsia="en-NZ"/>
          </w:rPr>
          <w:delText>Level Seven (provides for):</w:delText>
        </w:r>
      </w:del>
    </w:p>
    <w:p w14:paraId="4B10F874" w14:textId="77777777" w:rsidR="000C6FE1" w:rsidRPr="00885958" w:rsidDel="00BB189D" w:rsidRDefault="000C6FE1" w:rsidP="00913ED0">
      <w:pPr>
        <w:pStyle w:val="ListParagraph"/>
        <w:numPr>
          <w:ilvl w:val="0"/>
          <w:numId w:val="44"/>
        </w:numPr>
        <w:spacing w:before="100" w:beforeAutospacing="1" w:after="100" w:afterAutospacing="1" w:line="360" w:lineRule="auto"/>
        <w:rPr>
          <w:del w:id="1342" w:author="Charlotte Haeusler" w:date="2024-02-09T09:44:00Z"/>
          <w:rFonts w:eastAsia="Times New Roman" w:cs="Arial"/>
          <w:szCs w:val="24"/>
          <w:lang w:eastAsia="en-NZ"/>
        </w:rPr>
      </w:pPr>
      <w:del w:id="1343" w:author="Charlotte Haeusler" w:date="2024-02-09T09:44:00Z">
        <w:r w:rsidRPr="00885958" w:rsidDel="00BB189D">
          <w:rPr>
            <w:rFonts w:eastAsia="Times New Roman" w:cs="Arial"/>
            <w:szCs w:val="24"/>
            <w:lang w:eastAsia="en-NZ"/>
          </w:rPr>
          <w:delText>Level Six, plus,</w:delText>
        </w:r>
      </w:del>
    </w:p>
    <w:p w14:paraId="65186716" w14:textId="77777777" w:rsidR="000C6FE1" w:rsidRPr="00885958" w:rsidDel="00BB189D" w:rsidRDefault="000C6FE1" w:rsidP="00913ED0">
      <w:pPr>
        <w:pStyle w:val="ListParagraph"/>
        <w:numPr>
          <w:ilvl w:val="0"/>
          <w:numId w:val="44"/>
        </w:numPr>
        <w:spacing w:before="100" w:beforeAutospacing="1" w:after="100" w:afterAutospacing="1" w:line="360" w:lineRule="auto"/>
        <w:rPr>
          <w:del w:id="1344" w:author="Charlotte Haeusler" w:date="2024-02-09T09:44:00Z"/>
          <w:rFonts w:eastAsia="Times New Roman" w:cs="Arial"/>
          <w:szCs w:val="24"/>
          <w:lang w:eastAsia="en-NZ"/>
        </w:rPr>
      </w:pPr>
      <w:del w:id="1345" w:author="Charlotte Haeusler" w:date="2024-02-09T09:44:00Z">
        <w:r w:rsidRPr="00885958" w:rsidDel="00BB189D">
          <w:rPr>
            <w:rFonts w:eastAsia="Times New Roman" w:cs="Arial"/>
            <w:szCs w:val="24"/>
            <w:lang w:eastAsia="en-NZ"/>
          </w:rPr>
          <w:delText>Increased advertising (restrictions/leak reporting) and water patrols</w:delText>
        </w:r>
      </w:del>
    </w:p>
    <w:p w14:paraId="743794E0" w14:textId="77777777" w:rsidR="000C6FE1" w:rsidRPr="00885958" w:rsidDel="00BB189D" w:rsidRDefault="000C6FE1" w:rsidP="00913ED0">
      <w:pPr>
        <w:pStyle w:val="ListParagraph"/>
        <w:numPr>
          <w:ilvl w:val="0"/>
          <w:numId w:val="44"/>
        </w:numPr>
        <w:spacing w:before="100" w:beforeAutospacing="1" w:after="100" w:afterAutospacing="1" w:line="360" w:lineRule="auto"/>
        <w:rPr>
          <w:del w:id="1346" w:author="Charlotte Haeusler" w:date="2024-02-09T09:44:00Z"/>
          <w:rFonts w:eastAsia="Times New Roman" w:cs="Arial"/>
          <w:szCs w:val="24"/>
          <w:lang w:eastAsia="en-NZ"/>
        </w:rPr>
      </w:pPr>
      <w:del w:id="1347" w:author="Charlotte Haeusler" w:date="2024-02-09T09:44:00Z">
        <w:r w:rsidRPr="00885958" w:rsidDel="00BB189D">
          <w:rPr>
            <w:rFonts w:eastAsia="Times New Roman" w:cs="Arial"/>
            <w:szCs w:val="24"/>
            <w:lang w:eastAsia="en-NZ"/>
          </w:rPr>
          <w:delText>Life sustaining and emergency water use only.</w:delText>
        </w:r>
      </w:del>
    </w:p>
    <w:p w14:paraId="13574612" w14:textId="77777777" w:rsidR="000C6FE1" w:rsidRPr="00885958" w:rsidRDefault="000C6FE1" w:rsidP="00913ED0">
      <w:pPr>
        <w:spacing w:before="100" w:beforeAutospacing="1" w:after="100" w:afterAutospacing="1" w:line="360" w:lineRule="auto"/>
        <w:rPr>
          <w:rFonts w:ascii="Arial" w:hAnsi="Arial" w:cs="Arial"/>
          <w:sz w:val="24"/>
          <w:szCs w:val="24"/>
          <w:lang w:eastAsia="en-NZ"/>
        </w:rPr>
      </w:pPr>
    </w:p>
    <w:p w14:paraId="1627DB36" w14:textId="77777777" w:rsidR="000C6FE1" w:rsidRPr="00885958" w:rsidRDefault="000C6FE1" w:rsidP="00913ED0">
      <w:pPr>
        <w:spacing w:before="100" w:beforeAutospacing="1" w:after="100" w:afterAutospacing="1" w:line="360" w:lineRule="auto"/>
        <w:rPr>
          <w:ins w:id="1348" w:author="Charlotte Haeusler" w:date="2024-02-09T09:35:00Z"/>
          <w:rFonts w:ascii="Arial" w:hAnsi="Arial" w:cs="Arial"/>
          <w:sz w:val="24"/>
          <w:szCs w:val="24"/>
          <w:lang w:eastAsia="en-NZ"/>
        </w:rPr>
      </w:pPr>
      <w:ins w:id="1349" w:author="Charlotte Haeusler" w:date="2024-02-09T09:35:00Z">
        <w:r w:rsidRPr="00885958">
          <w:rPr>
            <w:rFonts w:ascii="Arial" w:hAnsi="Arial" w:cs="Arial"/>
            <w:sz w:val="24"/>
            <w:szCs w:val="24"/>
            <w:lang w:eastAsia="en-NZ"/>
          </w:rPr>
          <w:lastRenderedPageBreak/>
          <w:t xml:space="preserve">Level One (provides for): </w:t>
        </w:r>
      </w:ins>
    </w:p>
    <w:p w14:paraId="121162B6" w14:textId="77777777" w:rsidR="000C6FE1" w:rsidRPr="00885958" w:rsidRDefault="000C6FE1" w:rsidP="00913ED0">
      <w:pPr>
        <w:numPr>
          <w:ilvl w:val="0"/>
          <w:numId w:val="45"/>
        </w:numPr>
        <w:spacing w:before="100" w:beforeAutospacing="1" w:after="100" w:afterAutospacing="1" w:line="360" w:lineRule="auto"/>
        <w:rPr>
          <w:ins w:id="1350" w:author="Charlotte Haeusler" w:date="2024-02-09T09:35:00Z"/>
          <w:rFonts w:ascii="Arial" w:hAnsi="Arial" w:cs="Arial"/>
          <w:sz w:val="24"/>
          <w:szCs w:val="24"/>
          <w:lang w:eastAsia="en-NZ"/>
        </w:rPr>
      </w:pPr>
      <w:ins w:id="1351" w:author="Charlotte Haeusler" w:date="2024-02-09T09:35:00Z">
        <w:r w:rsidRPr="00885958">
          <w:rPr>
            <w:rFonts w:ascii="Arial" w:hAnsi="Arial" w:cs="Arial"/>
            <w:sz w:val="24"/>
            <w:szCs w:val="24"/>
            <w:lang w:eastAsia="en-NZ"/>
          </w:rPr>
          <w:t xml:space="preserve">Daylight Savings alternate day garden watering allowances and handheld hose use </w:t>
        </w:r>
      </w:ins>
      <w:ins w:id="1352" w:author="Charlotte Haeusler" w:date="2024-02-16T12:57:00Z">
        <w:r w:rsidRPr="00885958">
          <w:rPr>
            <w:rFonts w:ascii="Arial" w:hAnsi="Arial" w:cs="Arial"/>
            <w:sz w:val="24"/>
            <w:szCs w:val="24"/>
            <w:lang w:eastAsia="en-NZ"/>
          </w:rPr>
          <w:t xml:space="preserve">during the hours of 6:00am to 8:00am and </w:t>
        </w:r>
      </w:ins>
      <w:ins w:id="1353" w:author="Charlotte Haeusler" w:date="2024-02-16T12:58:00Z">
        <w:r w:rsidRPr="00885958">
          <w:rPr>
            <w:rFonts w:ascii="Arial" w:hAnsi="Arial" w:cs="Arial"/>
            <w:sz w:val="24"/>
            <w:szCs w:val="24"/>
            <w:lang w:eastAsia="en-NZ"/>
          </w:rPr>
          <w:t>7:00pm to 9:00pm</w:t>
        </w:r>
      </w:ins>
    </w:p>
    <w:p w14:paraId="4004AD85" w14:textId="77777777" w:rsidR="000C6FE1" w:rsidRPr="00885958" w:rsidRDefault="000C6FE1" w:rsidP="00913ED0">
      <w:pPr>
        <w:numPr>
          <w:ilvl w:val="0"/>
          <w:numId w:val="45"/>
        </w:numPr>
        <w:spacing w:before="100" w:beforeAutospacing="1" w:after="100" w:afterAutospacing="1" w:line="360" w:lineRule="auto"/>
        <w:rPr>
          <w:ins w:id="1354" w:author="Charlotte Haeusler" w:date="2024-02-09T09:35:00Z"/>
          <w:rFonts w:ascii="Arial" w:hAnsi="Arial" w:cs="Arial"/>
          <w:sz w:val="24"/>
          <w:szCs w:val="24"/>
          <w:lang w:eastAsia="en-NZ"/>
        </w:rPr>
      </w:pPr>
      <w:ins w:id="1355" w:author="Charlotte Haeusler" w:date="2024-02-09T09:35:00Z">
        <w:r w:rsidRPr="00885958">
          <w:rPr>
            <w:rFonts w:ascii="Arial" w:hAnsi="Arial" w:cs="Arial"/>
            <w:sz w:val="24"/>
            <w:szCs w:val="24"/>
            <w:lang w:eastAsia="en-NZ"/>
          </w:rPr>
          <w:t xml:space="preserve">Water Patrols (providing advice on allowed watering hours) </w:t>
        </w:r>
      </w:ins>
    </w:p>
    <w:p w14:paraId="0E819326" w14:textId="77777777" w:rsidR="000C6FE1" w:rsidRPr="00885958" w:rsidRDefault="000C6FE1" w:rsidP="00913ED0">
      <w:pPr>
        <w:numPr>
          <w:ilvl w:val="0"/>
          <w:numId w:val="45"/>
        </w:numPr>
        <w:spacing w:before="100" w:beforeAutospacing="1" w:after="100" w:afterAutospacing="1" w:line="360" w:lineRule="auto"/>
        <w:rPr>
          <w:ins w:id="1356" w:author="Charlotte Haeusler" w:date="2024-02-09T09:35:00Z"/>
          <w:rFonts w:ascii="Arial" w:hAnsi="Arial" w:cs="Arial"/>
          <w:sz w:val="24"/>
          <w:szCs w:val="24"/>
          <w:lang w:eastAsia="en-NZ"/>
        </w:rPr>
      </w:pPr>
      <w:ins w:id="1357" w:author="Charlotte Haeusler" w:date="2024-02-09T09:35:00Z">
        <w:r w:rsidRPr="00885958">
          <w:rPr>
            <w:rFonts w:ascii="Arial" w:hAnsi="Arial" w:cs="Arial"/>
            <w:sz w:val="24"/>
            <w:szCs w:val="24"/>
            <w:lang w:eastAsia="en-NZ"/>
          </w:rPr>
          <w:t xml:space="preserve">Joint communications across </w:t>
        </w:r>
      </w:ins>
      <w:ins w:id="1358" w:author="Charlotte Haeusler" w:date="2024-02-16T16:30:00Z">
        <w:r w:rsidRPr="00885958">
          <w:rPr>
            <w:rFonts w:ascii="Arial" w:hAnsi="Arial" w:cs="Arial"/>
            <w:sz w:val="24"/>
            <w:szCs w:val="24"/>
            <w:lang w:eastAsia="en-NZ"/>
          </w:rPr>
          <w:t>c</w:t>
        </w:r>
      </w:ins>
      <w:ins w:id="1359" w:author="Charlotte Haeusler" w:date="2024-02-09T09:35:00Z">
        <w:r w:rsidRPr="00885958">
          <w:rPr>
            <w:rFonts w:ascii="Arial" w:hAnsi="Arial" w:cs="Arial"/>
            <w:sz w:val="24"/>
            <w:szCs w:val="24"/>
            <w:lang w:eastAsia="en-NZ"/>
          </w:rPr>
          <w:t xml:space="preserve">ouncils </w:t>
        </w:r>
      </w:ins>
    </w:p>
    <w:p w14:paraId="20A6FBBF" w14:textId="77777777" w:rsidR="00EB76D6" w:rsidRDefault="00EB76D6" w:rsidP="00913ED0">
      <w:pPr>
        <w:spacing w:before="100" w:beforeAutospacing="1" w:after="100" w:afterAutospacing="1" w:line="360" w:lineRule="auto"/>
        <w:rPr>
          <w:rFonts w:ascii="Arial" w:hAnsi="Arial" w:cs="Arial"/>
          <w:sz w:val="24"/>
          <w:szCs w:val="24"/>
          <w:lang w:eastAsia="en-NZ"/>
        </w:rPr>
      </w:pPr>
    </w:p>
    <w:p w14:paraId="4182A65A" w14:textId="14086212" w:rsidR="000C6FE1" w:rsidRPr="00885958" w:rsidRDefault="000C6FE1" w:rsidP="00913ED0">
      <w:pPr>
        <w:spacing w:before="100" w:beforeAutospacing="1" w:after="100" w:afterAutospacing="1" w:line="360" w:lineRule="auto"/>
        <w:rPr>
          <w:ins w:id="1360" w:author="Charlotte Haeusler" w:date="2024-02-09T09:35:00Z"/>
          <w:rFonts w:ascii="Arial" w:hAnsi="Arial" w:cs="Arial"/>
          <w:sz w:val="24"/>
          <w:szCs w:val="24"/>
          <w:lang w:eastAsia="en-NZ"/>
        </w:rPr>
      </w:pPr>
      <w:ins w:id="1361" w:author="Charlotte Haeusler" w:date="2024-02-09T09:35:00Z">
        <w:r w:rsidRPr="00885958">
          <w:rPr>
            <w:rFonts w:ascii="Arial" w:hAnsi="Arial" w:cs="Arial"/>
            <w:sz w:val="24"/>
            <w:szCs w:val="24"/>
            <w:lang w:eastAsia="en-NZ"/>
          </w:rPr>
          <w:t xml:space="preserve">Level Two (provides for): </w:t>
        </w:r>
      </w:ins>
    </w:p>
    <w:p w14:paraId="4C34A788" w14:textId="77777777" w:rsidR="000C6FE1" w:rsidRPr="00885958" w:rsidRDefault="000C6FE1" w:rsidP="00913ED0">
      <w:pPr>
        <w:numPr>
          <w:ilvl w:val="0"/>
          <w:numId w:val="46"/>
        </w:numPr>
        <w:spacing w:before="100" w:beforeAutospacing="1" w:after="100" w:afterAutospacing="1" w:line="360" w:lineRule="auto"/>
        <w:rPr>
          <w:ins w:id="1362" w:author="Charlotte Haeusler" w:date="2024-02-09T09:35:00Z"/>
          <w:rFonts w:ascii="Arial" w:hAnsi="Arial" w:cs="Arial"/>
          <w:sz w:val="24"/>
          <w:szCs w:val="24"/>
          <w:lang w:eastAsia="en-NZ"/>
        </w:rPr>
      </w:pPr>
      <w:ins w:id="1363" w:author="Charlotte Haeusler" w:date="2024-02-09T09:35:00Z">
        <w:r w:rsidRPr="00885958">
          <w:rPr>
            <w:rFonts w:ascii="Arial" w:hAnsi="Arial" w:cs="Arial"/>
            <w:sz w:val="24"/>
            <w:szCs w:val="24"/>
            <w:lang w:eastAsia="en-NZ"/>
          </w:rPr>
          <w:t xml:space="preserve">Level One, plus, </w:t>
        </w:r>
      </w:ins>
    </w:p>
    <w:p w14:paraId="1B0BE845" w14:textId="77777777" w:rsidR="000C6FE1" w:rsidRPr="00885958" w:rsidRDefault="000C6FE1" w:rsidP="00913ED0">
      <w:pPr>
        <w:numPr>
          <w:ilvl w:val="0"/>
          <w:numId w:val="46"/>
        </w:numPr>
        <w:spacing w:before="100" w:beforeAutospacing="1" w:after="100" w:afterAutospacing="1" w:line="360" w:lineRule="auto"/>
        <w:rPr>
          <w:ins w:id="1364" w:author="Charlotte Haeusler" w:date="2024-02-09T09:35:00Z"/>
          <w:rFonts w:ascii="Arial" w:hAnsi="Arial" w:cs="Arial"/>
          <w:sz w:val="24"/>
          <w:szCs w:val="24"/>
          <w:lang w:eastAsia="en-NZ"/>
        </w:rPr>
      </w:pPr>
      <w:ins w:id="1365" w:author="Charlotte Haeusler" w:date="2024-02-09T09:35:00Z">
        <w:r w:rsidRPr="00885958">
          <w:rPr>
            <w:rFonts w:ascii="Arial" w:hAnsi="Arial" w:cs="Arial"/>
            <w:sz w:val="24"/>
            <w:szCs w:val="24"/>
            <w:lang w:eastAsia="en-NZ"/>
          </w:rPr>
          <w:t>Ban on garden sprinklers</w:t>
        </w:r>
      </w:ins>
      <w:ins w:id="1366" w:author="Charlotte Haeusler" w:date="2024-02-16T16:31:00Z">
        <w:r w:rsidRPr="00885958">
          <w:rPr>
            <w:rFonts w:ascii="Arial" w:hAnsi="Arial" w:cs="Arial"/>
            <w:sz w:val="24"/>
            <w:szCs w:val="24"/>
            <w:lang w:eastAsia="en-NZ"/>
          </w:rPr>
          <w:t xml:space="preserve">, </w:t>
        </w:r>
      </w:ins>
      <w:ins w:id="1367" w:author="Charlotte Haeusler" w:date="2024-02-09T09:35:00Z">
        <w:r w:rsidRPr="00885958">
          <w:rPr>
            <w:rFonts w:ascii="Arial" w:hAnsi="Arial" w:cs="Arial"/>
            <w:sz w:val="24"/>
            <w:szCs w:val="24"/>
            <w:lang w:eastAsia="en-NZ"/>
          </w:rPr>
          <w:t xml:space="preserve">irrigation systems </w:t>
        </w:r>
      </w:ins>
      <w:ins w:id="1368" w:author="Charlotte Haeusler" w:date="2024-02-16T16:31:00Z">
        <w:r w:rsidRPr="00885958">
          <w:rPr>
            <w:rFonts w:ascii="Arial" w:hAnsi="Arial" w:cs="Arial"/>
            <w:sz w:val="24"/>
            <w:szCs w:val="24"/>
            <w:lang w:eastAsia="en-NZ"/>
          </w:rPr>
          <w:t xml:space="preserve">and unattended hosepipes for all households. Handheld watering devices can be used at any time, on any day as long as they are attended </w:t>
        </w:r>
      </w:ins>
    </w:p>
    <w:p w14:paraId="32DA6D11" w14:textId="77777777" w:rsidR="000C6FE1" w:rsidRPr="00885958" w:rsidRDefault="000C6FE1" w:rsidP="00913ED0">
      <w:pPr>
        <w:pStyle w:val="ListParagraph"/>
        <w:numPr>
          <w:ilvl w:val="0"/>
          <w:numId w:val="46"/>
        </w:numPr>
        <w:spacing w:before="100" w:beforeAutospacing="1" w:after="100" w:afterAutospacing="1" w:line="360" w:lineRule="auto"/>
        <w:rPr>
          <w:ins w:id="1369" w:author="Charlotte Haeusler" w:date="2024-02-09T09:35:00Z"/>
          <w:rFonts w:cs="Arial"/>
          <w:szCs w:val="24"/>
          <w:lang w:eastAsia="en-NZ"/>
        </w:rPr>
      </w:pPr>
      <w:ins w:id="1370" w:author="Charlotte Haeusler" w:date="2024-02-09T09:35:00Z">
        <w:r w:rsidRPr="00885958">
          <w:rPr>
            <w:rFonts w:eastAsia="Times New Roman" w:cs="Arial"/>
            <w:szCs w:val="24"/>
            <w:lang w:eastAsia="en-NZ"/>
          </w:rPr>
          <w:t>Increased communications and proactive water patrols</w:t>
        </w:r>
      </w:ins>
    </w:p>
    <w:p w14:paraId="4D44F03F" w14:textId="77777777" w:rsidR="00EB76D6" w:rsidRDefault="00EB76D6" w:rsidP="00913ED0">
      <w:pPr>
        <w:spacing w:before="100" w:beforeAutospacing="1" w:after="100" w:afterAutospacing="1" w:line="360" w:lineRule="auto"/>
        <w:rPr>
          <w:rFonts w:ascii="Arial" w:hAnsi="Arial" w:cs="Arial"/>
          <w:sz w:val="24"/>
          <w:szCs w:val="24"/>
          <w:lang w:eastAsia="en-NZ"/>
        </w:rPr>
      </w:pPr>
    </w:p>
    <w:p w14:paraId="00970264" w14:textId="4114927F" w:rsidR="000C6FE1" w:rsidRPr="00885958" w:rsidRDefault="000C6FE1" w:rsidP="00913ED0">
      <w:pPr>
        <w:spacing w:before="100" w:beforeAutospacing="1" w:after="100" w:afterAutospacing="1" w:line="360" w:lineRule="auto"/>
        <w:rPr>
          <w:ins w:id="1371" w:author="Charlotte Haeusler" w:date="2024-02-09T09:35:00Z"/>
          <w:rFonts w:ascii="Arial" w:hAnsi="Arial" w:cs="Arial"/>
          <w:sz w:val="24"/>
          <w:szCs w:val="24"/>
          <w:lang w:eastAsia="en-NZ"/>
        </w:rPr>
      </w:pPr>
      <w:ins w:id="1372" w:author="Charlotte Haeusler" w:date="2024-02-09T09:35:00Z">
        <w:r w:rsidRPr="00885958">
          <w:rPr>
            <w:rFonts w:ascii="Arial" w:hAnsi="Arial" w:cs="Arial"/>
            <w:sz w:val="24"/>
            <w:szCs w:val="24"/>
            <w:lang w:eastAsia="en-NZ"/>
          </w:rPr>
          <w:t xml:space="preserve">Level Three (provides for): </w:t>
        </w:r>
      </w:ins>
    </w:p>
    <w:p w14:paraId="3C43684E" w14:textId="77777777" w:rsidR="000C6FE1" w:rsidRPr="00885958" w:rsidRDefault="000C6FE1" w:rsidP="00913ED0">
      <w:pPr>
        <w:numPr>
          <w:ilvl w:val="0"/>
          <w:numId w:val="47"/>
        </w:numPr>
        <w:spacing w:before="100" w:beforeAutospacing="1" w:after="100" w:afterAutospacing="1" w:line="360" w:lineRule="auto"/>
        <w:rPr>
          <w:ins w:id="1373" w:author="Charlotte Haeusler" w:date="2024-02-09T09:35:00Z"/>
          <w:rFonts w:ascii="Arial" w:hAnsi="Arial" w:cs="Arial"/>
          <w:sz w:val="24"/>
          <w:szCs w:val="24"/>
          <w:lang w:eastAsia="en-NZ"/>
        </w:rPr>
      </w:pPr>
      <w:ins w:id="1374" w:author="Charlotte Haeusler" w:date="2024-02-09T09:35:00Z">
        <w:r w:rsidRPr="00885958">
          <w:rPr>
            <w:rFonts w:ascii="Arial" w:hAnsi="Arial" w:cs="Arial"/>
            <w:sz w:val="24"/>
            <w:szCs w:val="24"/>
            <w:lang w:eastAsia="en-NZ"/>
          </w:rPr>
          <w:t xml:space="preserve">Level Two, plus, </w:t>
        </w:r>
      </w:ins>
    </w:p>
    <w:p w14:paraId="0105581A" w14:textId="77777777" w:rsidR="000C6FE1" w:rsidRPr="00885958" w:rsidRDefault="000C6FE1" w:rsidP="00913ED0">
      <w:pPr>
        <w:numPr>
          <w:ilvl w:val="0"/>
          <w:numId w:val="47"/>
        </w:numPr>
        <w:spacing w:before="100" w:beforeAutospacing="1" w:after="100" w:afterAutospacing="1" w:line="360" w:lineRule="auto"/>
        <w:rPr>
          <w:ins w:id="1375" w:author="Charlotte Haeusler" w:date="2024-02-09T09:35:00Z"/>
          <w:rFonts w:ascii="Arial" w:hAnsi="Arial" w:cs="Arial"/>
          <w:sz w:val="24"/>
          <w:szCs w:val="24"/>
          <w:lang w:eastAsia="en-NZ"/>
        </w:rPr>
      </w:pPr>
      <w:ins w:id="1376" w:author="Charlotte Haeusler" w:date="2024-02-09T09:35:00Z">
        <w:r w:rsidRPr="00885958">
          <w:rPr>
            <w:rFonts w:ascii="Arial" w:hAnsi="Arial" w:cs="Arial"/>
            <w:sz w:val="24"/>
            <w:szCs w:val="24"/>
            <w:lang w:eastAsia="en-NZ"/>
          </w:rPr>
          <w:t>Ban on domestic hose use (watering-can/bucket use only)</w:t>
        </w:r>
      </w:ins>
    </w:p>
    <w:p w14:paraId="45117B44" w14:textId="77777777" w:rsidR="000C6FE1" w:rsidRPr="00885958" w:rsidRDefault="000C6FE1" w:rsidP="00913ED0">
      <w:pPr>
        <w:pStyle w:val="ListParagraph"/>
        <w:numPr>
          <w:ilvl w:val="0"/>
          <w:numId w:val="47"/>
        </w:numPr>
        <w:spacing w:before="100" w:beforeAutospacing="1" w:after="100" w:afterAutospacing="1" w:line="360" w:lineRule="auto"/>
        <w:rPr>
          <w:ins w:id="1377" w:author="Charlotte Haeusler" w:date="2024-02-09T09:35:00Z"/>
          <w:rFonts w:cs="Arial"/>
          <w:szCs w:val="24"/>
          <w:lang w:eastAsia="en-NZ"/>
        </w:rPr>
      </w:pPr>
      <w:ins w:id="1378" w:author="Charlotte Haeusler" w:date="2024-02-09T09:35:00Z">
        <w:r w:rsidRPr="00885958">
          <w:rPr>
            <w:rFonts w:eastAsia="Times New Roman" w:cs="Arial"/>
            <w:szCs w:val="24"/>
            <w:lang w:eastAsia="en-NZ"/>
          </w:rPr>
          <w:t xml:space="preserve">Increased communications and proactive water patrols </w:t>
        </w:r>
      </w:ins>
    </w:p>
    <w:p w14:paraId="625CF9EE" w14:textId="77777777" w:rsidR="00EB76D6" w:rsidRDefault="00EB76D6" w:rsidP="00913ED0">
      <w:pPr>
        <w:spacing w:before="100" w:beforeAutospacing="1" w:after="100" w:afterAutospacing="1" w:line="360" w:lineRule="auto"/>
        <w:rPr>
          <w:rFonts w:ascii="Arial" w:hAnsi="Arial" w:cs="Arial"/>
          <w:sz w:val="24"/>
          <w:szCs w:val="24"/>
          <w:lang w:eastAsia="en-NZ"/>
        </w:rPr>
      </w:pPr>
    </w:p>
    <w:p w14:paraId="4AB2C4C8" w14:textId="68C1801E" w:rsidR="000C6FE1" w:rsidRPr="00885958" w:rsidRDefault="000C6FE1" w:rsidP="00913ED0">
      <w:pPr>
        <w:spacing w:before="100" w:beforeAutospacing="1" w:after="100" w:afterAutospacing="1" w:line="360" w:lineRule="auto"/>
        <w:rPr>
          <w:ins w:id="1379" w:author="Charlotte Haeusler" w:date="2024-02-09T09:35:00Z"/>
          <w:rFonts w:ascii="Arial" w:hAnsi="Arial" w:cs="Arial"/>
          <w:sz w:val="24"/>
          <w:szCs w:val="24"/>
          <w:lang w:eastAsia="en-NZ"/>
        </w:rPr>
      </w:pPr>
      <w:ins w:id="1380" w:author="Charlotte Haeusler" w:date="2024-02-09T09:35:00Z">
        <w:r w:rsidRPr="00885958">
          <w:rPr>
            <w:rFonts w:ascii="Arial" w:hAnsi="Arial" w:cs="Arial"/>
            <w:sz w:val="24"/>
            <w:szCs w:val="24"/>
            <w:lang w:eastAsia="en-NZ"/>
          </w:rPr>
          <w:t xml:space="preserve">Level Four (provides for): </w:t>
        </w:r>
      </w:ins>
    </w:p>
    <w:p w14:paraId="4734133C" w14:textId="77777777" w:rsidR="000C6FE1" w:rsidRPr="00885958" w:rsidRDefault="000C6FE1" w:rsidP="00913ED0">
      <w:pPr>
        <w:numPr>
          <w:ilvl w:val="0"/>
          <w:numId w:val="48"/>
        </w:numPr>
        <w:spacing w:before="100" w:beforeAutospacing="1" w:after="100" w:afterAutospacing="1" w:line="360" w:lineRule="auto"/>
        <w:rPr>
          <w:ins w:id="1381" w:author="Charlotte Haeusler" w:date="2024-02-09T09:35:00Z"/>
          <w:rFonts w:ascii="Arial" w:hAnsi="Arial" w:cs="Arial"/>
          <w:sz w:val="24"/>
          <w:szCs w:val="24"/>
          <w:lang w:eastAsia="en-NZ"/>
        </w:rPr>
      </w:pPr>
      <w:ins w:id="1382" w:author="Charlotte Haeusler" w:date="2024-02-09T09:35:00Z">
        <w:r w:rsidRPr="00885958">
          <w:rPr>
            <w:rFonts w:ascii="Arial" w:hAnsi="Arial" w:cs="Arial"/>
            <w:sz w:val="24"/>
            <w:szCs w:val="24"/>
            <w:lang w:eastAsia="en-NZ"/>
          </w:rPr>
          <w:t xml:space="preserve">Level Three, plus, </w:t>
        </w:r>
      </w:ins>
    </w:p>
    <w:p w14:paraId="33D2B1D3" w14:textId="77777777" w:rsidR="000C6FE1" w:rsidRPr="00885958" w:rsidRDefault="000C6FE1" w:rsidP="00913ED0">
      <w:pPr>
        <w:numPr>
          <w:ilvl w:val="0"/>
          <w:numId w:val="48"/>
        </w:numPr>
        <w:spacing w:before="100" w:beforeAutospacing="1" w:after="100" w:afterAutospacing="1" w:line="360" w:lineRule="auto"/>
        <w:rPr>
          <w:ins w:id="1383" w:author="Charlotte Haeusler" w:date="2024-02-09T09:35:00Z"/>
          <w:rFonts w:ascii="Arial" w:hAnsi="Arial" w:cs="Arial"/>
          <w:sz w:val="24"/>
          <w:szCs w:val="24"/>
          <w:lang w:eastAsia="en-NZ"/>
        </w:rPr>
      </w:pPr>
      <w:ins w:id="1384" w:author="Charlotte Haeusler" w:date="2024-02-09T09:35:00Z">
        <w:r w:rsidRPr="00885958">
          <w:rPr>
            <w:rFonts w:ascii="Arial" w:hAnsi="Arial" w:cs="Arial"/>
            <w:sz w:val="24"/>
            <w:szCs w:val="24"/>
            <w:lang w:eastAsia="en-NZ"/>
          </w:rPr>
          <w:t>Ban on non-essential water use (banned activities to be publicly notified)</w:t>
        </w:r>
      </w:ins>
    </w:p>
    <w:p w14:paraId="34FCBB01" w14:textId="77777777" w:rsidR="000C6FE1" w:rsidRPr="00885958" w:rsidRDefault="000C6FE1" w:rsidP="00913ED0">
      <w:pPr>
        <w:numPr>
          <w:ilvl w:val="0"/>
          <w:numId w:val="48"/>
        </w:numPr>
        <w:spacing w:before="100" w:beforeAutospacing="1" w:after="100" w:afterAutospacing="1" w:line="360" w:lineRule="auto"/>
        <w:rPr>
          <w:ins w:id="1385" w:author="Charlotte Haeusler" w:date="2024-02-09T09:35:00Z"/>
          <w:rFonts w:ascii="Arial" w:hAnsi="Arial" w:cs="Arial"/>
          <w:sz w:val="24"/>
          <w:szCs w:val="24"/>
          <w:lang w:eastAsia="en-NZ"/>
        </w:rPr>
      </w:pPr>
      <w:ins w:id="1386" w:author="Charlotte Haeusler" w:date="2024-02-09T09:35:00Z">
        <w:r w:rsidRPr="00885958">
          <w:rPr>
            <w:rFonts w:ascii="Arial" w:hAnsi="Arial" w:cs="Arial"/>
            <w:sz w:val="24"/>
            <w:szCs w:val="24"/>
            <w:lang w:eastAsia="en-NZ"/>
          </w:rPr>
          <w:t>Supply rationing to prioritise essential services (if required)</w:t>
        </w:r>
      </w:ins>
    </w:p>
    <w:p w14:paraId="5E9ED68D" w14:textId="77777777" w:rsidR="000C6FE1" w:rsidRPr="00885958" w:rsidRDefault="000C6FE1" w:rsidP="00913ED0">
      <w:pPr>
        <w:pStyle w:val="ListParagraph"/>
        <w:numPr>
          <w:ilvl w:val="0"/>
          <w:numId w:val="48"/>
        </w:numPr>
        <w:spacing w:before="100" w:beforeAutospacing="1" w:after="100" w:afterAutospacing="1" w:line="360" w:lineRule="auto"/>
        <w:rPr>
          <w:ins w:id="1387" w:author="Charlotte Haeusler" w:date="2024-02-09T09:47:00Z"/>
          <w:rFonts w:cs="Arial"/>
          <w:szCs w:val="24"/>
          <w:lang w:eastAsia="en-NZ"/>
        </w:rPr>
      </w:pPr>
      <w:ins w:id="1388" w:author="Charlotte Haeusler" w:date="2024-02-09T09:35:00Z">
        <w:r w:rsidRPr="00885958">
          <w:rPr>
            <w:rFonts w:eastAsia="Times New Roman" w:cs="Arial"/>
            <w:szCs w:val="24"/>
            <w:lang w:eastAsia="en-NZ"/>
          </w:rPr>
          <w:t xml:space="preserve">Increased communications and proactive water patrols </w:t>
        </w:r>
      </w:ins>
    </w:p>
    <w:p w14:paraId="0E99BA1D" w14:textId="77777777" w:rsidR="000C6FE1" w:rsidRPr="00885958" w:rsidRDefault="000C6FE1" w:rsidP="00913ED0">
      <w:pPr>
        <w:spacing w:before="100" w:beforeAutospacing="1" w:after="100" w:afterAutospacing="1" w:line="360" w:lineRule="auto"/>
        <w:rPr>
          <w:rFonts w:ascii="Arial" w:hAnsi="Arial" w:cs="Arial"/>
          <w:sz w:val="24"/>
          <w:szCs w:val="24"/>
          <w:lang w:eastAsia="en-NZ"/>
        </w:rPr>
      </w:pPr>
      <w:ins w:id="1389" w:author="Charlotte Haeusler" w:date="2024-01-29T15:36:00Z">
        <w:r w:rsidRPr="00885958">
          <w:rPr>
            <w:rFonts w:ascii="Arial" w:hAnsi="Arial" w:cs="Arial"/>
            <w:sz w:val="24"/>
            <w:szCs w:val="24"/>
            <w:lang w:eastAsia="en-NZ"/>
          </w:rPr>
          <w:t xml:space="preserve">Water use restrictions at Level One to </w:t>
        </w:r>
      </w:ins>
      <w:ins w:id="1390" w:author="Charlotte Haeusler" w:date="2024-02-16T12:54:00Z">
        <w:r w:rsidRPr="00885958">
          <w:rPr>
            <w:rFonts w:ascii="Arial" w:hAnsi="Arial" w:cs="Arial"/>
            <w:sz w:val="24"/>
            <w:szCs w:val="24"/>
            <w:lang w:eastAsia="en-NZ"/>
          </w:rPr>
          <w:t xml:space="preserve">Four </w:t>
        </w:r>
      </w:ins>
      <w:ins w:id="1391" w:author="Charlotte Haeusler" w:date="2024-01-29T15:36:00Z">
        <w:r w:rsidRPr="00885958">
          <w:rPr>
            <w:rFonts w:ascii="Arial" w:hAnsi="Arial" w:cs="Arial"/>
            <w:sz w:val="24"/>
            <w:szCs w:val="24"/>
            <w:lang w:eastAsia="en-NZ"/>
          </w:rPr>
          <w:t xml:space="preserve">inclusive may be imposed by Wellington City Council through the authority delegated to the Chief Executive Officer. </w:t>
        </w:r>
      </w:ins>
    </w:p>
    <w:p w14:paraId="569A7FD5" w14:textId="77777777" w:rsidR="00EB76D6" w:rsidRDefault="00EB76D6" w:rsidP="00913ED0">
      <w:pPr>
        <w:spacing w:before="100" w:beforeAutospacing="1" w:after="100" w:afterAutospacing="1" w:line="360" w:lineRule="auto"/>
        <w:rPr>
          <w:rFonts w:ascii="Arial" w:hAnsi="Arial" w:cs="Arial"/>
          <w:sz w:val="24"/>
          <w:szCs w:val="24"/>
          <w:lang w:eastAsia="en-NZ"/>
        </w:rPr>
      </w:pPr>
    </w:p>
    <w:p w14:paraId="3A85AAAD" w14:textId="23ED030B" w:rsidR="000C6FE1" w:rsidRPr="00885958" w:rsidRDefault="000C6FE1" w:rsidP="00913ED0">
      <w:pPr>
        <w:spacing w:before="100" w:beforeAutospacing="1" w:after="100" w:afterAutospacing="1" w:line="360" w:lineRule="auto"/>
        <w:rPr>
          <w:rFonts w:ascii="Arial" w:hAnsi="Arial" w:cs="Arial"/>
          <w:sz w:val="24"/>
          <w:szCs w:val="24"/>
          <w:lang w:eastAsia="en-NZ"/>
        </w:rPr>
      </w:pPr>
      <w:ins w:id="1392" w:author="Charlotte Haeusler" w:date="2024-02-16T12:56:00Z">
        <w:r w:rsidRPr="00885958">
          <w:rPr>
            <w:rFonts w:ascii="Arial" w:hAnsi="Arial" w:cs="Arial"/>
            <w:sz w:val="24"/>
            <w:szCs w:val="24"/>
            <w:lang w:eastAsia="en-NZ"/>
          </w:rPr>
          <w:lastRenderedPageBreak/>
          <w:t xml:space="preserve">Any restrictions over and above </w:t>
        </w:r>
      </w:ins>
      <w:ins w:id="1393" w:author="Charlotte Haeusler" w:date="2024-01-29T15:36:00Z">
        <w:r w:rsidRPr="00885958">
          <w:rPr>
            <w:rFonts w:ascii="Arial" w:hAnsi="Arial" w:cs="Arial"/>
            <w:sz w:val="24"/>
            <w:szCs w:val="24"/>
            <w:lang w:eastAsia="en-NZ"/>
          </w:rPr>
          <w:t xml:space="preserve">Level Four may only be imposed following the declaration of: </w:t>
        </w:r>
      </w:ins>
    </w:p>
    <w:p w14:paraId="34F174E8" w14:textId="77777777" w:rsidR="000C6FE1" w:rsidRPr="00885958" w:rsidRDefault="000C6FE1" w:rsidP="00913ED0">
      <w:pPr>
        <w:pStyle w:val="ListParagraph"/>
        <w:numPr>
          <w:ilvl w:val="0"/>
          <w:numId w:val="76"/>
        </w:numPr>
        <w:spacing w:before="100" w:beforeAutospacing="1" w:after="100" w:afterAutospacing="1" w:line="360" w:lineRule="auto"/>
        <w:rPr>
          <w:rFonts w:cs="Arial"/>
          <w:szCs w:val="24"/>
          <w:lang w:eastAsia="en-NZ"/>
        </w:rPr>
      </w:pPr>
      <w:ins w:id="1394" w:author="Charlotte Haeusler" w:date="2024-01-29T15:36:00Z">
        <w:r w:rsidRPr="00885958">
          <w:rPr>
            <w:rFonts w:cs="Arial"/>
            <w:szCs w:val="24"/>
            <w:lang w:eastAsia="en-NZ"/>
          </w:rPr>
          <w:t>a state of local emergency as per section 68 (</w:t>
        </w:r>
        <w:r w:rsidRPr="00885958">
          <w:rPr>
            <w:rFonts w:cs="Arial"/>
            <w:i/>
            <w:szCs w:val="24"/>
            <w:lang w:eastAsia="en-NZ"/>
          </w:rPr>
          <w:t>Declaration of state of local emergency</w:t>
        </w:r>
        <w:r w:rsidRPr="00885958">
          <w:rPr>
            <w:rFonts w:cs="Arial"/>
            <w:szCs w:val="24"/>
            <w:lang w:eastAsia="en-NZ"/>
          </w:rPr>
          <w:t xml:space="preserve">) of the Civil Defence Emergency Management Act 2002; or </w:t>
        </w:r>
      </w:ins>
    </w:p>
    <w:p w14:paraId="2E1EBBC1" w14:textId="77777777" w:rsidR="000C6FE1" w:rsidRPr="00885958" w:rsidRDefault="000C6FE1" w:rsidP="00913ED0">
      <w:pPr>
        <w:pStyle w:val="ListParagraph"/>
        <w:numPr>
          <w:ilvl w:val="0"/>
          <w:numId w:val="76"/>
        </w:numPr>
        <w:spacing w:before="100" w:beforeAutospacing="1" w:after="100" w:afterAutospacing="1" w:line="360" w:lineRule="auto"/>
        <w:rPr>
          <w:ins w:id="1395" w:author="Charlotte Haeusler" w:date="2024-02-16T13:01:00Z"/>
          <w:rFonts w:cs="Arial"/>
          <w:szCs w:val="24"/>
          <w:lang w:eastAsia="en-NZ"/>
        </w:rPr>
      </w:pPr>
      <w:ins w:id="1396" w:author="Charlotte Haeusler" w:date="2024-02-16T12:56:00Z">
        <w:r w:rsidRPr="00885958">
          <w:rPr>
            <w:rFonts w:cs="Arial"/>
            <w:szCs w:val="24"/>
            <w:lang w:eastAsia="en-NZ"/>
          </w:rPr>
          <w:t>a state of national emergency as per section 66 (</w:t>
        </w:r>
        <w:r w:rsidRPr="00885958">
          <w:rPr>
            <w:rFonts w:cs="Arial"/>
            <w:i/>
            <w:szCs w:val="24"/>
            <w:lang w:eastAsia="en-NZ"/>
          </w:rPr>
          <w:t>Declaration of state of national emergency</w:t>
        </w:r>
        <w:r w:rsidRPr="00885958">
          <w:rPr>
            <w:rFonts w:cs="Arial"/>
            <w:szCs w:val="24"/>
            <w:lang w:eastAsia="en-NZ"/>
          </w:rPr>
          <w:t xml:space="preserve">) of the Civil Defence Emergency Management Act 2002; or </w:t>
        </w:r>
      </w:ins>
    </w:p>
    <w:p w14:paraId="6C159BED" w14:textId="77777777" w:rsidR="000C6FE1" w:rsidRPr="00885958" w:rsidRDefault="000C6FE1" w:rsidP="00913ED0">
      <w:pPr>
        <w:pStyle w:val="ListParagraph"/>
        <w:numPr>
          <w:ilvl w:val="0"/>
          <w:numId w:val="76"/>
        </w:numPr>
        <w:spacing w:before="100" w:beforeAutospacing="1" w:after="100" w:afterAutospacing="1" w:line="360" w:lineRule="auto"/>
        <w:rPr>
          <w:ins w:id="1397" w:author="Charlotte Haeusler" w:date="2024-02-16T13:01:00Z"/>
          <w:rFonts w:cs="Arial"/>
          <w:szCs w:val="24"/>
          <w:lang w:eastAsia="en-NZ"/>
        </w:rPr>
      </w:pPr>
      <w:ins w:id="1398" w:author="Charlotte Haeusler" w:date="2024-02-16T13:02:00Z">
        <w:r w:rsidRPr="00885958">
          <w:rPr>
            <w:rFonts w:cs="Arial"/>
            <w:szCs w:val="24"/>
            <w:lang w:eastAsia="en-NZ"/>
          </w:rPr>
          <w:t>a drinking water emergency as per section 59 (Taumata Arowai may declare drinking water emergency) of the Water Services Act 2021.</w:t>
        </w:r>
      </w:ins>
    </w:p>
    <w:p w14:paraId="140BB183" w14:textId="77777777" w:rsidR="000C6FE1" w:rsidRPr="00885958" w:rsidRDefault="000C6FE1" w:rsidP="00913ED0">
      <w:pPr>
        <w:spacing w:line="360" w:lineRule="auto"/>
        <w:textAlignment w:val="baseline"/>
        <w:rPr>
          <w:del w:id="1399" w:author="Charlotte Haeusler" w:date="2024-02-13T23:24:00Z"/>
          <w:rFonts w:ascii="Arial" w:hAnsi="Arial" w:cs="Arial"/>
          <w:color w:val="000000"/>
          <w:sz w:val="24"/>
          <w:szCs w:val="24"/>
          <w:lang w:eastAsia="en-NZ"/>
        </w:rPr>
      </w:pPr>
      <w:bookmarkStart w:id="1400" w:name="fees"/>
      <w:bookmarkStart w:id="1401" w:name="removal"/>
      <w:bookmarkStart w:id="1402" w:name="continuingoffences"/>
      <w:bookmarkEnd w:id="1400"/>
      <w:bookmarkEnd w:id="1401"/>
      <w:bookmarkEnd w:id="1402"/>
    </w:p>
    <w:p w14:paraId="1FA59CF9" w14:textId="77777777" w:rsidR="000C6FE1" w:rsidRPr="00885958" w:rsidRDefault="000C6FE1" w:rsidP="00913ED0">
      <w:pPr>
        <w:spacing w:line="360" w:lineRule="auto"/>
        <w:rPr>
          <w:rFonts w:ascii="Arial" w:hAnsi="Arial" w:cs="Arial"/>
          <w:color w:val="FF0000"/>
          <w:sz w:val="24"/>
          <w:szCs w:val="24"/>
          <w:u w:val="single"/>
        </w:rPr>
      </w:pPr>
    </w:p>
    <w:p w14:paraId="2F83C0A5" w14:textId="77777777" w:rsidR="000C6FE1" w:rsidRPr="00885958" w:rsidRDefault="000C6FE1" w:rsidP="00913ED0">
      <w:pPr>
        <w:spacing w:line="360" w:lineRule="auto"/>
        <w:rPr>
          <w:rFonts w:ascii="Arial" w:eastAsia="MS Gothic" w:hAnsi="Arial" w:cs="Arial"/>
          <w:sz w:val="24"/>
          <w:szCs w:val="24"/>
        </w:rPr>
      </w:pPr>
    </w:p>
    <w:p w14:paraId="7C425482" w14:textId="77777777" w:rsidR="00BC0DC8" w:rsidRPr="00885958" w:rsidRDefault="00BC0DC8" w:rsidP="00913ED0">
      <w:pPr>
        <w:spacing w:line="360" w:lineRule="auto"/>
        <w:rPr>
          <w:rFonts w:ascii="Arial" w:hAnsi="Arial" w:cs="Arial"/>
          <w:sz w:val="24"/>
          <w:szCs w:val="24"/>
        </w:rPr>
      </w:pPr>
    </w:p>
    <w:sectPr w:rsidR="00BC0DC8" w:rsidRPr="00885958" w:rsidSect="007B2E0B">
      <w:headerReference w:type="even" r:id="rId13"/>
      <w:footerReference w:type="even" r:id="rId14"/>
      <w:footerReference w:type="default" r:id="rId15"/>
      <w:headerReference w:type="first" r:id="rId16"/>
      <w:footerReference w:type="first" r:id="rId17"/>
      <w:pgSz w:w="11901" w:h="16840" w:code="9"/>
      <w:pgMar w:top="928" w:right="1134" w:bottom="1418" w:left="1134" w:header="403" w:footer="203" w:gutter="0"/>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9A9F6" w14:textId="77777777" w:rsidR="00E81437" w:rsidRDefault="00E81437" w:rsidP="00D44F74">
      <w:r>
        <w:separator/>
      </w:r>
    </w:p>
  </w:endnote>
  <w:endnote w:type="continuationSeparator" w:id="0">
    <w:p w14:paraId="70BA27FF" w14:textId="77777777" w:rsidR="00E81437" w:rsidRDefault="00E81437" w:rsidP="00D44F74">
      <w:r>
        <w:continuationSeparator/>
      </w:r>
    </w:p>
  </w:endnote>
  <w:endnote w:type="continuationNotice" w:id="1">
    <w:p w14:paraId="1EC27DD2" w14:textId="77777777" w:rsidR="00E81437" w:rsidRDefault="00E814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New York">
    <w:panose1 w:val="020405030605060203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uardian Egyp Regular">
    <w:altName w:val="Cambria"/>
    <w:panose1 w:val="02060503050503060803"/>
    <w:charset w:val="00"/>
    <w:family w:val="roman"/>
    <w:notTrueType/>
    <w:pitch w:val="variable"/>
    <w:sig w:usb0="00000087" w:usb1="00000000" w:usb2="00000000" w:usb3="00000000" w:csb0="0000009B"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4" w:space="0" w:color="BFBFBF"/>
      </w:tblBorders>
      <w:tblCellMar>
        <w:left w:w="115" w:type="dxa"/>
        <w:right w:w="115" w:type="dxa"/>
      </w:tblCellMar>
      <w:tblLook w:val="04A0" w:firstRow="1" w:lastRow="0" w:firstColumn="1" w:lastColumn="0" w:noHBand="0" w:noVBand="1"/>
    </w:tblPr>
    <w:tblGrid>
      <w:gridCol w:w="9279"/>
      <w:gridCol w:w="354"/>
    </w:tblGrid>
    <w:tr w:rsidR="00FD3571" w:rsidRPr="0025191F" w14:paraId="4DE96CE2" w14:textId="77777777">
      <w:tc>
        <w:tcPr>
          <w:tcW w:w="4816" w:type="pct"/>
          <w:tcBorders>
            <w:bottom w:val="nil"/>
            <w:right w:val="single" w:sz="4" w:space="0" w:color="BFBFBF"/>
          </w:tcBorders>
        </w:tcPr>
        <w:p w14:paraId="26D9BB4C" w14:textId="77777777" w:rsidR="00001911" w:rsidRPr="007B7F10" w:rsidRDefault="000A0CF8">
          <w:pPr>
            <w:pStyle w:val="Body"/>
            <w:jc w:val="right"/>
            <w:rPr>
              <w:rFonts w:eastAsia="Cambria"/>
            </w:rPr>
          </w:pPr>
          <w:r>
            <w:rPr>
              <w:noProof/>
              <w:lang w:val="en-US"/>
            </w:rPr>
            <w:drawing>
              <wp:anchor distT="0" distB="0" distL="114300" distR="114300" simplePos="0" relativeHeight="251658240" behindDoc="1" locked="0" layoutInCell="1" allowOverlap="1" wp14:anchorId="5FF96177" wp14:editId="7D1D0D42">
                <wp:simplePos x="0" y="0"/>
                <wp:positionH relativeFrom="column">
                  <wp:posOffset>17145</wp:posOffset>
                </wp:positionH>
                <wp:positionV relativeFrom="paragraph">
                  <wp:posOffset>17780</wp:posOffset>
                </wp:positionV>
                <wp:extent cx="1613535" cy="404495"/>
                <wp:effectExtent l="0" t="0" r="12065" b="1905"/>
                <wp:wrapNone/>
                <wp:docPr id="30" name="Picture 30" title="Wellington Ci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C Logo BLACK.png"/>
                        <pic:cNvPicPr/>
                      </pic:nvPicPr>
                      <pic:blipFill>
                        <a:blip r:embed="rId1">
                          <a:extLst>
                            <a:ext uri="{28A0092B-C50C-407E-A947-70E740481C1C}">
                              <a14:useLocalDpi xmlns:a14="http://schemas.microsoft.com/office/drawing/2010/main" val="0"/>
                            </a:ext>
                          </a:extLst>
                        </a:blip>
                        <a:stretch>
                          <a:fillRect/>
                        </a:stretch>
                      </pic:blipFill>
                      <pic:spPr>
                        <a:xfrm>
                          <a:off x="0" y="0"/>
                          <a:ext cx="1613535" cy="404495"/>
                        </a:xfrm>
                        <a:prstGeom prst="rect">
                          <a:avLst/>
                        </a:prstGeom>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sdt>
            <w:sdtPr>
              <w:alias w:val="Title"/>
              <w:id w:val="1883057210"/>
              <w:showingPlcHdr/>
              <w:dataBinding w:prefixMappings="xmlns:ns0='http://schemas.openxmlformats.org/package/2006/metadata/core-properties' xmlns:ns1='http://purl.org/dc/elements/1.1/'" w:xpath="/ns0:coreProperties[1]/ns1:title[1]" w:storeItemID="{6C3C8BC8-F283-45AE-878A-BAB7291924A1}"/>
              <w:text/>
            </w:sdtPr>
            <w:sdtEndPr/>
            <w:sdtContent>
              <w:r>
                <w:t xml:space="preserve">     </w:t>
              </w:r>
            </w:sdtContent>
          </w:sdt>
        </w:p>
      </w:tc>
      <w:tc>
        <w:tcPr>
          <w:tcW w:w="184" w:type="pct"/>
          <w:tcBorders>
            <w:left w:val="single" w:sz="4" w:space="0" w:color="BFBFBF"/>
            <w:bottom w:val="nil"/>
          </w:tcBorders>
        </w:tcPr>
        <w:p w14:paraId="09F317EC" w14:textId="77777777" w:rsidR="00001911" w:rsidRPr="0025191F" w:rsidRDefault="00A66B58">
          <w:pPr>
            <w:pStyle w:val="Body"/>
            <w:jc w:val="right"/>
            <w:rPr>
              <w:rFonts w:ascii="Calibri" w:eastAsia="Cambria" w:hAnsi="Calibri"/>
              <w:color w:val="595959" w:themeColor="text1" w:themeTint="A6"/>
              <w:szCs w:val="24"/>
            </w:rPr>
          </w:pPr>
          <w:r w:rsidRPr="007B7F10">
            <w:rPr>
              <w:rFonts w:ascii="Calibri" w:hAnsi="Calibri"/>
              <w:b/>
              <w:color w:val="595959" w:themeColor="text1" w:themeTint="A6"/>
              <w:szCs w:val="24"/>
            </w:rPr>
            <w:fldChar w:fldCharType="begin"/>
          </w:r>
          <w:r w:rsidRPr="007B7F10">
            <w:rPr>
              <w:rFonts w:ascii="Calibri" w:hAnsi="Calibri"/>
              <w:b/>
              <w:color w:val="595959" w:themeColor="text1" w:themeTint="A6"/>
              <w:szCs w:val="24"/>
            </w:rPr>
            <w:instrText xml:space="preserve"> PAGE   \* MERGEFORMAT </w:instrText>
          </w:r>
          <w:r w:rsidRPr="007B7F10">
            <w:rPr>
              <w:rFonts w:ascii="Calibri" w:hAnsi="Calibri"/>
              <w:b/>
              <w:color w:val="595959" w:themeColor="text1" w:themeTint="A6"/>
              <w:szCs w:val="24"/>
            </w:rPr>
            <w:fldChar w:fldCharType="separate"/>
          </w:r>
          <w:r>
            <w:rPr>
              <w:rFonts w:ascii="Calibri" w:hAnsi="Calibri"/>
              <w:b/>
              <w:noProof/>
              <w:color w:val="595959" w:themeColor="text1" w:themeTint="A6"/>
              <w:szCs w:val="24"/>
            </w:rPr>
            <w:t>2</w:t>
          </w:r>
          <w:r w:rsidRPr="007B7F10">
            <w:rPr>
              <w:rFonts w:ascii="Calibri" w:hAnsi="Calibri"/>
              <w:b/>
              <w:color w:val="595959" w:themeColor="text1" w:themeTint="A6"/>
              <w:szCs w:val="24"/>
            </w:rPr>
            <w:fldChar w:fldCharType="end"/>
          </w:r>
        </w:p>
      </w:tc>
    </w:tr>
  </w:tbl>
  <w:p w14:paraId="0F030421" w14:textId="77777777" w:rsidR="00001911" w:rsidRDefault="00001911">
    <w:pPr>
      <w:pStyle w:val="Footer"/>
    </w:pPr>
  </w:p>
  <w:p w14:paraId="01C21A4B" w14:textId="77777777" w:rsidR="00001911" w:rsidRDefault="0000191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4" w:space="0" w:color="BFBFBF"/>
      </w:tblBorders>
      <w:tblCellMar>
        <w:left w:w="115" w:type="dxa"/>
        <w:right w:w="115" w:type="dxa"/>
      </w:tblCellMar>
      <w:tblLook w:val="04A0" w:firstRow="1" w:lastRow="0" w:firstColumn="1" w:lastColumn="0" w:noHBand="0" w:noVBand="1"/>
    </w:tblPr>
    <w:tblGrid>
      <w:gridCol w:w="3120"/>
      <w:gridCol w:w="6159"/>
      <w:gridCol w:w="354"/>
    </w:tblGrid>
    <w:tr w:rsidR="00FD3571" w:rsidRPr="0025191F" w14:paraId="6978C893" w14:textId="77777777">
      <w:trPr>
        <w:trHeight w:val="100"/>
      </w:trPr>
      <w:tc>
        <w:tcPr>
          <w:tcW w:w="1619" w:type="pct"/>
          <w:tcBorders>
            <w:bottom w:val="nil"/>
            <w:right w:val="nil"/>
          </w:tcBorders>
        </w:tcPr>
        <w:p w14:paraId="13D6F31C" w14:textId="77777777" w:rsidR="00001911" w:rsidRPr="002803D2" w:rsidRDefault="00A66B58">
          <w:pPr>
            <w:pStyle w:val="TableBody"/>
            <w:rPr>
              <w:rFonts w:eastAsia="Cambria"/>
              <w:b/>
              <w:bCs/>
              <w:sz w:val="16"/>
              <w:szCs w:val="16"/>
            </w:rPr>
          </w:pPr>
          <w:r w:rsidRPr="002803D2">
            <w:rPr>
              <w:rFonts w:eastAsia="Cambria"/>
              <w:b/>
              <w:bCs/>
              <w:sz w:val="16"/>
              <w:szCs w:val="16"/>
            </w:rPr>
            <w:t>WELLINGTON CITY COUNCIL</w:t>
          </w:r>
        </w:p>
      </w:tc>
      <w:tc>
        <w:tcPr>
          <w:tcW w:w="3197" w:type="pct"/>
          <w:tcBorders>
            <w:bottom w:val="nil"/>
            <w:right w:val="nil"/>
          </w:tcBorders>
        </w:tcPr>
        <w:p w14:paraId="38393C29" w14:textId="77777777" w:rsidR="00001911" w:rsidRPr="002803D2" w:rsidRDefault="00A66B58">
          <w:pPr>
            <w:pStyle w:val="TableBody"/>
            <w:jc w:val="right"/>
            <w:rPr>
              <w:rFonts w:eastAsia="Cambria"/>
              <w:sz w:val="16"/>
              <w:szCs w:val="16"/>
            </w:rPr>
          </w:pPr>
          <w:r>
            <w:rPr>
              <w:rFonts w:eastAsia="Cambria"/>
              <w:sz w:val="16"/>
              <w:szCs w:val="16"/>
            </w:rPr>
            <w:t xml:space="preserve">Statement of Proposal – Draft Water Services </w:t>
          </w:r>
          <w:r>
            <w:rPr>
              <w:rFonts w:eastAsia="Cambria"/>
              <w:sz w:val="16"/>
              <w:szCs w:val="16"/>
            </w:rPr>
            <w:t>Bylaw 2024</w:t>
          </w:r>
          <w:r w:rsidRPr="002803D2">
            <w:rPr>
              <w:rFonts w:eastAsia="Cambria"/>
              <w:sz w:val="16"/>
              <w:szCs w:val="16"/>
            </w:rPr>
            <w:t xml:space="preserve"> </w:t>
          </w:r>
        </w:p>
      </w:tc>
      <w:tc>
        <w:tcPr>
          <w:tcW w:w="184" w:type="pct"/>
          <w:tcBorders>
            <w:left w:val="nil"/>
            <w:bottom w:val="nil"/>
          </w:tcBorders>
        </w:tcPr>
        <w:p w14:paraId="06C5B336" w14:textId="77777777" w:rsidR="00001911" w:rsidRPr="00316B3C" w:rsidRDefault="00A66B58">
          <w:pPr>
            <w:pStyle w:val="TableBody"/>
            <w:rPr>
              <w:rFonts w:eastAsia="Cambria"/>
              <w:sz w:val="16"/>
              <w:szCs w:val="16"/>
            </w:rPr>
          </w:pPr>
          <w:r w:rsidRPr="00316B3C">
            <w:rPr>
              <w:sz w:val="16"/>
              <w:szCs w:val="16"/>
            </w:rPr>
            <w:fldChar w:fldCharType="begin"/>
          </w:r>
          <w:r w:rsidRPr="00316B3C">
            <w:rPr>
              <w:sz w:val="16"/>
              <w:szCs w:val="16"/>
            </w:rPr>
            <w:instrText xml:space="preserve"> PAGE   \* MERGEFORMAT </w:instrText>
          </w:r>
          <w:r w:rsidRPr="00316B3C">
            <w:rPr>
              <w:sz w:val="16"/>
              <w:szCs w:val="16"/>
            </w:rPr>
            <w:fldChar w:fldCharType="separate"/>
          </w:r>
          <w:r w:rsidRPr="00316B3C">
            <w:rPr>
              <w:noProof/>
              <w:sz w:val="16"/>
              <w:szCs w:val="16"/>
            </w:rPr>
            <w:t>3</w:t>
          </w:r>
          <w:r w:rsidRPr="00316B3C">
            <w:rPr>
              <w:sz w:val="16"/>
              <w:szCs w:val="16"/>
            </w:rPr>
            <w:fldChar w:fldCharType="end"/>
          </w:r>
        </w:p>
      </w:tc>
    </w:tr>
  </w:tbl>
  <w:p w14:paraId="59B3A4D0" w14:textId="77777777" w:rsidR="00001911" w:rsidRDefault="0000191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3556644"/>
      <w:docPartObj>
        <w:docPartGallery w:val="Page Numbers (Bottom of Page)"/>
        <w:docPartUnique/>
      </w:docPartObj>
    </w:sdtPr>
    <w:sdtEndPr>
      <w:rPr>
        <w:noProof/>
      </w:rPr>
    </w:sdtEndPr>
    <w:sdtContent>
      <w:p w14:paraId="7B1F888E" w14:textId="4B422BC9" w:rsidR="00986174" w:rsidRDefault="0098617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0E80823" w14:textId="77777777" w:rsidR="00001911" w:rsidRPr="006A4B68" w:rsidRDefault="00001911">
    <w:pPr>
      <w:pStyle w:val="Footertext"/>
      <w:tabs>
        <w:tab w:val="clear" w:pos="4820"/>
        <w:tab w:val="left" w:pos="2835"/>
      </w:tabs>
      <w:ind w:left="-1134"/>
      <w:jc w:val="left"/>
      <w:rPr>
        <w:rStyle w:val="FootertextCha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B0825" w14:textId="77777777" w:rsidR="00E81437" w:rsidRDefault="00E81437" w:rsidP="00D44F74">
      <w:r>
        <w:separator/>
      </w:r>
    </w:p>
  </w:footnote>
  <w:footnote w:type="continuationSeparator" w:id="0">
    <w:p w14:paraId="0785D0E5" w14:textId="77777777" w:rsidR="00E81437" w:rsidRDefault="00E81437" w:rsidP="00D44F74">
      <w:r>
        <w:continuationSeparator/>
      </w:r>
    </w:p>
  </w:footnote>
  <w:footnote w:type="continuationNotice" w:id="1">
    <w:p w14:paraId="5A2B0201" w14:textId="77777777" w:rsidR="00E81437" w:rsidRDefault="00E81437"/>
  </w:footnote>
  <w:footnote w:id="2">
    <w:p w14:paraId="40FDD16D" w14:textId="21E2305B" w:rsidR="00D44F74" w:rsidRDefault="00D44F74" w:rsidP="006D413E">
      <w:pPr>
        <w:pStyle w:val="FootnoteText"/>
        <w:spacing w:line="360" w:lineRule="auto"/>
        <w:rPr>
          <w:rFonts w:cs="Arial"/>
          <w:sz w:val="24"/>
          <w:szCs w:val="24"/>
        </w:rPr>
      </w:pPr>
      <w:r w:rsidRPr="006D413E">
        <w:rPr>
          <w:rStyle w:val="FootnoteReference"/>
          <w:rFonts w:cs="Arial"/>
          <w:sz w:val="24"/>
          <w:szCs w:val="24"/>
        </w:rPr>
        <w:footnoteRef/>
      </w:r>
      <w:r w:rsidRPr="006D413E">
        <w:rPr>
          <w:rFonts w:cs="Arial"/>
          <w:sz w:val="24"/>
          <w:szCs w:val="24"/>
        </w:rPr>
        <w:t xml:space="preserve"> “Public water services infrastructure” means: infrastructure owned or operated by the Water Services Authority for the purposes of the delivery of water services, and includes the water supply, wastewater, and stormwater network</w:t>
      </w:r>
      <w:r w:rsidR="00D01E77">
        <w:rPr>
          <w:rFonts w:cs="Arial"/>
          <w:sz w:val="24"/>
          <w:szCs w:val="24"/>
        </w:rPr>
        <w:t>s</w:t>
      </w:r>
      <w:r w:rsidRPr="006D413E">
        <w:rPr>
          <w:rFonts w:cs="Arial"/>
          <w:sz w:val="24"/>
          <w:szCs w:val="24"/>
        </w:rPr>
        <w:t>. This includes existing or proposed assets used or proposed to be used by the Water Services Authority to provide water services.</w:t>
      </w:r>
    </w:p>
    <w:p w14:paraId="4D6C5D08" w14:textId="77777777" w:rsidR="006D413E" w:rsidRPr="006D413E" w:rsidRDefault="006D413E" w:rsidP="006D413E">
      <w:pPr>
        <w:pStyle w:val="FootnoteText"/>
        <w:spacing w:line="360" w:lineRule="auto"/>
        <w:rPr>
          <w:rFonts w:cs="Arial"/>
          <w:sz w:val="24"/>
          <w:szCs w:val="24"/>
        </w:rPr>
      </w:pPr>
    </w:p>
  </w:footnote>
  <w:footnote w:id="3">
    <w:p w14:paraId="64581F73" w14:textId="77777777" w:rsidR="00D44F74" w:rsidRPr="006D413E" w:rsidRDefault="00D44F74" w:rsidP="006D413E">
      <w:pPr>
        <w:pStyle w:val="FootnoteText"/>
        <w:spacing w:line="360" w:lineRule="auto"/>
        <w:rPr>
          <w:rFonts w:cs="Arial"/>
          <w:sz w:val="24"/>
          <w:szCs w:val="24"/>
        </w:rPr>
      </w:pPr>
      <w:r w:rsidRPr="006D413E">
        <w:rPr>
          <w:rStyle w:val="FootnoteReference"/>
          <w:rFonts w:cs="Arial"/>
          <w:sz w:val="24"/>
          <w:szCs w:val="24"/>
        </w:rPr>
        <w:footnoteRef/>
      </w:r>
      <w:r w:rsidRPr="006D413E">
        <w:rPr>
          <w:rFonts w:cs="Arial"/>
          <w:sz w:val="24"/>
          <w:szCs w:val="24"/>
        </w:rPr>
        <w:t xml:space="preserve"> "Point of supply" means: the point on the service pipe that marks the boundary between public and private responsibility, and is typically the customer side of the service valve (toby), unless otherwise specified, and regardless of whether the service valve (toby) is inside or outside the property boundary.</w:t>
      </w:r>
    </w:p>
  </w:footnote>
  <w:footnote w:id="4">
    <w:p w14:paraId="23BB7923" w14:textId="77777777" w:rsidR="00D44F74" w:rsidRPr="00AA15C8" w:rsidRDefault="00D44F74" w:rsidP="00E82ACC">
      <w:pPr>
        <w:pStyle w:val="FootnoteText"/>
        <w:spacing w:line="360" w:lineRule="auto"/>
        <w:rPr>
          <w:lang w:val="mi-NZ"/>
        </w:rPr>
      </w:pPr>
      <w:r w:rsidRPr="006D413E">
        <w:rPr>
          <w:rStyle w:val="FootnoteReference"/>
          <w:rFonts w:cs="Arial"/>
          <w:sz w:val="24"/>
          <w:szCs w:val="24"/>
        </w:rPr>
        <w:footnoteRef/>
      </w:r>
      <w:r w:rsidRPr="006D413E">
        <w:rPr>
          <w:rFonts w:cs="Arial"/>
          <w:sz w:val="24"/>
          <w:szCs w:val="24"/>
        </w:rPr>
        <w:t xml:space="preserve"> The RSWS, developed by Wellington Water Limited, provides minimum standards for the design and construction of three waters infrastructure.</w:t>
      </w:r>
      <w:r w:rsidRPr="00A76406">
        <w:rPr>
          <w:sz w:val="18"/>
          <w:szCs w:val="18"/>
        </w:rPr>
        <w:t xml:space="preserve">  </w:t>
      </w:r>
    </w:p>
  </w:footnote>
  <w:footnote w:id="5">
    <w:p w14:paraId="6A22FEF1" w14:textId="77777777" w:rsidR="00D44F74" w:rsidRPr="00C6545F" w:rsidRDefault="00D44F74" w:rsidP="007B3BB9">
      <w:pPr>
        <w:pStyle w:val="FootnoteText"/>
        <w:spacing w:line="360" w:lineRule="auto"/>
        <w:rPr>
          <w:rFonts w:ascii="Guardian Egyp Regular" w:hAnsi="Guardian Egyp Regular"/>
          <w:lang w:val="mi-NZ"/>
        </w:rPr>
      </w:pPr>
      <w:r w:rsidRPr="007B3BB9">
        <w:rPr>
          <w:rFonts w:cs="Arial"/>
          <w:sz w:val="24"/>
          <w:szCs w:val="24"/>
          <w:vertAlign w:val="superscript"/>
        </w:rPr>
        <w:footnoteRef/>
      </w:r>
      <w:r w:rsidRPr="007B3BB9">
        <w:rPr>
          <w:rFonts w:cs="Arial"/>
          <w:sz w:val="24"/>
          <w:szCs w:val="24"/>
        </w:rPr>
        <w:t xml:space="preserve"> ‘Close proximity,’ ‘near,’ and ‘over’ are all defined in the RSWS.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B5C99" w14:textId="77777777" w:rsidR="00001911" w:rsidRDefault="00001911">
    <w:pPr>
      <w:pStyle w:val="Header"/>
      <w:jc w:val="center"/>
    </w:pPr>
  </w:p>
  <w:p w14:paraId="4E8C319F" w14:textId="77777777" w:rsidR="00001911" w:rsidRDefault="0000191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84C51" w14:textId="6DEC7F0B" w:rsidR="00001911" w:rsidRPr="00347BE2" w:rsidRDefault="00F61AFB" w:rsidP="002D605E">
    <w:pPr>
      <w:pStyle w:val="DocumentTItle"/>
      <w:tabs>
        <w:tab w:val="left" w:pos="6675"/>
      </w:tabs>
      <w:ind w:right="2262"/>
      <w:rPr>
        <w:rFonts w:cs="Arial"/>
        <w:sz w:val="96"/>
        <w:szCs w:val="40"/>
      </w:rPr>
    </w:pPr>
    <w:r w:rsidRPr="00347BE2">
      <w:rPr>
        <w:rFonts w:cs="Arial"/>
        <w:noProof/>
        <w:sz w:val="44"/>
        <w:szCs w:val="44"/>
        <w:lang w:val="en-US"/>
      </w:rPr>
      <w:drawing>
        <wp:anchor distT="0" distB="0" distL="114300" distR="114300" simplePos="0" relativeHeight="251658242" behindDoc="1" locked="0" layoutInCell="1" allowOverlap="1" wp14:anchorId="5E92A6EB" wp14:editId="3DBC3607">
          <wp:simplePos x="0" y="0"/>
          <wp:positionH relativeFrom="column">
            <wp:posOffset>5054777</wp:posOffset>
          </wp:positionH>
          <wp:positionV relativeFrom="paragraph">
            <wp:posOffset>-48895</wp:posOffset>
          </wp:positionV>
          <wp:extent cx="1504731" cy="377219"/>
          <wp:effectExtent l="0" t="0" r="0" b="3810"/>
          <wp:wrapNone/>
          <wp:docPr id="31" name="Picture 31" title="Wellington Ci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C Logo BLACK.png"/>
                  <pic:cNvPicPr/>
                </pic:nvPicPr>
                <pic:blipFill>
                  <a:blip r:embed="rId1">
                    <a:extLst>
                      <a:ext uri="{28A0092B-C50C-407E-A947-70E740481C1C}">
                        <a14:useLocalDpi xmlns:a14="http://schemas.microsoft.com/office/drawing/2010/main" val="0"/>
                      </a:ext>
                    </a:extLst>
                  </a:blip>
                  <a:stretch>
                    <a:fillRect/>
                  </a:stretch>
                </pic:blipFill>
                <pic:spPr>
                  <a:xfrm>
                    <a:off x="0" y="0"/>
                    <a:ext cx="1504731" cy="377219"/>
                  </a:xfrm>
                  <a:prstGeom prst="rect">
                    <a:avLst/>
                  </a:prstGeom>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r w:rsidR="00306DF2">
      <w:rPr>
        <w:noProof/>
      </w:rPr>
      <mc:AlternateContent>
        <mc:Choice Requires="wps">
          <w:drawing>
            <wp:anchor distT="0" distB="0" distL="114300" distR="114300" simplePos="0" relativeHeight="251658241" behindDoc="1" locked="0" layoutInCell="1" allowOverlap="1" wp14:anchorId="427E9326" wp14:editId="627CE840">
              <wp:simplePos x="0" y="0"/>
              <wp:positionH relativeFrom="page">
                <wp:align>right</wp:align>
              </wp:positionH>
              <wp:positionV relativeFrom="paragraph">
                <wp:posOffset>-255270</wp:posOffset>
              </wp:positionV>
              <wp:extent cx="7582328" cy="1849348"/>
              <wp:effectExtent l="0" t="0" r="0" b="0"/>
              <wp:wrapNone/>
              <wp:docPr id="10" name="Rectangle 10"/>
              <wp:cNvGraphicFramePr/>
              <a:graphic xmlns:a="http://schemas.openxmlformats.org/drawingml/2006/main">
                <a:graphicData uri="http://schemas.microsoft.com/office/word/2010/wordprocessingShape">
                  <wps:wsp>
                    <wps:cNvSpPr/>
                    <wps:spPr>
                      <a:xfrm>
                        <a:off x="0" y="0"/>
                        <a:ext cx="7582328" cy="1849348"/>
                      </a:xfrm>
                      <a:prstGeom prst="rect">
                        <a:avLst/>
                      </a:prstGeom>
                      <a:solidFill>
                        <a:srgbClr val="FFDD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99C63E" id="Rectangle 10" o:spid="_x0000_s1026" style="position:absolute;margin-left:545.85pt;margin-top:-20.1pt;width:597.05pt;height:145.6pt;z-index:-251658239;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" fillcolor="#fd0" stroked="f" strokeweight="1pt">
              <w10:wrap anchorx="page"/>
            </v:rect>
          </w:pict>
        </mc:Fallback>
      </mc:AlternateContent>
    </w:r>
    <w:r w:rsidRPr="00347BE2">
      <w:rPr>
        <w:rFonts w:cs="Arial"/>
        <w:sz w:val="44"/>
        <w:szCs w:val="44"/>
      </w:rPr>
      <w:t>Statement of Proposal</w:t>
    </w:r>
    <w:r w:rsidRPr="00347BE2">
      <w:rPr>
        <w:rFonts w:cs="Arial"/>
        <w:sz w:val="96"/>
        <w:szCs w:val="40"/>
      </w:rPr>
      <w:t xml:space="preserve"> </w:t>
    </w:r>
    <w:r w:rsidR="002D605E">
      <w:rPr>
        <w:rFonts w:cs="Arial"/>
        <w:sz w:val="96"/>
        <w:szCs w:val="40"/>
      </w:rPr>
      <w:tab/>
    </w:r>
  </w:p>
  <w:p w14:paraId="1DB4A46E" w14:textId="276AD538" w:rsidR="00001911" w:rsidRDefault="00A66B58" w:rsidP="002D605E">
    <w:pPr>
      <w:pStyle w:val="DocumentTItle"/>
      <w:tabs>
        <w:tab w:val="left" w:pos="6675"/>
        <w:tab w:val="right" w:pos="7371"/>
      </w:tabs>
      <w:ind w:right="2262"/>
      <w:rPr>
        <w:rFonts w:cs="Arial"/>
        <w:sz w:val="36"/>
        <w:szCs w:val="36"/>
      </w:rPr>
    </w:pPr>
    <w:r w:rsidRPr="00347BE2">
      <w:rPr>
        <w:rFonts w:cs="Arial"/>
        <w:sz w:val="36"/>
        <w:szCs w:val="36"/>
      </w:rPr>
      <w:t>Draft Water Services Bylaw 2024</w:t>
    </w:r>
    <w:r w:rsidR="00DC7C14">
      <w:rPr>
        <w:rFonts w:cs="Arial"/>
        <w:sz w:val="36"/>
        <w:szCs w:val="36"/>
      </w:rPr>
      <w:tab/>
    </w:r>
    <w:r w:rsidR="002D605E">
      <w:rPr>
        <w:rFonts w:cs="Arial"/>
        <w:sz w:val="36"/>
        <w:szCs w:val="36"/>
      </w:rPr>
      <w:tab/>
    </w:r>
  </w:p>
  <w:p w14:paraId="41D75BF6" w14:textId="77777777" w:rsidR="00CB6297" w:rsidRPr="00347BE2" w:rsidRDefault="00CB6297">
    <w:pPr>
      <w:pStyle w:val="DocumentTItle"/>
      <w:ind w:right="2262"/>
      <w:rPr>
        <w:rFonts w:cs="Arial"/>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91CD67C"/>
    <w:lvl w:ilvl="0">
      <w:start w:val="1"/>
      <w:numFmt w:val="bullet"/>
      <w:pStyle w:val="PlaceholderText1"/>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422273"/>
    <w:multiLevelType w:val="hybridMultilevel"/>
    <w:tmpl w:val="B54A696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4D76009"/>
    <w:multiLevelType w:val="hybridMultilevel"/>
    <w:tmpl w:val="18501750"/>
    <w:lvl w:ilvl="0" w:tplc="98268C5A">
      <w:start w:val="1"/>
      <w:numFmt w:val="bullet"/>
      <w:pStyle w:val="BodyBulletL2"/>
      <w:lvlText w:val="–"/>
      <w:lvlJc w:val="left"/>
      <w:pPr>
        <w:ind w:left="680" w:hanging="340"/>
      </w:pPr>
      <w:rPr>
        <w:rFonts w:ascii="Arial" w:hAnsi="Arial" w:hint="default"/>
        <w:b w:val="0"/>
        <w:bCs w:val="0"/>
        <w:i w:val="0"/>
        <w:iCs w:val="0"/>
        <w:color w:val="auto"/>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040A1D"/>
    <w:multiLevelType w:val="hybridMultilevel"/>
    <w:tmpl w:val="472E1904"/>
    <w:lvl w:ilvl="0" w:tplc="2BE08030">
      <w:start w:val="1"/>
      <w:numFmt w:val="lowerLetter"/>
      <w:pStyle w:val="aBodyBulletsALPHAL2"/>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7029DD"/>
    <w:multiLevelType w:val="multilevel"/>
    <w:tmpl w:val="B7DE50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8683593"/>
    <w:multiLevelType w:val="hybridMultilevel"/>
    <w:tmpl w:val="E03627F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8AD794A"/>
    <w:multiLevelType w:val="hybridMultilevel"/>
    <w:tmpl w:val="D7264E3A"/>
    <w:lvl w:ilvl="0" w:tplc="14090017">
      <w:start w:val="1"/>
      <w:numFmt w:val="lowerLetter"/>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7" w15:restartNumberingAfterBreak="0">
    <w:nsid w:val="08F07D5E"/>
    <w:multiLevelType w:val="multilevel"/>
    <w:tmpl w:val="B7DE50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0AC30137"/>
    <w:multiLevelType w:val="hybridMultilevel"/>
    <w:tmpl w:val="269C8E3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C6C32AE"/>
    <w:multiLevelType w:val="multilevel"/>
    <w:tmpl w:val="CB18F222"/>
    <w:lvl w:ilvl="0">
      <w:start w:val="1"/>
      <w:numFmt w:val="decimal"/>
      <w:lvlText w:val="%1."/>
      <w:lvlJc w:val="left"/>
      <w:pPr>
        <w:ind w:left="720" w:hanging="360"/>
      </w:pPr>
      <w:rPr>
        <w:rFonts w:hint="default"/>
        <w:color w:val="000000" w:themeColor="text1"/>
      </w:rPr>
    </w:lvl>
    <w:lvl w:ilvl="1">
      <w:start w:val="1"/>
      <w:numFmt w:val="decimal"/>
      <w:isLgl/>
      <w:lvlText w:val="%1.%2"/>
      <w:lvlJc w:val="left"/>
      <w:pPr>
        <w:ind w:left="6520" w:hanging="400"/>
      </w:pPr>
      <w:rPr>
        <w:rFonts w:hint="default"/>
        <w:b/>
        <w:sz w:val="24"/>
        <w:szCs w:val="24"/>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0D0239CD"/>
    <w:multiLevelType w:val="hybridMultilevel"/>
    <w:tmpl w:val="4D8457CA"/>
    <w:lvl w:ilvl="0" w:tplc="14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0EAA3B47"/>
    <w:multiLevelType w:val="hybridMultilevel"/>
    <w:tmpl w:val="EC6A53A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1226DCC"/>
    <w:multiLevelType w:val="multilevel"/>
    <w:tmpl w:val="AB4273EA"/>
    <w:lvl w:ilvl="0">
      <w:start w:val="1"/>
      <w:numFmt w:val="lowerLetter"/>
      <w:lvlText w:val="%1."/>
      <w:lvlJc w:val="left"/>
      <w:pPr>
        <w:tabs>
          <w:tab w:val="num" w:pos="720"/>
        </w:tabs>
        <w:ind w:left="720" w:hanging="360"/>
      </w:pPr>
      <w:rPr>
        <w:rFonts w:hint="default"/>
        <w:b w:val="0"/>
        <w:bCs w:val="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99000C"/>
    <w:multiLevelType w:val="hybridMultilevel"/>
    <w:tmpl w:val="FFFFFFFF"/>
    <w:lvl w:ilvl="0" w:tplc="45D44D56">
      <w:start w:val="1"/>
      <w:numFmt w:val="bullet"/>
      <w:lvlText w:val=""/>
      <w:lvlJc w:val="left"/>
      <w:pPr>
        <w:ind w:left="720" w:hanging="360"/>
      </w:pPr>
      <w:rPr>
        <w:rFonts w:ascii="Symbol" w:hAnsi="Symbol" w:hint="default"/>
      </w:rPr>
    </w:lvl>
    <w:lvl w:ilvl="1" w:tplc="3BC08D2E">
      <w:start w:val="1"/>
      <w:numFmt w:val="bullet"/>
      <w:lvlText w:val="o"/>
      <w:lvlJc w:val="left"/>
      <w:pPr>
        <w:ind w:left="1440" w:hanging="360"/>
      </w:pPr>
      <w:rPr>
        <w:rFonts w:ascii="Courier New" w:hAnsi="Courier New" w:hint="default"/>
      </w:rPr>
    </w:lvl>
    <w:lvl w:ilvl="2" w:tplc="7F30C334">
      <w:start w:val="1"/>
      <w:numFmt w:val="bullet"/>
      <w:lvlText w:val=""/>
      <w:lvlJc w:val="left"/>
      <w:pPr>
        <w:ind w:left="2160" w:hanging="360"/>
      </w:pPr>
      <w:rPr>
        <w:rFonts w:ascii="Wingdings" w:hAnsi="Wingdings" w:hint="default"/>
      </w:rPr>
    </w:lvl>
    <w:lvl w:ilvl="3" w:tplc="1A22DBC0">
      <w:start w:val="1"/>
      <w:numFmt w:val="bullet"/>
      <w:lvlText w:val=""/>
      <w:lvlJc w:val="left"/>
      <w:pPr>
        <w:ind w:left="2880" w:hanging="360"/>
      </w:pPr>
      <w:rPr>
        <w:rFonts w:ascii="Symbol" w:hAnsi="Symbol" w:hint="default"/>
      </w:rPr>
    </w:lvl>
    <w:lvl w:ilvl="4" w:tplc="0EFC4094">
      <w:start w:val="1"/>
      <w:numFmt w:val="bullet"/>
      <w:lvlText w:val="o"/>
      <w:lvlJc w:val="left"/>
      <w:pPr>
        <w:ind w:left="3600" w:hanging="360"/>
      </w:pPr>
      <w:rPr>
        <w:rFonts w:ascii="Courier New" w:hAnsi="Courier New" w:hint="default"/>
      </w:rPr>
    </w:lvl>
    <w:lvl w:ilvl="5" w:tplc="CA8019D8">
      <w:start w:val="1"/>
      <w:numFmt w:val="bullet"/>
      <w:lvlText w:val=""/>
      <w:lvlJc w:val="left"/>
      <w:pPr>
        <w:ind w:left="4320" w:hanging="360"/>
      </w:pPr>
      <w:rPr>
        <w:rFonts w:ascii="Wingdings" w:hAnsi="Wingdings" w:hint="default"/>
      </w:rPr>
    </w:lvl>
    <w:lvl w:ilvl="6" w:tplc="D52C8772">
      <w:start w:val="1"/>
      <w:numFmt w:val="bullet"/>
      <w:lvlText w:val=""/>
      <w:lvlJc w:val="left"/>
      <w:pPr>
        <w:ind w:left="5040" w:hanging="360"/>
      </w:pPr>
      <w:rPr>
        <w:rFonts w:ascii="Symbol" w:hAnsi="Symbol" w:hint="default"/>
      </w:rPr>
    </w:lvl>
    <w:lvl w:ilvl="7" w:tplc="C74E703A">
      <w:start w:val="1"/>
      <w:numFmt w:val="bullet"/>
      <w:lvlText w:val="o"/>
      <w:lvlJc w:val="left"/>
      <w:pPr>
        <w:ind w:left="5760" w:hanging="360"/>
      </w:pPr>
      <w:rPr>
        <w:rFonts w:ascii="Courier New" w:hAnsi="Courier New" w:hint="default"/>
      </w:rPr>
    </w:lvl>
    <w:lvl w:ilvl="8" w:tplc="011C0ABA">
      <w:start w:val="1"/>
      <w:numFmt w:val="bullet"/>
      <w:lvlText w:val=""/>
      <w:lvlJc w:val="left"/>
      <w:pPr>
        <w:ind w:left="6480" w:hanging="360"/>
      </w:pPr>
      <w:rPr>
        <w:rFonts w:ascii="Wingdings" w:hAnsi="Wingdings" w:hint="default"/>
      </w:rPr>
    </w:lvl>
  </w:abstractNum>
  <w:abstractNum w:abstractNumId="14" w15:restartNumberingAfterBreak="0">
    <w:nsid w:val="14E71581"/>
    <w:multiLevelType w:val="hybridMultilevel"/>
    <w:tmpl w:val="DC2062DA"/>
    <w:lvl w:ilvl="0" w:tplc="FFFFFFFF">
      <w:start w:val="1"/>
      <w:numFmt w:val="lowerLetter"/>
      <w:lvlText w:val="%1."/>
      <w:lvlJc w:val="left"/>
      <w:pPr>
        <w:ind w:left="680" w:hanging="360"/>
      </w:pPr>
    </w:lvl>
    <w:lvl w:ilvl="1" w:tplc="FFFFFFFF" w:tentative="1">
      <w:start w:val="1"/>
      <w:numFmt w:val="lowerLetter"/>
      <w:lvlText w:val="%2."/>
      <w:lvlJc w:val="left"/>
      <w:pPr>
        <w:ind w:left="1400" w:hanging="360"/>
      </w:pPr>
    </w:lvl>
    <w:lvl w:ilvl="2" w:tplc="FFFFFFFF" w:tentative="1">
      <w:start w:val="1"/>
      <w:numFmt w:val="lowerRoman"/>
      <w:lvlText w:val="%3."/>
      <w:lvlJc w:val="right"/>
      <w:pPr>
        <w:ind w:left="2120" w:hanging="180"/>
      </w:pPr>
    </w:lvl>
    <w:lvl w:ilvl="3" w:tplc="FFFFFFFF" w:tentative="1">
      <w:start w:val="1"/>
      <w:numFmt w:val="decimal"/>
      <w:lvlText w:val="%4."/>
      <w:lvlJc w:val="left"/>
      <w:pPr>
        <w:ind w:left="2840" w:hanging="360"/>
      </w:pPr>
    </w:lvl>
    <w:lvl w:ilvl="4" w:tplc="FFFFFFFF" w:tentative="1">
      <w:start w:val="1"/>
      <w:numFmt w:val="lowerLetter"/>
      <w:lvlText w:val="%5."/>
      <w:lvlJc w:val="left"/>
      <w:pPr>
        <w:ind w:left="3560" w:hanging="360"/>
      </w:pPr>
    </w:lvl>
    <w:lvl w:ilvl="5" w:tplc="FFFFFFFF" w:tentative="1">
      <w:start w:val="1"/>
      <w:numFmt w:val="lowerRoman"/>
      <w:lvlText w:val="%6."/>
      <w:lvlJc w:val="right"/>
      <w:pPr>
        <w:ind w:left="4280" w:hanging="180"/>
      </w:pPr>
    </w:lvl>
    <w:lvl w:ilvl="6" w:tplc="FFFFFFFF" w:tentative="1">
      <w:start w:val="1"/>
      <w:numFmt w:val="decimal"/>
      <w:lvlText w:val="%7."/>
      <w:lvlJc w:val="left"/>
      <w:pPr>
        <w:ind w:left="5000" w:hanging="360"/>
      </w:pPr>
    </w:lvl>
    <w:lvl w:ilvl="7" w:tplc="FFFFFFFF" w:tentative="1">
      <w:start w:val="1"/>
      <w:numFmt w:val="lowerLetter"/>
      <w:lvlText w:val="%8."/>
      <w:lvlJc w:val="left"/>
      <w:pPr>
        <w:ind w:left="5720" w:hanging="360"/>
      </w:pPr>
    </w:lvl>
    <w:lvl w:ilvl="8" w:tplc="FFFFFFFF" w:tentative="1">
      <w:start w:val="1"/>
      <w:numFmt w:val="lowerRoman"/>
      <w:lvlText w:val="%9."/>
      <w:lvlJc w:val="right"/>
      <w:pPr>
        <w:ind w:left="6440" w:hanging="180"/>
      </w:pPr>
    </w:lvl>
  </w:abstractNum>
  <w:abstractNum w:abstractNumId="15" w15:restartNumberingAfterBreak="0">
    <w:nsid w:val="16113C24"/>
    <w:multiLevelType w:val="hybridMultilevel"/>
    <w:tmpl w:val="EC6A53A8"/>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18DE3607"/>
    <w:multiLevelType w:val="hybridMultilevel"/>
    <w:tmpl w:val="C6124C7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19882BF6"/>
    <w:multiLevelType w:val="multilevel"/>
    <w:tmpl w:val="7CEAC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1D6748"/>
    <w:multiLevelType w:val="multilevel"/>
    <w:tmpl w:val="DB9227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B427B96"/>
    <w:multiLevelType w:val="hybridMultilevel"/>
    <w:tmpl w:val="477CEF9A"/>
    <w:lvl w:ilvl="0" w:tplc="9CECA69E">
      <w:start w:val="1"/>
      <w:numFmt w:val="decimal"/>
      <w:pStyle w:val="1Bullets"/>
      <w:lvlText w:val="%1."/>
      <w:lvlJc w:val="left"/>
      <w:pPr>
        <w:ind w:left="700" w:hanging="34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1C691D0C"/>
    <w:multiLevelType w:val="multilevel"/>
    <w:tmpl w:val="15AA7DA4"/>
    <w:lvl w:ilvl="0">
      <w:start w:val="1"/>
      <w:numFmt w:val="lowerLetter"/>
      <w:lvlText w:val="%1."/>
      <w:lvlJc w:val="lef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 w15:restartNumberingAfterBreak="0">
    <w:nsid w:val="1C6A4D0F"/>
    <w:multiLevelType w:val="hybridMultilevel"/>
    <w:tmpl w:val="F0BCE168"/>
    <w:lvl w:ilvl="0" w:tplc="FFFFFFFF">
      <w:start w:val="1"/>
      <w:numFmt w:val="lowerRoman"/>
      <w:lvlText w:val="%1."/>
      <w:lvlJc w:val="right"/>
      <w:pPr>
        <w:ind w:left="1440" w:hanging="360"/>
      </w:pPr>
    </w:lvl>
    <w:lvl w:ilvl="1" w:tplc="9684B790">
      <w:start w:val="1"/>
      <w:numFmt w:val="decimal"/>
      <w:lvlText w:val="%2."/>
      <w:lvlJc w:val="left"/>
      <w:pPr>
        <w:ind w:left="2160" w:hanging="360"/>
      </w:pPr>
      <w:rPr>
        <w:rFonts w:hint="default"/>
        <w:color w:val="000000" w:themeColor="text1"/>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1D16150E"/>
    <w:multiLevelType w:val="hybridMultilevel"/>
    <w:tmpl w:val="E03627FE"/>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1F095B98"/>
    <w:multiLevelType w:val="hybridMultilevel"/>
    <w:tmpl w:val="54F2503A"/>
    <w:lvl w:ilvl="0" w:tplc="F13C0B70">
      <w:start w:val="1"/>
      <w:numFmt w:val="bullet"/>
      <w:pStyle w:val="BodyBulletL1"/>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24" w15:restartNumberingAfterBreak="0">
    <w:nsid w:val="229437AB"/>
    <w:multiLevelType w:val="multilevel"/>
    <w:tmpl w:val="8A403760"/>
    <w:lvl w:ilvl="0">
      <w:start w:val="1"/>
      <w:numFmt w:val="decimal"/>
      <w:lvlText w:val="%1."/>
      <w:lvlJc w:val="left"/>
      <w:pPr>
        <w:ind w:left="720" w:hanging="360"/>
      </w:pPr>
      <w:rPr>
        <w:rFonts w:hint="default"/>
        <w:color w:val="000000" w:themeColor="text1"/>
      </w:rPr>
    </w:lvl>
    <w:lvl w:ilvl="1">
      <w:start w:val="1"/>
      <w:numFmt w:val="lowerLetter"/>
      <w:lvlText w:val="%2."/>
      <w:lvlJc w:val="left"/>
      <w:pPr>
        <w:ind w:left="720" w:hanging="360"/>
      </w:p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5" w15:restartNumberingAfterBreak="0">
    <w:nsid w:val="229E4283"/>
    <w:multiLevelType w:val="hybridMultilevel"/>
    <w:tmpl w:val="A866FF16"/>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240B793B"/>
    <w:multiLevelType w:val="hybridMultilevel"/>
    <w:tmpl w:val="1EBA0906"/>
    <w:lvl w:ilvl="0" w:tplc="14090001">
      <w:start w:val="1"/>
      <w:numFmt w:val="bullet"/>
      <w:lvlText w:val=""/>
      <w:lvlJc w:val="left"/>
      <w:pPr>
        <w:ind w:left="795" w:hanging="360"/>
      </w:pPr>
      <w:rPr>
        <w:rFonts w:ascii="Symbol" w:hAnsi="Symbol" w:hint="default"/>
      </w:rPr>
    </w:lvl>
    <w:lvl w:ilvl="1" w:tplc="14090003" w:tentative="1">
      <w:start w:val="1"/>
      <w:numFmt w:val="bullet"/>
      <w:lvlText w:val="o"/>
      <w:lvlJc w:val="left"/>
      <w:pPr>
        <w:ind w:left="1515" w:hanging="360"/>
      </w:pPr>
      <w:rPr>
        <w:rFonts w:ascii="Courier New" w:hAnsi="Courier New" w:cs="Courier New" w:hint="default"/>
      </w:rPr>
    </w:lvl>
    <w:lvl w:ilvl="2" w:tplc="14090005" w:tentative="1">
      <w:start w:val="1"/>
      <w:numFmt w:val="bullet"/>
      <w:lvlText w:val=""/>
      <w:lvlJc w:val="left"/>
      <w:pPr>
        <w:ind w:left="2235" w:hanging="360"/>
      </w:pPr>
      <w:rPr>
        <w:rFonts w:ascii="Wingdings" w:hAnsi="Wingdings" w:hint="default"/>
      </w:rPr>
    </w:lvl>
    <w:lvl w:ilvl="3" w:tplc="14090001" w:tentative="1">
      <w:start w:val="1"/>
      <w:numFmt w:val="bullet"/>
      <w:lvlText w:val=""/>
      <w:lvlJc w:val="left"/>
      <w:pPr>
        <w:ind w:left="2955" w:hanging="360"/>
      </w:pPr>
      <w:rPr>
        <w:rFonts w:ascii="Symbol" w:hAnsi="Symbol" w:hint="default"/>
      </w:rPr>
    </w:lvl>
    <w:lvl w:ilvl="4" w:tplc="14090003" w:tentative="1">
      <w:start w:val="1"/>
      <w:numFmt w:val="bullet"/>
      <w:lvlText w:val="o"/>
      <w:lvlJc w:val="left"/>
      <w:pPr>
        <w:ind w:left="3675" w:hanging="360"/>
      </w:pPr>
      <w:rPr>
        <w:rFonts w:ascii="Courier New" w:hAnsi="Courier New" w:cs="Courier New" w:hint="default"/>
      </w:rPr>
    </w:lvl>
    <w:lvl w:ilvl="5" w:tplc="14090005" w:tentative="1">
      <w:start w:val="1"/>
      <w:numFmt w:val="bullet"/>
      <w:lvlText w:val=""/>
      <w:lvlJc w:val="left"/>
      <w:pPr>
        <w:ind w:left="4395" w:hanging="360"/>
      </w:pPr>
      <w:rPr>
        <w:rFonts w:ascii="Wingdings" w:hAnsi="Wingdings" w:hint="default"/>
      </w:rPr>
    </w:lvl>
    <w:lvl w:ilvl="6" w:tplc="14090001" w:tentative="1">
      <w:start w:val="1"/>
      <w:numFmt w:val="bullet"/>
      <w:lvlText w:val=""/>
      <w:lvlJc w:val="left"/>
      <w:pPr>
        <w:ind w:left="5115" w:hanging="360"/>
      </w:pPr>
      <w:rPr>
        <w:rFonts w:ascii="Symbol" w:hAnsi="Symbol" w:hint="default"/>
      </w:rPr>
    </w:lvl>
    <w:lvl w:ilvl="7" w:tplc="14090003" w:tentative="1">
      <w:start w:val="1"/>
      <w:numFmt w:val="bullet"/>
      <w:lvlText w:val="o"/>
      <w:lvlJc w:val="left"/>
      <w:pPr>
        <w:ind w:left="5835" w:hanging="360"/>
      </w:pPr>
      <w:rPr>
        <w:rFonts w:ascii="Courier New" w:hAnsi="Courier New" w:cs="Courier New" w:hint="default"/>
      </w:rPr>
    </w:lvl>
    <w:lvl w:ilvl="8" w:tplc="14090005" w:tentative="1">
      <w:start w:val="1"/>
      <w:numFmt w:val="bullet"/>
      <w:lvlText w:val=""/>
      <w:lvlJc w:val="left"/>
      <w:pPr>
        <w:ind w:left="6555" w:hanging="360"/>
      </w:pPr>
      <w:rPr>
        <w:rFonts w:ascii="Wingdings" w:hAnsi="Wingdings" w:hint="default"/>
      </w:rPr>
    </w:lvl>
  </w:abstractNum>
  <w:abstractNum w:abstractNumId="27" w15:restartNumberingAfterBreak="0">
    <w:nsid w:val="25C776EC"/>
    <w:multiLevelType w:val="hybridMultilevel"/>
    <w:tmpl w:val="23168652"/>
    <w:lvl w:ilvl="0" w:tplc="94DE804C">
      <w:start w:val="1"/>
      <w:numFmt w:val="bullet"/>
      <w:pStyle w:val="BodyBulletL3"/>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28" w15:restartNumberingAfterBreak="0">
    <w:nsid w:val="29915E1E"/>
    <w:multiLevelType w:val="hybridMultilevel"/>
    <w:tmpl w:val="EC6A53A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9C47444"/>
    <w:multiLevelType w:val="hybridMultilevel"/>
    <w:tmpl w:val="200003C6"/>
    <w:lvl w:ilvl="0" w:tplc="14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29EC7BCD"/>
    <w:multiLevelType w:val="multilevel"/>
    <w:tmpl w:val="B7DE50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2D2C1D06"/>
    <w:multiLevelType w:val="multilevel"/>
    <w:tmpl w:val="3C643390"/>
    <w:lvl w:ilvl="0">
      <w:start w:val="1"/>
      <w:numFmt w:val="decimal"/>
      <w:lvlText w:val="%1."/>
      <w:lvlJc w:val="left"/>
      <w:pPr>
        <w:ind w:left="720" w:hanging="360"/>
      </w:pPr>
      <w:rPr>
        <w:rFonts w:hint="default"/>
        <w:color w:val="000000" w:themeColor="text1"/>
      </w:rPr>
    </w:lvl>
    <w:lvl w:ilvl="1">
      <w:start w:val="1"/>
      <w:numFmt w:val="lowerLetter"/>
      <w:lvlText w:val="%2."/>
      <w:lvlJc w:val="left"/>
      <w:pPr>
        <w:ind w:left="540" w:hanging="360"/>
      </w:p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2" w15:restartNumberingAfterBreak="0">
    <w:nsid w:val="2FC84E68"/>
    <w:multiLevelType w:val="multilevel"/>
    <w:tmpl w:val="8FB6DEC2"/>
    <w:lvl w:ilvl="0">
      <w:start w:val="1"/>
      <w:numFmt w:val="lowerLetter"/>
      <w:lvlText w:val="%1."/>
      <w:lvlJc w:val="lef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3" w15:restartNumberingAfterBreak="0">
    <w:nsid w:val="31A71BF0"/>
    <w:multiLevelType w:val="multilevel"/>
    <w:tmpl w:val="19E85FA6"/>
    <w:lvl w:ilvl="0">
      <w:start w:val="1"/>
      <w:numFmt w:val="lowerLetter"/>
      <w:lvlText w:val="%1."/>
      <w:lvlJc w:val="lef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4" w15:restartNumberingAfterBreak="0">
    <w:nsid w:val="33C84A15"/>
    <w:multiLevelType w:val="hybridMultilevel"/>
    <w:tmpl w:val="B46ADBFE"/>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5" w15:restartNumberingAfterBreak="0">
    <w:nsid w:val="36324B6F"/>
    <w:multiLevelType w:val="hybridMultilevel"/>
    <w:tmpl w:val="9FAE65CA"/>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6" w15:restartNumberingAfterBreak="0">
    <w:nsid w:val="37527DF5"/>
    <w:multiLevelType w:val="hybridMultilevel"/>
    <w:tmpl w:val="E6BEA892"/>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375C77C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38555DB9"/>
    <w:multiLevelType w:val="hybridMultilevel"/>
    <w:tmpl w:val="EC6A53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8B8345D"/>
    <w:multiLevelType w:val="multilevel"/>
    <w:tmpl w:val="B7DE50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3ADA0E80"/>
    <w:multiLevelType w:val="multilevel"/>
    <w:tmpl w:val="B7DE50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3CFA084A"/>
    <w:multiLevelType w:val="multilevel"/>
    <w:tmpl w:val="17429EC0"/>
    <w:lvl w:ilvl="0">
      <w:start w:val="1"/>
      <w:numFmt w:val="lowerLetter"/>
      <w:lvlText w:val="%1."/>
      <w:lvlJc w:val="lef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2" w15:restartNumberingAfterBreak="0">
    <w:nsid w:val="3D5D5D58"/>
    <w:multiLevelType w:val="multilevel"/>
    <w:tmpl w:val="CB18F222"/>
    <w:lvl w:ilvl="0">
      <w:start w:val="1"/>
      <w:numFmt w:val="decimal"/>
      <w:lvlText w:val="%1."/>
      <w:lvlJc w:val="left"/>
      <w:pPr>
        <w:ind w:left="720" w:hanging="360"/>
      </w:pPr>
      <w:rPr>
        <w:rFonts w:hint="default"/>
        <w:color w:val="000000" w:themeColor="text1"/>
      </w:rPr>
    </w:lvl>
    <w:lvl w:ilvl="1">
      <w:start w:val="1"/>
      <w:numFmt w:val="decimal"/>
      <w:isLgl/>
      <w:lvlText w:val="%1.%2"/>
      <w:lvlJc w:val="left"/>
      <w:pPr>
        <w:ind w:left="6520" w:hanging="400"/>
      </w:pPr>
      <w:rPr>
        <w:rFonts w:hint="default"/>
        <w:b/>
        <w:sz w:val="24"/>
        <w:szCs w:val="24"/>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43" w15:restartNumberingAfterBreak="0">
    <w:nsid w:val="3D9A07EE"/>
    <w:multiLevelType w:val="hybridMultilevel"/>
    <w:tmpl w:val="784EBA78"/>
    <w:lvl w:ilvl="0" w:tplc="FFFFFFFF">
      <w:start w:val="1"/>
      <w:numFmt w:val="lowerRoman"/>
      <w:lvlText w:val="%1."/>
      <w:lvlJc w:val="righ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4" w15:restartNumberingAfterBreak="0">
    <w:nsid w:val="40635D94"/>
    <w:multiLevelType w:val="hybridMultilevel"/>
    <w:tmpl w:val="23723036"/>
    <w:lvl w:ilvl="0" w:tplc="14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5" w15:restartNumberingAfterBreak="0">
    <w:nsid w:val="40833468"/>
    <w:multiLevelType w:val="hybridMultilevel"/>
    <w:tmpl w:val="EC6A53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0F24405"/>
    <w:multiLevelType w:val="hybridMultilevel"/>
    <w:tmpl w:val="56D81EC2"/>
    <w:lvl w:ilvl="0" w:tplc="FFFFFFFF">
      <w:start w:val="1"/>
      <w:numFmt w:val="lowerLetter"/>
      <w:lvlText w:val="%1."/>
      <w:lvlJc w:val="left"/>
      <w:pPr>
        <w:ind w:left="720" w:hanging="360"/>
      </w:pPr>
    </w:lvl>
    <w:lvl w:ilvl="1" w:tplc="1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2865646"/>
    <w:multiLevelType w:val="hybridMultilevel"/>
    <w:tmpl w:val="784EBA78"/>
    <w:lvl w:ilvl="0" w:tplc="FFFFFFFF">
      <w:start w:val="1"/>
      <w:numFmt w:val="lowerRoman"/>
      <w:lvlText w:val="%1."/>
      <w:lvlJc w:val="righ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8" w15:restartNumberingAfterBreak="0">
    <w:nsid w:val="42C715E0"/>
    <w:multiLevelType w:val="multilevel"/>
    <w:tmpl w:val="B7DE50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43402ABD"/>
    <w:multiLevelType w:val="hybridMultilevel"/>
    <w:tmpl w:val="EC6A53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4A41549"/>
    <w:multiLevelType w:val="hybridMultilevel"/>
    <w:tmpl w:val="EC6A53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56E51B7"/>
    <w:multiLevelType w:val="hybridMultilevel"/>
    <w:tmpl w:val="EC6A53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88024A8"/>
    <w:multiLevelType w:val="multilevel"/>
    <w:tmpl w:val="8A403760"/>
    <w:lvl w:ilvl="0">
      <w:start w:val="1"/>
      <w:numFmt w:val="decimal"/>
      <w:lvlText w:val="%1."/>
      <w:lvlJc w:val="left"/>
      <w:pPr>
        <w:ind w:left="720" w:hanging="360"/>
      </w:pPr>
      <w:rPr>
        <w:rFonts w:hint="default"/>
        <w:color w:val="000000" w:themeColor="text1"/>
      </w:rPr>
    </w:lvl>
    <w:lvl w:ilvl="1">
      <w:start w:val="1"/>
      <w:numFmt w:val="lowerLetter"/>
      <w:lvlText w:val="%2."/>
      <w:lvlJc w:val="left"/>
      <w:pPr>
        <w:ind w:left="720" w:hanging="360"/>
      </w:p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53" w15:restartNumberingAfterBreak="0">
    <w:nsid w:val="48AC2A90"/>
    <w:multiLevelType w:val="hybridMultilevel"/>
    <w:tmpl w:val="086C71B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4" w15:restartNumberingAfterBreak="0">
    <w:nsid w:val="495F1860"/>
    <w:multiLevelType w:val="hybridMultilevel"/>
    <w:tmpl w:val="DC2062DA"/>
    <w:lvl w:ilvl="0" w:tplc="14090019">
      <w:start w:val="1"/>
      <w:numFmt w:val="lowerLetter"/>
      <w:lvlText w:val="%1."/>
      <w:lvlJc w:val="left"/>
      <w:pPr>
        <w:ind w:left="680" w:hanging="360"/>
      </w:pPr>
    </w:lvl>
    <w:lvl w:ilvl="1" w:tplc="14090019" w:tentative="1">
      <w:start w:val="1"/>
      <w:numFmt w:val="lowerLetter"/>
      <w:lvlText w:val="%2."/>
      <w:lvlJc w:val="left"/>
      <w:pPr>
        <w:ind w:left="1400" w:hanging="360"/>
      </w:pPr>
    </w:lvl>
    <w:lvl w:ilvl="2" w:tplc="1409001B" w:tentative="1">
      <w:start w:val="1"/>
      <w:numFmt w:val="lowerRoman"/>
      <w:lvlText w:val="%3."/>
      <w:lvlJc w:val="right"/>
      <w:pPr>
        <w:ind w:left="2120" w:hanging="180"/>
      </w:pPr>
    </w:lvl>
    <w:lvl w:ilvl="3" w:tplc="1409000F" w:tentative="1">
      <w:start w:val="1"/>
      <w:numFmt w:val="decimal"/>
      <w:lvlText w:val="%4."/>
      <w:lvlJc w:val="left"/>
      <w:pPr>
        <w:ind w:left="2840" w:hanging="360"/>
      </w:pPr>
    </w:lvl>
    <w:lvl w:ilvl="4" w:tplc="14090019" w:tentative="1">
      <w:start w:val="1"/>
      <w:numFmt w:val="lowerLetter"/>
      <w:lvlText w:val="%5."/>
      <w:lvlJc w:val="left"/>
      <w:pPr>
        <w:ind w:left="3560" w:hanging="360"/>
      </w:pPr>
    </w:lvl>
    <w:lvl w:ilvl="5" w:tplc="1409001B" w:tentative="1">
      <w:start w:val="1"/>
      <w:numFmt w:val="lowerRoman"/>
      <w:lvlText w:val="%6."/>
      <w:lvlJc w:val="right"/>
      <w:pPr>
        <w:ind w:left="4280" w:hanging="180"/>
      </w:pPr>
    </w:lvl>
    <w:lvl w:ilvl="6" w:tplc="1409000F" w:tentative="1">
      <w:start w:val="1"/>
      <w:numFmt w:val="decimal"/>
      <w:lvlText w:val="%7."/>
      <w:lvlJc w:val="left"/>
      <w:pPr>
        <w:ind w:left="5000" w:hanging="360"/>
      </w:pPr>
    </w:lvl>
    <w:lvl w:ilvl="7" w:tplc="14090019" w:tentative="1">
      <w:start w:val="1"/>
      <w:numFmt w:val="lowerLetter"/>
      <w:lvlText w:val="%8."/>
      <w:lvlJc w:val="left"/>
      <w:pPr>
        <w:ind w:left="5720" w:hanging="360"/>
      </w:pPr>
    </w:lvl>
    <w:lvl w:ilvl="8" w:tplc="1409001B" w:tentative="1">
      <w:start w:val="1"/>
      <w:numFmt w:val="lowerRoman"/>
      <w:lvlText w:val="%9."/>
      <w:lvlJc w:val="right"/>
      <w:pPr>
        <w:ind w:left="6440" w:hanging="180"/>
      </w:pPr>
    </w:lvl>
  </w:abstractNum>
  <w:abstractNum w:abstractNumId="55" w15:restartNumberingAfterBreak="0">
    <w:nsid w:val="4D700EBC"/>
    <w:multiLevelType w:val="multilevel"/>
    <w:tmpl w:val="77CAF262"/>
    <w:lvl w:ilvl="0">
      <w:start w:val="1"/>
      <w:numFmt w:val="decimal"/>
      <w:pStyle w:val="111Bulletsnumbers"/>
      <w:lvlText w:val="%1."/>
      <w:lvlJc w:val="left"/>
      <w:pPr>
        <w:ind w:left="340" w:hanging="34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4D9918ED"/>
    <w:multiLevelType w:val="hybridMultilevel"/>
    <w:tmpl w:val="1714B94A"/>
    <w:lvl w:ilvl="0" w:tplc="14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7" w15:restartNumberingAfterBreak="0">
    <w:nsid w:val="4FC46033"/>
    <w:multiLevelType w:val="hybridMultilevel"/>
    <w:tmpl w:val="86F2538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8" w15:restartNumberingAfterBreak="0">
    <w:nsid w:val="4FDD27F3"/>
    <w:multiLevelType w:val="multilevel"/>
    <w:tmpl w:val="B7DE50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5155742B"/>
    <w:multiLevelType w:val="hybridMultilevel"/>
    <w:tmpl w:val="E6BEA892"/>
    <w:lvl w:ilvl="0" w:tplc="14090017">
      <w:start w:val="1"/>
      <w:numFmt w:val="lowerLetter"/>
      <w:lvlText w:val="%1)"/>
      <w:lvlJc w:val="left"/>
      <w:pPr>
        <w:ind w:left="360" w:hanging="360"/>
      </w:p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0" w15:restartNumberingAfterBreak="0">
    <w:nsid w:val="529A196F"/>
    <w:multiLevelType w:val="hybridMultilevel"/>
    <w:tmpl w:val="61C411E4"/>
    <w:lvl w:ilvl="0" w:tplc="FFFFFFFF">
      <w:start w:val="1"/>
      <w:numFmt w:val="lowerRoman"/>
      <w:lvlText w:val="%1."/>
      <w:lvlJc w:val="righ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1" w15:restartNumberingAfterBreak="0">
    <w:nsid w:val="55F556F1"/>
    <w:multiLevelType w:val="multilevel"/>
    <w:tmpl w:val="8A403760"/>
    <w:lvl w:ilvl="0">
      <w:start w:val="1"/>
      <w:numFmt w:val="decimal"/>
      <w:lvlText w:val="%1."/>
      <w:lvlJc w:val="left"/>
      <w:pPr>
        <w:ind w:left="720" w:hanging="360"/>
      </w:pPr>
      <w:rPr>
        <w:rFonts w:hint="default"/>
        <w:color w:val="000000" w:themeColor="text1"/>
      </w:rPr>
    </w:lvl>
    <w:lvl w:ilvl="1">
      <w:start w:val="1"/>
      <w:numFmt w:val="lowerLetter"/>
      <w:lvlText w:val="%2."/>
      <w:lvlJc w:val="left"/>
      <w:pPr>
        <w:ind w:left="720" w:hanging="360"/>
      </w:p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62" w15:restartNumberingAfterBreak="0">
    <w:nsid w:val="572023AD"/>
    <w:multiLevelType w:val="hybridMultilevel"/>
    <w:tmpl w:val="DC2062DA"/>
    <w:lvl w:ilvl="0" w:tplc="FFFFFFFF">
      <w:start w:val="1"/>
      <w:numFmt w:val="lowerLetter"/>
      <w:lvlText w:val="%1."/>
      <w:lvlJc w:val="left"/>
      <w:pPr>
        <w:ind w:left="680" w:hanging="360"/>
      </w:pPr>
    </w:lvl>
    <w:lvl w:ilvl="1" w:tplc="FFFFFFFF" w:tentative="1">
      <w:start w:val="1"/>
      <w:numFmt w:val="lowerLetter"/>
      <w:lvlText w:val="%2."/>
      <w:lvlJc w:val="left"/>
      <w:pPr>
        <w:ind w:left="1400" w:hanging="360"/>
      </w:pPr>
    </w:lvl>
    <w:lvl w:ilvl="2" w:tplc="FFFFFFFF" w:tentative="1">
      <w:start w:val="1"/>
      <w:numFmt w:val="lowerRoman"/>
      <w:lvlText w:val="%3."/>
      <w:lvlJc w:val="right"/>
      <w:pPr>
        <w:ind w:left="2120" w:hanging="180"/>
      </w:pPr>
    </w:lvl>
    <w:lvl w:ilvl="3" w:tplc="FFFFFFFF" w:tentative="1">
      <w:start w:val="1"/>
      <w:numFmt w:val="decimal"/>
      <w:lvlText w:val="%4."/>
      <w:lvlJc w:val="left"/>
      <w:pPr>
        <w:ind w:left="2840" w:hanging="360"/>
      </w:pPr>
    </w:lvl>
    <w:lvl w:ilvl="4" w:tplc="FFFFFFFF" w:tentative="1">
      <w:start w:val="1"/>
      <w:numFmt w:val="lowerLetter"/>
      <w:lvlText w:val="%5."/>
      <w:lvlJc w:val="left"/>
      <w:pPr>
        <w:ind w:left="3560" w:hanging="360"/>
      </w:pPr>
    </w:lvl>
    <w:lvl w:ilvl="5" w:tplc="FFFFFFFF" w:tentative="1">
      <w:start w:val="1"/>
      <w:numFmt w:val="lowerRoman"/>
      <w:lvlText w:val="%6."/>
      <w:lvlJc w:val="right"/>
      <w:pPr>
        <w:ind w:left="4280" w:hanging="180"/>
      </w:pPr>
    </w:lvl>
    <w:lvl w:ilvl="6" w:tplc="FFFFFFFF" w:tentative="1">
      <w:start w:val="1"/>
      <w:numFmt w:val="decimal"/>
      <w:lvlText w:val="%7."/>
      <w:lvlJc w:val="left"/>
      <w:pPr>
        <w:ind w:left="5000" w:hanging="360"/>
      </w:pPr>
    </w:lvl>
    <w:lvl w:ilvl="7" w:tplc="FFFFFFFF" w:tentative="1">
      <w:start w:val="1"/>
      <w:numFmt w:val="lowerLetter"/>
      <w:lvlText w:val="%8."/>
      <w:lvlJc w:val="left"/>
      <w:pPr>
        <w:ind w:left="5720" w:hanging="360"/>
      </w:pPr>
    </w:lvl>
    <w:lvl w:ilvl="8" w:tplc="FFFFFFFF" w:tentative="1">
      <w:start w:val="1"/>
      <w:numFmt w:val="lowerRoman"/>
      <w:lvlText w:val="%9."/>
      <w:lvlJc w:val="right"/>
      <w:pPr>
        <w:ind w:left="6440" w:hanging="180"/>
      </w:pPr>
    </w:lvl>
  </w:abstractNum>
  <w:abstractNum w:abstractNumId="63" w15:restartNumberingAfterBreak="0">
    <w:nsid w:val="577D0FA6"/>
    <w:multiLevelType w:val="multilevel"/>
    <w:tmpl w:val="664002C0"/>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Arial" w:eastAsia="Times New Roman" w:hAnsi="Arial" w:cs="Arial"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9432F7D"/>
    <w:multiLevelType w:val="hybridMultilevel"/>
    <w:tmpl w:val="1792AAD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5" w15:restartNumberingAfterBreak="0">
    <w:nsid w:val="5B452619"/>
    <w:multiLevelType w:val="multilevel"/>
    <w:tmpl w:val="F51832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imes New Roman" w:cstheme="minorBidi" w:hint="default"/>
        <w:color w:val="auto"/>
        <w:sz w:val="24"/>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5E7C08F9"/>
    <w:multiLevelType w:val="multilevel"/>
    <w:tmpl w:val="CFEAF3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1D15FFE"/>
    <w:multiLevelType w:val="hybridMultilevel"/>
    <w:tmpl w:val="DC2062DA"/>
    <w:lvl w:ilvl="0" w:tplc="FFFFFFFF">
      <w:start w:val="1"/>
      <w:numFmt w:val="lowerLetter"/>
      <w:lvlText w:val="%1."/>
      <w:lvlJc w:val="left"/>
      <w:pPr>
        <w:ind w:left="680" w:hanging="360"/>
      </w:pPr>
    </w:lvl>
    <w:lvl w:ilvl="1" w:tplc="FFFFFFFF" w:tentative="1">
      <w:start w:val="1"/>
      <w:numFmt w:val="lowerLetter"/>
      <w:lvlText w:val="%2."/>
      <w:lvlJc w:val="left"/>
      <w:pPr>
        <w:ind w:left="1400" w:hanging="360"/>
      </w:pPr>
    </w:lvl>
    <w:lvl w:ilvl="2" w:tplc="FFFFFFFF" w:tentative="1">
      <w:start w:val="1"/>
      <w:numFmt w:val="lowerRoman"/>
      <w:lvlText w:val="%3."/>
      <w:lvlJc w:val="right"/>
      <w:pPr>
        <w:ind w:left="2120" w:hanging="180"/>
      </w:pPr>
    </w:lvl>
    <w:lvl w:ilvl="3" w:tplc="FFFFFFFF" w:tentative="1">
      <w:start w:val="1"/>
      <w:numFmt w:val="decimal"/>
      <w:lvlText w:val="%4."/>
      <w:lvlJc w:val="left"/>
      <w:pPr>
        <w:ind w:left="2840" w:hanging="360"/>
      </w:pPr>
    </w:lvl>
    <w:lvl w:ilvl="4" w:tplc="FFFFFFFF" w:tentative="1">
      <w:start w:val="1"/>
      <w:numFmt w:val="lowerLetter"/>
      <w:lvlText w:val="%5."/>
      <w:lvlJc w:val="left"/>
      <w:pPr>
        <w:ind w:left="3560" w:hanging="360"/>
      </w:pPr>
    </w:lvl>
    <w:lvl w:ilvl="5" w:tplc="FFFFFFFF" w:tentative="1">
      <w:start w:val="1"/>
      <w:numFmt w:val="lowerRoman"/>
      <w:lvlText w:val="%6."/>
      <w:lvlJc w:val="right"/>
      <w:pPr>
        <w:ind w:left="4280" w:hanging="180"/>
      </w:pPr>
    </w:lvl>
    <w:lvl w:ilvl="6" w:tplc="FFFFFFFF" w:tentative="1">
      <w:start w:val="1"/>
      <w:numFmt w:val="decimal"/>
      <w:lvlText w:val="%7."/>
      <w:lvlJc w:val="left"/>
      <w:pPr>
        <w:ind w:left="5000" w:hanging="360"/>
      </w:pPr>
    </w:lvl>
    <w:lvl w:ilvl="7" w:tplc="FFFFFFFF" w:tentative="1">
      <w:start w:val="1"/>
      <w:numFmt w:val="lowerLetter"/>
      <w:lvlText w:val="%8."/>
      <w:lvlJc w:val="left"/>
      <w:pPr>
        <w:ind w:left="5720" w:hanging="360"/>
      </w:pPr>
    </w:lvl>
    <w:lvl w:ilvl="8" w:tplc="FFFFFFFF" w:tentative="1">
      <w:start w:val="1"/>
      <w:numFmt w:val="lowerRoman"/>
      <w:lvlText w:val="%9."/>
      <w:lvlJc w:val="right"/>
      <w:pPr>
        <w:ind w:left="6440" w:hanging="180"/>
      </w:pPr>
    </w:lvl>
  </w:abstractNum>
  <w:abstractNum w:abstractNumId="68" w15:restartNumberingAfterBreak="0">
    <w:nsid w:val="62BD26F3"/>
    <w:multiLevelType w:val="hybridMultilevel"/>
    <w:tmpl w:val="269C8E3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63CF5461"/>
    <w:multiLevelType w:val="multilevel"/>
    <w:tmpl w:val="B7DE50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63EA4B46"/>
    <w:multiLevelType w:val="hybridMultilevel"/>
    <w:tmpl w:val="D77A05F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1" w15:restartNumberingAfterBreak="0">
    <w:nsid w:val="64346113"/>
    <w:multiLevelType w:val="hybridMultilevel"/>
    <w:tmpl w:val="E6BEA892"/>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64FB2D84"/>
    <w:multiLevelType w:val="multilevel"/>
    <w:tmpl w:val="B7DE50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3" w15:restartNumberingAfterBreak="0">
    <w:nsid w:val="65AA7E53"/>
    <w:multiLevelType w:val="hybridMultilevel"/>
    <w:tmpl w:val="05EC9D3A"/>
    <w:lvl w:ilvl="0" w:tplc="1214DCD0">
      <w:start w:val="1"/>
      <w:numFmt w:val="lowerLetter"/>
      <w:pStyle w:val="aBodyBULLETALPHAL1"/>
      <w:lvlText w:val="%1)"/>
      <w:lvlJc w:val="left"/>
      <w:pPr>
        <w:ind w:left="360" w:hanging="360"/>
      </w:pPr>
      <w:rPr>
        <w:rFonts w:hint="default"/>
      </w:rPr>
    </w:lvl>
    <w:lvl w:ilvl="1" w:tplc="14090003">
      <w:start w:val="1"/>
      <w:numFmt w:val="bullet"/>
      <w:lvlText w:val="o"/>
      <w:lvlJc w:val="left"/>
      <w:pPr>
        <w:ind w:left="4320" w:hanging="360"/>
      </w:pPr>
      <w:rPr>
        <w:rFonts w:ascii="Courier New" w:hAnsi="Courier New" w:cs="Courier New" w:hint="default"/>
      </w:rPr>
    </w:lvl>
    <w:lvl w:ilvl="2" w:tplc="14090005" w:tentative="1">
      <w:start w:val="1"/>
      <w:numFmt w:val="bullet"/>
      <w:lvlText w:val=""/>
      <w:lvlJc w:val="left"/>
      <w:pPr>
        <w:ind w:left="5040" w:hanging="360"/>
      </w:pPr>
      <w:rPr>
        <w:rFonts w:ascii="Wingdings" w:hAnsi="Wingdings" w:hint="default"/>
      </w:rPr>
    </w:lvl>
    <w:lvl w:ilvl="3" w:tplc="14090001" w:tentative="1">
      <w:start w:val="1"/>
      <w:numFmt w:val="bullet"/>
      <w:lvlText w:val=""/>
      <w:lvlJc w:val="left"/>
      <w:pPr>
        <w:ind w:left="5760" w:hanging="360"/>
      </w:pPr>
      <w:rPr>
        <w:rFonts w:ascii="Symbol" w:hAnsi="Symbol" w:hint="default"/>
      </w:rPr>
    </w:lvl>
    <w:lvl w:ilvl="4" w:tplc="14090003" w:tentative="1">
      <w:start w:val="1"/>
      <w:numFmt w:val="bullet"/>
      <w:lvlText w:val="o"/>
      <w:lvlJc w:val="left"/>
      <w:pPr>
        <w:ind w:left="6480" w:hanging="360"/>
      </w:pPr>
      <w:rPr>
        <w:rFonts w:ascii="Courier New" w:hAnsi="Courier New" w:cs="Courier New" w:hint="default"/>
      </w:rPr>
    </w:lvl>
    <w:lvl w:ilvl="5" w:tplc="14090005" w:tentative="1">
      <w:start w:val="1"/>
      <w:numFmt w:val="bullet"/>
      <w:lvlText w:val=""/>
      <w:lvlJc w:val="left"/>
      <w:pPr>
        <w:ind w:left="7200" w:hanging="360"/>
      </w:pPr>
      <w:rPr>
        <w:rFonts w:ascii="Wingdings" w:hAnsi="Wingdings" w:hint="default"/>
      </w:rPr>
    </w:lvl>
    <w:lvl w:ilvl="6" w:tplc="14090001" w:tentative="1">
      <w:start w:val="1"/>
      <w:numFmt w:val="bullet"/>
      <w:lvlText w:val=""/>
      <w:lvlJc w:val="left"/>
      <w:pPr>
        <w:ind w:left="7920" w:hanging="360"/>
      </w:pPr>
      <w:rPr>
        <w:rFonts w:ascii="Symbol" w:hAnsi="Symbol" w:hint="default"/>
      </w:rPr>
    </w:lvl>
    <w:lvl w:ilvl="7" w:tplc="14090003" w:tentative="1">
      <w:start w:val="1"/>
      <w:numFmt w:val="bullet"/>
      <w:lvlText w:val="o"/>
      <w:lvlJc w:val="left"/>
      <w:pPr>
        <w:ind w:left="8640" w:hanging="360"/>
      </w:pPr>
      <w:rPr>
        <w:rFonts w:ascii="Courier New" w:hAnsi="Courier New" w:cs="Courier New" w:hint="default"/>
      </w:rPr>
    </w:lvl>
    <w:lvl w:ilvl="8" w:tplc="14090005" w:tentative="1">
      <w:start w:val="1"/>
      <w:numFmt w:val="bullet"/>
      <w:lvlText w:val=""/>
      <w:lvlJc w:val="left"/>
      <w:pPr>
        <w:ind w:left="9360" w:hanging="360"/>
      </w:pPr>
      <w:rPr>
        <w:rFonts w:ascii="Wingdings" w:hAnsi="Wingdings" w:hint="default"/>
      </w:rPr>
    </w:lvl>
  </w:abstractNum>
  <w:abstractNum w:abstractNumId="74" w15:restartNumberingAfterBreak="0">
    <w:nsid w:val="66620027"/>
    <w:multiLevelType w:val="multilevel"/>
    <w:tmpl w:val="0EFE6AA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5" w15:restartNumberingAfterBreak="0">
    <w:nsid w:val="676B49B6"/>
    <w:multiLevelType w:val="multilevel"/>
    <w:tmpl w:val="0826D2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8C87CCA"/>
    <w:multiLevelType w:val="hybridMultilevel"/>
    <w:tmpl w:val="784EBA78"/>
    <w:lvl w:ilvl="0" w:tplc="1409001B">
      <w:start w:val="1"/>
      <w:numFmt w:val="lowerRoman"/>
      <w:lvlText w:val="%1."/>
      <w:lvlJc w:val="right"/>
      <w:pPr>
        <w:ind w:left="1440" w:hanging="360"/>
      </w:pPr>
    </w:lvl>
    <w:lvl w:ilvl="1" w:tplc="14090019">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77" w15:restartNumberingAfterBreak="0">
    <w:nsid w:val="706E0101"/>
    <w:multiLevelType w:val="hybridMultilevel"/>
    <w:tmpl w:val="7472B18C"/>
    <w:lvl w:ilvl="0" w:tplc="1409001B">
      <w:start w:val="1"/>
      <w:numFmt w:val="lowerRoman"/>
      <w:lvlText w:val="%1."/>
      <w:lvlJc w:val="right"/>
      <w:pPr>
        <w:ind w:left="144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8" w15:restartNumberingAfterBreak="0">
    <w:nsid w:val="70E37AF1"/>
    <w:multiLevelType w:val="hybridMultilevel"/>
    <w:tmpl w:val="DC2062DA"/>
    <w:lvl w:ilvl="0" w:tplc="FFFFFFFF">
      <w:start w:val="1"/>
      <w:numFmt w:val="lowerLetter"/>
      <w:lvlText w:val="%1."/>
      <w:lvlJc w:val="left"/>
      <w:pPr>
        <w:ind w:left="680" w:hanging="360"/>
      </w:pPr>
    </w:lvl>
    <w:lvl w:ilvl="1" w:tplc="FFFFFFFF" w:tentative="1">
      <w:start w:val="1"/>
      <w:numFmt w:val="lowerLetter"/>
      <w:lvlText w:val="%2."/>
      <w:lvlJc w:val="left"/>
      <w:pPr>
        <w:ind w:left="1400" w:hanging="360"/>
      </w:pPr>
    </w:lvl>
    <w:lvl w:ilvl="2" w:tplc="FFFFFFFF" w:tentative="1">
      <w:start w:val="1"/>
      <w:numFmt w:val="lowerRoman"/>
      <w:lvlText w:val="%3."/>
      <w:lvlJc w:val="right"/>
      <w:pPr>
        <w:ind w:left="2120" w:hanging="180"/>
      </w:pPr>
    </w:lvl>
    <w:lvl w:ilvl="3" w:tplc="FFFFFFFF" w:tentative="1">
      <w:start w:val="1"/>
      <w:numFmt w:val="decimal"/>
      <w:lvlText w:val="%4."/>
      <w:lvlJc w:val="left"/>
      <w:pPr>
        <w:ind w:left="2840" w:hanging="360"/>
      </w:pPr>
    </w:lvl>
    <w:lvl w:ilvl="4" w:tplc="FFFFFFFF" w:tentative="1">
      <w:start w:val="1"/>
      <w:numFmt w:val="lowerLetter"/>
      <w:lvlText w:val="%5."/>
      <w:lvlJc w:val="left"/>
      <w:pPr>
        <w:ind w:left="3560" w:hanging="360"/>
      </w:pPr>
    </w:lvl>
    <w:lvl w:ilvl="5" w:tplc="FFFFFFFF" w:tentative="1">
      <w:start w:val="1"/>
      <w:numFmt w:val="lowerRoman"/>
      <w:lvlText w:val="%6."/>
      <w:lvlJc w:val="right"/>
      <w:pPr>
        <w:ind w:left="4280" w:hanging="180"/>
      </w:pPr>
    </w:lvl>
    <w:lvl w:ilvl="6" w:tplc="FFFFFFFF" w:tentative="1">
      <w:start w:val="1"/>
      <w:numFmt w:val="decimal"/>
      <w:lvlText w:val="%7."/>
      <w:lvlJc w:val="left"/>
      <w:pPr>
        <w:ind w:left="5000" w:hanging="360"/>
      </w:pPr>
    </w:lvl>
    <w:lvl w:ilvl="7" w:tplc="FFFFFFFF" w:tentative="1">
      <w:start w:val="1"/>
      <w:numFmt w:val="lowerLetter"/>
      <w:lvlText w:val="%8."/>
      <w:lvlJc w:val="left"/>
      <w:pPr>
        <w:ind w:left="5720" w:hanging="360"/>
      </w:pPr>
    </w:lvl>
    <w:lvl w:ilvl="8" w:tplc="FFFFFFFF" w:tentative="1">
      <w:start w:val="1"/>
      <w:numFmt w:val="lowerRoman"/>
      <w:lvlText w:val="%9."/>
      <w:lvlJc w:val="right"/>
      <w:pPr>
        <w:ind w:left="6440" w:hanging="180"/>
      </w:pPr>
    </w:lvl>
  </w:abstractNum>
  <w:abstractNum w:abstractNumId="79" w15:restartNumberingAfterBreak="0">
    <w:nsid w:val="72532AFD"/>
    <w:multiLevelType w:val="multilevel"/>
    <w:tmpl w:val="B7DE50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74A121F6"/>
    <w:multiLevelType w:val="hybridMultilevel"/>
    <w:tmpl w:val="EC6A53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75B20F2F"/>
    <w:multiLevelType w:val="hybridMultilevel"/>
    <w:tmpl w:val="EC6A53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A526DD3"/>
    <w:multiLevelType w:val="multilevel"/>
    <w:tmpl w:val="0FE63C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A73502F"/>
    <w:multiLevelType w:val="hybridMultilevel"/>
    <w:tmpl w:val="DC2062DA"/>
    <w:lvl w:ilvl="0" w:tplc="FFFFFFFF">
      <w:start w:val="1"/>
      <w:numFmt w:val="lowerLetter"/>
      <w:lvlText w:val="%1."/>
      <w:lvlJc w:val="left"/>
      <w:pPr>
        <w:ind w:left="680" w:hanging="360"/>
      </w:pPr>
    </w:lvl>
    <w:lvl w:ilvl="1" w:tplc="FFFFFFFF" w:tentative="1">
      <w:start w:val="1"/>
      <w:numFmt w:val="lowerLetter"/>
      <w:lvlText w:val="%2."/>
      <w:lvlJc w:val="left"/>
      <w:pPr>
        <w:ind w:left="1400" w:hanging="360"/>
      </w:pPr>
    </w:lvl>
    <w:lvl w:ilvl="2" w:tplc="FFFFFFFF" w:tentative="1">
      <w:start w:val="1"/>
      <w:numFmt w:val="lowerRoman"/>
      <w:lvlText w:val="%3."/>
      <w:lvlJc w:val="right"/>
      <w:pPr>
        <w:ind w:left="2120" w:hanging="180"/>
      </w:pPr>
    </w:lvl>
    <w:lvl w:ilvl="3" w:tplc="FFFFFFFF" w:tentative="1">
      <w:start w:val="1"/>
      <w:numFmt w:val="decimal"/>
      <w:lvlText w:val="%4."/>
      <w:lvlJc w:val="left"/>
      <w:pPr>
        <w:ind w:left="2840" w:hanging="360"/>
      </w:pPr>
    </w:lvl>
    <w:lvl w:ilvl="4" w:tplc="FFFFFFFF" w:tentative="1">
      <w:start w:val="1"/>
      <w:numFmt w:val="lowerLetter"/>
      <w:lvlText w:val="%5."/>
      <w:lvlJc w:val="left"/>
      <w:pPr>
        <w:ind w:left="3560" w:hanging="360"/>
      </w:pPr>
    </w:lvl>
    <w:lvl w:ilvl="5" w:tplc="FFFFFFFF" w:tentative="1">
      <w:start w:val="1"/>
      <w:numFmt w:val="lowerRoman"/>
      <w:lvlText w:val="%6."/>
      <w:lvlJc w:val="right"/>
      <w:pPr>
        <w:ind w:left="4280" w:hanging="180"/>
      </w:pPr>
    </w:lvl>
    <w:lvl w:ilvl="6" w:tplc="FFFFFFFF" w:tentative="1">
      <w:start w:val="1"/>
      <w:numFmt w:val="decimal"/>
      <w:lvlText w:val="%7."/>
      <w:lvlJc w:val="left"/>
      <w:pPr>
        <w:ind w:left="5000" w:hanging="360"/>
      </w:pPr>
    </w:lvl>
    <w:lvl w:ilvl="7" w:tplc="FFFFFFFF" w:tentative="1">
      <w:start w:val="1"/>
      <w:numFmt w:val="lowerLetter"/>
      <w:lvlText w:val="%8."/>
      <w:lvlJc w:val="left"/>
      <w:pPr>
        <w:ind w:left="5720" w:hanging="360"/>
      </w:pPr>
    </w:lvl>
    <w:lvl w:ilvl="8" w:tplc="FFFFFFFF" w:tentative="1">
      <w:start w:val="1"/>
      <w:numFmt w:val="lowerRoman"/>
      <w:lvlText w:val="%9."/>
      <w:lvlJc w:val="right"/>
      <w:pPr>
        <w:ind w:left="6440" w:hanging="180"/>
      </w:pPr>
    </w:lvl>
  </w:abstractNum>
  <w:abstractNum w:abstractNumId="84" w15:restartNumberingAfterBreak="0">
    <w:nsid w:val="7F663215"/>
    <w:multiLevelType w:val="multilevel"/>
    <w:tmpl w:val="F968AC6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618223732">
    <w:abstractNumId w:val="0"/>
  </w:num>
  <w:num w:numId="2" w16cid:durableId="745305509">
    <w:abstractNumId w:val="73"/>
  </w:num>
  <w:num w:numId="3" w16cid:durableId="346948488">
    <w:abstractNumId w:val="3"/>
  </w:num>
  <w:num w:numId="4" w16cid:durableId="849832885">
    <w:abstractNumId w:val="19"/>
  </w:num>
  <w:num w:numId="5" w16cid:durableId="1237325542">
    <w:abstractNumId w:val="37"/>
  </w:num>
  <w:num w:numId="6" w16cid:durableId="1026950334">
    <w:abstractNumId w:val="55"/>
  </w:num>
  <w:num w:numId="7" w16cid:durableId="617684208">
    <w:abstractNumId w:val="2"/>
  </w:num>
  <w:num w:numId="8" w16cid:durableId="1273440957">
    <w:abstractNumId w:val="27"/>
  </w:num>
  <w:num w:numId="9" w16cid:durableId="1072043803">
    <w:abstractNumId w:val="23"/>
  </w:num>
  <w:num w:numId="10" w16cid:durableId="646469376">
    <w:abstractNumId w:val="63"/>
  </w:num>
  <w:num w:numId="11" w16cid:durableId="1891065830">
    <w:abstractNumId w:val="65"/>
  </w:num>
  <w:num w:numId="12" w16cid:durableId="1439717644">
    <w:abstractNumId w:val="16"/>
  </w:num>
  <w:num w:numId="13" w16cid:durableId="1466387928">
    <w:abstractNumId w:val="18"/>
  </w:num>
  <w:num w:numId="14" w16cid:durableId="686759953">
    <w:abstractNumId w:val="53"/>
  </w:num>
  <w:num w:numId="15" w16cid:durableId="1523086003">
    <w:abstractNumId w:val="26"/>
  </w:num>
  <w:num w:numId="16" w16cid:durableId="2125072969">
    <w:abstractNumId w:val="59"/>
  </w:num>
  <w:num w:numId="17" w16cid:durableId="1147667712">
    <w:abstractNumId w:val="29"/>
  </w:num>
  <w:num w:numId="18" w16cid:durableId="2132550254">
    <w:abstractNumId w:val="13"/>
  </w:num>
  <w:num w:numId="19" w16cid:durableId="52852037">
    <w:abstractNumId w:val="57"/>
  </w:num>
  <w:num w:numId="20" w16cid:durableId="448670515">
    <w:abstractNumId w:val="71"/>
  </w:num>
  <w:num w:numId="21" w16cid:durableId="266813557">
    <w:abstractNumId w:val="36"/>
  </w:num>
  <w:num w:numId="22" w16cid:durableId="277759370">
    <w:abstractNumId w:val="69"/>
  </w:num>
  <w:num w:numId="23" w16cid:durableId="1944998905">
    <w:abstractNumId w:val="84"/>
  </w:num>
  <w:num w:numId="24" w16cid:durableId="1267808433">
    <w:abstractNumId w:val="74"/>
  </w:num>
  <w:num w:numId="25" w16cid:durableId="616374343">
    <w:abstractNumId w:val="42"/>
  </w:num>
  <w:num w:numId="26" w16cid:durableId="156506519">
    <w:abstractNumId w:val="54"/>
  </w:num>
  <w:num w:numId="27" w16cid:durableId="1590313828">
    <w:abstractNumId w:val="33"/>
  </w:num>
  <w:num w:numId="28" w16cid:durableId="143863056">
    <w:abstractNumId w:val="76"/>
  </w:num>
  <w:num w:numId="29" w16cid:durableId="184635903">
    <w:abstractNumId w:val="62"/>
  </w:num>
  <w:num w:numId="30" w16cid:durableId="1888687885">
    <w:abstractNumId w:val="60"/>
  </w:num>
  <w:num w:numId="31" w16cid:durableId="312025617">
    <w:abstractNumId w:val="83"/>
  </w:num>
  <w:num w:numId="32" w16cid:durableId="462427935">
    <w:abstractNumId w:val="21"/>
  </w:num>
  <w:num w:numId="33" w16cid:durableId="836961296">
    <w:abstractNumId w:val="15"/>
  </w:num>
  <w:num w:numId="34" w16cid:durableId="151991247">
    <w:abstractNumId w:val="81"/>
  </w:num>
  <w:num w:numId="35" w16cid:durableId="1014575760">
    <w:abstractNumId w:val="38"/>
  </w:num>
  <w:num w:numId="36" w16cid:durableId="1763528177">
    <w:abstractNumId w:val="49"/>
  </w:num>
  <w:num w:numId="37" w16cid:durableId="1314260766">
    <w:abstractNumId w:val="28"/>
  </w:num>
  <w:num w:numId="38" w16cid:durableId="880289125">
    <w:abstractNumId w:val="61"/>
  </w:num>
  <w:num w:numId="39" w16cid:durableId="1144588515">
    <w:abstractNumId w:val="6"/>
  </w:num>
  <w:num w:numId="40" w16cid:durableId="283272024">
    <w:abstractNumId w:val="31"/>
  </w:num>
  <w:num w:numId="41" w16cid:durableId="1910530347">
    <w:abstractNumId w:val="68"/>
  </w:num>
  <w:num w:numId="42" w16cid:durableId="1979992773">
    <w:abstractNumId w:val="22"/>
  </w:num>
  <w:num w:numId="43" w16cid:durableId="1062294074">
    <w:abstractNumId w:val="46"/>
  </w:num>
  <w:num w:numId="44" w16cid:durableId="807630262">
    <w:abstractNumId w:val="64"/>
  </w:num>
  <w:num w:numId="45" w16cid:durableId="630094419">
    <w:abstractNumId w:val="66"/>
  </w:num>
  <w:num w:numId="46" w16cid:durableId="527763480">
    <w:abstractNumId w:val="82"/>
  </w:num>
  <w:num w:numId="47" w16cid:durableId="866722113">
    <w:abstractNumId w:val="17"/>
  </w:num>
  <w:num w:numId="48" w16cid:durableId="2131821140">
    <w:abstractNumId w:val="75"/>
  </w:num>
  <w:num w:numId="49" w16cid:durableId="68694510">
    <w:abstractNumId w:val="30"/>
  </w:num>
  <w:num w:numId="50" w16cid:durableId="716706653">
    <w:abstractNumId w:val="79"/>
  </w:num>
  <w:num w:numId="51" w16cid:durableId="431508294">
    <w:abstractNumId w:val="48"/>
  </w:num>
  <w:num w:numId="52" w16cid:durableId="51387114">
    <w:abstractNumId w:val="58"/>
  </w:num>
  <w:num w:numId="53" w16cid:durableId="1217622936">
    <w:abstractNumId w:val="4"/>
  </w:num>
  <w:num w:numId="54" w16cid:durableId="1734041165">
    <w:abstractNumId w:val="40"/>
  </w:num>
  <w:num w:numId="55" w16cid:durableId="157039096">
    <w:abstractNumId w:val="7"/>
  </w:num>
  <w:num w:numId="56" w16cid:durableId="263659886">
    <w:abstractNumId w:val="39"/>
  </w:num>
  <w:num w:numId="57" w16cid:durableId="845170189">
    <w:abstractNumId w:val="43"/>
  </w:num>
  <w:num w:numId="58" w16cid:durableId="393041142">
    <w:abstractNumId w:val="24"/>
  </w:num>
  <w:num w:numId="59" w16cid:durableId="742995219">
    <w:abstractNumId w:val="56"/>
  </w:num>
  <w:num w:numId="60" w16cid:durableId="1753237550">
    <w:abstractNumId w:val="10"/>
  </w:num>
  <w:num w:numId="61" w16cid:durableId="1179199336">
    <w:abstractNumId w:val="44"/>
  </w:num>
  <w:num w:numId="62" w16cid:durableId="196505274">
    <w:abstractNumId w:val="9"/>
  </w:num>
  <w:num w:numId="63" w16cid:durableId="905576756">
    <w:abstractNumId w:val="8"/>
  </w:num>
  <w:num w:numId="64" w16cid:durableId="1513689762">
    <w:abstractNumId w:val="47"/>
  </w:num>
  <w:num w:numId="65" w16cid:durableId="85611590">
    <w:abstractNumId w:val="78"/>
  </w:num>
  <w:num w:numId="66" w16cid:durableId="1341467391">
    <w:abstractNumId w:val="67"/>
  </w:num>
  <w:num w:numId="67" w16cid:durableId="806171211">
    <w:abstractNumId w:val="14"/>
  </w:num>
  <w:num w:numId="68" w16cid:durableId="391125715">
    <w:abstractNumId w:val="45"/>
  </w:num>
  <w:num w:numId="69" w16cid:durableId="1036547214">
    <w:abstractNumId w:val="51"/>
  </w:num>
  <w:num w:numId="70" w16cid:durableId="1040478664">
    <w:abstractNumId w:val="50"/>
  </w:num>
  <w:num w:numId="71" w16cid:durableId="1636569512">
    <w:abstractNumId w:val="80"/>
  </w:num>
  <w:num w:numId="72" w16cid:durableId="537013979">
    <w:abstractNumId w:val="11"/>
  </w:num>
  <w:num w:numId="73" w16cid:durableId="913466876">
    <w:abstractNumId w:val="52"/>
  </w:num>
  <w:num w:numId="74" w16cid:durableId="1114666251">
    <w:abstractNumId w:val="77"/>
  </w:num>
  <w:num w:numId="75" w16cid:durableId="157769074">
    <w:abstractNumId w:val="5"/>
  </w:num>
  <w:num w:numId="76" w16cid:durableId="599877712">
    <w:abstractNumId w:val="25"/>
  </w:num>
  <w:num w:numId="77" w16cid:durableId="569464978">
    <w:abstractNumId w:val="34"/>
  </w:num>
  <w:num w:numId="78" w16cid:durableId="406072432">
    <w:abstractNumId w:val="72"/>
  </w:num>
  <w:num w:numId="79" w16cid:durableId="268897178">
    <w:abstractNumId w:val="32"/>
  </w:num>
  <w:num w:numId="80" w16cid:durableId="1308120619">
    <w:abstractNumId w:val="20"/>
  </w:num>
  <w:num w:numId="81" w16cid:durableId="1822497923">
    <w:abstractNumId w:val="41"/>
  </w:num>
  <w:num w:numId="82" w16cid:durableId="1914580920">
    <w:abstractNumId w:val="12"/>
  </w:num>
  <w:num w:numId="83" w16cid:durableId="2050448609">
    <w:abstractNumId w:val="70"/>
  </w:num>
  <w:num w:numId="84" w16cid:durableId="1205873181">
    <w:abstractNumId w:val="35"/>
  </w:num>
  <w:num w:numId="85" w16cid:durableId="1916470281">
    <w:abstractNumId w:val="1"/>
  </w:num>
  <w:numIdMacAtCleanup w:val="8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harlotte Haeusler">
    <w15:presenceInfo w15:providerId="AD" w15:userId="S::Charlotte.Haeusler@wcc.govt.nz::bb2acd77-34c6-4514-a57d-fed291a11389"/>
  </w15:person>
  <w15:person w15:author="Tiffany Matsis">
    <w15:presenceInfo w15:providerId="AD" w15:userId="S::Tiffany.Matsis@wcc.govt.nz::078a14ef-6c38-4f1d-8a52-b88e2f28cb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F74"/>
    <w:rsid w:val="00001911"/>
    <w:rsid w:val="00036CD3"/>
    <w:rsid w:val="00044152"/>
    <w:rsid w:val="00060B2B"/>
    <w:rsid w:val="000649F3"/>
    <w:rsid w:val="00067A16"/>
    <w:rsid w:val="00094109"/>
    <w:rsid w:val="000A0CF8"/>
    <w:rsid w:val="000A282B"/>
    <w:rsid w:val="000A6CE7"/>
    <w:rsid w:val="000B0055"/>
    <w:rsid w:val="000B22A7"/>
    <w:rsid w:val="000B292C"/>
    <w:rsid w:val="000C6FE1"/>
    <w:rsid w:val="000D4B29"/>
    <w:rsid w:val="000E11A1"/>
    <w:rsid w:val="000E2264"/>
    <w:rsid w:val="000E7B89"/>
    <w:rsid w:val="000F5D74"/>
    <w:rsid w:val="000F7D67"/>
    <w:rsid w:val="00100F5D"/>
    <w:rsid w:val="00120A03"/>
    <w:rsid w:val="00121563"/>
    <w:rsid w:val="00151C8A"/>
    <w:rsid w:val="00163351"/>
    <w:rsid w:val="00176BAE"/>
    <w:rsid w:val="00196B1C"/>
    <w:rsid w:val="00196B41"/>
    <w:rsid w:val="001A3003"/>
    <w:rsid w:val="001B67F5"/>
    <w:rsid w:val="001D0844"/>
    <w:rsid w:val="001F6F58"/>
    <w:rsid w:val="00222DA2"/>
    <w:rsid w:val="00253724"/>
    <w:rsid w:val="00256645"/>
    <w:rsid w:val="0027101B"/>
    <w:rsid w:val="00277AA5"/>
    <w:rsid w:val="00280357"/>
    <w:rsid w:val="00281BDF"/>
    <w:rsid w:val="002928E8"/>
    <w:rsid w:val="002A0F69"/>
    <w:rsid w:val="002A3E84"/>
    <w:rsid w:val="002C249D"/>
    <w:rsid w:val="002D605E"/>
    <w:rsid w:val="00306DF2"/>
    <w:rsid w:val="00340F0A"/>
    <w:rsid w:val="00347BE2"/>
    <w:rsid w:val="00357F46"/>
    <w:rsid w:val="00361E4C"/>
    <w:rsid w:val="003674F7"/>
    <w:rsid w:val="0038736D"/>
    <w:rsid w:val="003918E4"/>
    <w:rsid w:val="003B1AF3"/>
    <w:rsid w:val="003C48F2"/>
    <w:rsid w:val="003E7883"/>
    <w:rsid w:val="00402444"/>
    <w:rsid w:val="0041627B"/>
    <w:rsid w:val="00426C3F"/>
    <w:rsid w:val="00462B90"/>
    <w:rsid w:val="00474C2C"/>
    <w:rsid w:val="004A244C"/>
    <w:rsid w:val="004B07D7"/>
    <w:rsid w:val="004B5E0C"/>
    <w:rsid w:val="004B7A4D"/>
    <w:rsid w:val="004C2310"/>
    <w:rsid w:val="004F1473"/>
    <w:rsid w:val="004F5FCF"/>
    <w:rsid w:val="00504626"/>
    <w:rsid w:val="00507078"/>
    <w:rsid w:val="00513344"/>
    <w:rsid w:val="005179DD"/>
    <w:rsid w:val="00570043"/>
    <w:rsid w:val="0059420F"/>
    <w:rsid w:val="005A70FC"/>
    <w:rsid w:val="005E62E1"/>
    <w:rsid w:val="005F3896"/>
    <w:rsid w:val="00626BC8"/>
    <w:rsid w:val="0063685F"/>
    <w:rsid w:val="00642600"/>
    <w:rsid w:val="00656967"/>
    <w:rsid w:val="0067794C"/>
    <w:rsid w:val="00691259"/>
    <w:rsid w:val="006D413E"/>
    <w:rsid w:val="006F594F"/>
    <w:rsid w:val="00705EB9"/>
    <w:rsid w:val="00711350"/>
    <w:rsid w:val="00727E10"/>
    <w:rsid w:val="0073720D"/>
    <w:rsid w:val="0073751B"/>
    <w:rsid w:val="007456DE"/>
    <w:rsid w:val="00746E5F"/>
    <w:rsid w:val="007A3825"/>
    <w:rsid w:val="007B2E0B"/>
    <w:rsid w:val="007B3BB9"/>
    <w:rsid w:val="007C456F"/>
    <w:rsid w:val="007C4C05"/>
    <w:rsid w:val="007C562D"/>
    <w:rsid w:val="007D46EA"/>
    <w:rsid w:val="00810C4C"/>
    <w:rsid w:val="00850A64"/>
    <w:rsid w:val="00862B0A"/>
    <w:rsid w:val="00884020"/>
    <w:rsid w:val="00885958"/>
    <w:rsid w:val="008B2B1D"/>
    <w:rsid w:val="008D5E43"/>
    <w:rsid w:val="009053DF"/>
    <w:rsid w:val="00913ED0"/>
    <w:rsid w:val="00917D3A"/>
    <w:rsid w:val="00986174"/>
    <w:rsid w:val="009A329C"/>
    <w:rsid w:val="009B62FC"/>
    <w:rsid w:val="009B6A12"/>
    <w:rsid w:val="009B7114"/>
    <w:rsid w:val="009C72FB"/>
    <w:rsid w:val="009D4C91"/>
    <w:rsid w:val="00A475DB"/>
    <w:rsid w:val="00A54DBC"/>
    <w:rsid w:val="00A551CA"/>
    <w:rsid w:val="00A56B21"/>
    <w:rsid w:val="00A66B58"/>
    <w:rsid w:val="00A67856"/>
    <w:rsid w:val="00A72CA6"/>
    <w:rsid w:val="00A80CFE"/>
    <w:rsid w:val="00A937D7"/>
    <w:rsid w:val="00AA190C"/>
    <w:rsid w:val="00AA7297"/>
    <w:rsid w:val="00AB598D"/>
    <w:rsid w:val="00AC4398"/>
    <w:rsid w:val="00AD7F3C"/>
    <w:rsid w:val="00B03104"/>
    <w:rsid w:val="00B12D3D"/>
    <w:rsid w:val="00B24BA2"/>
    <w:rsid w:val="00B509F4"/>
    <w:rsid w:val="00B765AD"/>
    <w:rsid w:val="00B95171"/>
    <w:rsid w:val="00BA0DCE"/>
    <w:rsid w:val="00BC0DC8"/>
    <w:rsid w:val="00BE3F3B"/>
    <w:rsid w:val="00BE665D"/>
    <w:rsid w:val="00BF3D77"/>
    <w:rsid w:val="00C01272"/>
    <w:rsid w:val="00C33906"/>
    <w:rsid w:val="00C4106F"/>
    <w:rsid w:val="00C57CF8"/>
    <w:rsid w:val="00C63747"/>
    <w:rsid w:val="00C714BD"/>
    <w:rsid w:val="00C718B1"/>
    <w:rsid w:val="00C8259A"/>
    <w:rsid w:val="00C91327"/>
    <w:rsid w:val="00C976CC"/>
    <w:rsid w:val="00CA2A7E"/>
    <w:rsid w:val="00CA76B4"/>
    <w:rsid w:val="00CB6297"/>
    <w:rsid w:val="00CC38F5"/>
    <w:rsid w:val="00CD7C8F"/>
    <w:rsid w:val="00D01E77"/>
    <w:rsid w:val="00D04E8E"/>
    <w:rsid w:val="00D11A9A"/>
    <w:rsid w:val="00D17BC0"/>
    <w:rsid w:val="00D23510"/>
    <w:rsid w:val="00D366F5"/>
    <w:rsid w:val="00D44CFC"/>
    <w:rsid w:val="00D44F74"/>
    <w:rsid w:val="00D53100"/>
    <w:rsid w:val="00D66844"/>
    <w:rsid w:val="00D822C0"/>
    <w:rsid w:val="00D86F05"/>
    <w:rsid w:val="00DA3C39"/>
    <w:rsid w:val="00DC0A74"/>
    <w:rsid w:val="00DC7C14"/>
    <w:rsid w:val="00DD4768"/>
    <w:rsid w:val="00DD696B"/>
    <w:rsid w:val="00DD7F06"/>
    <w:rsid w:val="00DF1270"/>
    <w:rsid w:val="00E1478B"/>
    <w:rsid w:val="00E31071"/>
    <w:rsid w:val="00E32752"/>
    <w:rsid w:val="00E35468"/>
    <w:rsid w:val="00E40A67"/>
    <w:rsid w:val="00E81437"/>
    <w:rsid w:val="00E82ACC"/>
    <w:rsid w:val="00E9330E"/>
    <w:rsid w:val="00EB6168"/>
    <w:rsid w:val="00EB76D6"/>
    <w:rsid w:val="00EC5031"/>
    <w:rsid w:val="00EC683D"/>
    <w:rsid w:val="00EC69A0"/>
    <w:rsid w:val="00EC71D4"/>
    <w:rsid w:val="00ED1DAB"/>
    <w:rsid w:val="00EE676D"/>
    <w:rsid w:val="00EF5402"/>
    <w:rsid w:val="00F10380"/>
    <w:rsid w:val="00F12106"/>
    <w:rsid w:val="00F24354"/>
    <w:rsid w:val="00F33F0B"/>
    <w:rsid w:val="00F5703C"/>
    <w:rsid w:val="00F6099F"/>
    <w:rsid w:val="00F60BC4"/>
    <w:rsid w:val="00F61AFB"/>
    <w:rsid w:val="00F65036"/>
    <w:rsid w:val="00F66AC3"/>
    <w:rsid w:val="00F76D83"/>
    <w:rsid w:val="00F80744"/>
    <w:rsid w:val="00F84242"/>
    <w:rsid w:val="00F90352"/>
    <w:rsid w:val="00FA4B54"/>
    <w:rsid w:val="00FB4857"/>
    <w:rsid w:val="00FC6C4F"/>
    <w:rsid w:val="00FD3571"/>
    <w:rsid w:val="00FD5220"/>
    <w:rsid w:val="00FE5E23"/>
    <w:rsid w:val="00FE6B8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FDEDC"/>
  <w15:chartTrackingRefBased/>
  <w15:docId w15:val="{BCCC967D-1796-4959-9F97-44CD7D26C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 w:val="24"/>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5" w:unhideWhenUsed="1" w:qFormat="1"/>
    <w:lsdException w:name="heading 7" w:semiHidden="1" w:uiPriority="5" w:unhideWhenUsed="1" w:qFormat="1"/>
    <w:lsdException w:name="heading 8" w:semiHidden="1" w:uiPriority="5" w:unhideWhenUsed="1" w:qFormat="1"/>
    <w:lsdException w:name="heading 9" w:semiHidden="1" w:uiPriority="5"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44F74"/>
    <w:pPr>
      <w:spacing w:after="0" w:line="240" w:lineRule="auto"/>
    </w:pPr>
    <w:rPr>
      <w:rFonts w:asciiTheme="minorHAnsi" w:eastAsia="Times New Roman" w:hAnsiTheme="minorHAnsi" w:cs="Times New Roman"/>
      <w:kern w:val="0"/>
      <w:sz w:val="22"/>
      <w14:ligatures w14:val="none"/>
    </w:rPr>
  </w:style>
  <w:style w:type="paragraph" w:styleId="Heading1">
    <w:name w:val="heading 1"/>
    <w:basedOn w:val="Normal"/>
    <w:next w:val="Body"/>
    <w:link w:val="Heading1Char"/>
    <w:uiPriority w:val="9"/>
    <w:qFormat/>
    <w:rsid w:val="00D44F74"/>
    <w:pPr>
      <w:keepNext/>
      <w:spacing w:before="240" w:after="60"/>
      <w:outlineLvl w:val="0"/>
    </w:pPr>
    <w:rPr>
      <w:rFonts w:ascii="Arial" w:eastAsia="MS Gothic" w:hAnsi="Arial"/>
      <w:b/>
      <w:bCs/>
      <w:kern w:val="32"/>
      <w:sz w:val="36"/>
      <w:szCs w:val="32"/>
    </w:rPr>
  </w:style>
  <w:style w:type="paragraph" w:styleId="Heading2">
    <w:name w:val="heading 2"/>
    <w:basedOn w:val="Normal"/>
    <w:next w:val="Body"/>
    <w:link w:val="Heading2Char"/>
    <w:uiPriority w:val="9"/>
    <w:qFormat/>
    <w:rsid w:val="00D44F74"/>
    <w:pPr>
      <w:keepNext/>
      <w:spacing w:before="360" w:after="120"/>
      <w:outlineLvl w:val="1"/>
    </w:pPr>
    <w:rPr>
      <w:rFonts w:ascii="Arial" w:eastAsia="MS Gothic" w:hAnsi="Arial"/>
      <w:b/>
      <w:bCs/>
      <w:iCs/>
      <w:sz w:val="28"/>
      <w:szCs w:val="28"/>
    </w:rPr>
  </w:style>
  <w:style w:type="paragraph" w:styleId="Heading3">
    <w:name w:val="heading 3"/>
    <w:basedOn w:val="Normal"/>
    <w:next w:val="Body"/>
    <w:link w:val="Heading3Char"/>
    <w:uiPriority w:val="9"/>
    <w:qFormat/>
    <w:rsid w:val="00D44F74"/>
    <w:pPr>
      <w:keepNext/>
      <w:spacing w:before="360" w:after="120"/>
      <w:outlineLvl w:val="2"/>
    </w:pPr>
    <w:rPr>
      <w:rFonts w:ascii="Arial" w:eastAsia="MS Gothic" w:hAnsi="Arial"/>
      <w:b/>
      <w:bCs/>
      <w:szCs w:val="26"/>
    </w:rPr>
  </w:style>
  <w:style w:type="paragraph" w:styleId="Heading4">
    <w:name w:val="heading 4"/>
    <w:basedOn w:val="Heading3"/>
    <w:next w:val="Body"/>
    <w:link w:val="Heading4Char"/>
    <w:uiPriority w:val="9"/>
    <w:unhideWhenUsed/>
    <w:qFormat/>
    <w:rsid w:val="00D44F74"/>
    <w:pPr>
      <w:outlineLvl w:val="3"/>
    </w:pPr>
    <w:rPr>
      <w:rFonts w:eastAsia="MS Mincho"/>
      <w:b w:val="0"/>
      <w:bCs w:val="0"/>
      <w:szCs w:val="28"/>
    </w:rPr>
  </w:style>
  <w:style w:type="paragraph" w:styleId="Heading5">
    <w:name w:val="heading 5"/>
    <w:basedOn w:val="Heading4"/>
    <w:next w:val="Body"/>
    <w:link w:val="Heading5Char"/>
    <w:uiPriority w:val="9"/>
    <w:semiHidden/>
    <w:qFormat/>
    <w:rsid w:val="00D44F74"/>
    <w:pPr>
      <w:outlineLvl w:val="4"/>
    </w:pPr>
    <w:rPr>
      <w:bCs/>
      <w:i/>
      <w:iCs/>
      <w:szCs w:val="26"/>
    </w:rPr>
  </w:style>
  <w:style w:type="paragraph" w:styleId="Heading6">
    <w:name w:val="heading 6"/>
    <w:basedOn w:val="Normal"/>
    <w:next w:val="Normal"/>
    <w:link w:val="Heading6Char"/>
    <w:uiPriority w:val="5"/>
    <w:semiHidden/>
    <w:rsid w:val="00D44F74"/>
    <w:pPr>
      <w:spacing w:before="240" w:after="60"/>
      <w:outlineLvl w:val="5"/>
    </w:pPr>
    <w:rPr>
      <w:rFonts w:eastAsia="MS Mincho"/>
      <w:b/>
      <w:bCs/>
    </w:rPr>
  </w:style>
  <w:style w:type="paragraph" w:styleId="Heading7">
    <w:name w:val="heading 7"/>
    <w:basedOn w:val="Normal"/>
    <w:next w:val="Normal"/>
    <w:link w:val="Heading7Char"/>
    <w:uiPriority w:val="5"/>
    <w:semiHidden/>
    <w:rsid w:val="00D44F74"/>
    <w:pPr>
      <w:spacing w:before="240" w:after="60"/>
      <w:outlineLvl w:val="6"/>
    </w:pPr>
    <w:rPr>
      <w:rFonts w:eastAsia="MS Mincho"/>
    </w:rPr>
  </w:style>
  <w:style w:type="paragraph" w:styleId="Heading8">
    <w:name w:val="heading 8"/>
    <w:basedOn w:val="Normal"/>
    <w:next w:val="Normal"/>
    <w:link w:val="Heading8Char"/>
    <w:uiPriority w:val="5"/>
    <w:semiHidden/>
    <w:rsid w:val="00D44F74"/>
    <w:pPr>
      <w:spacing w:before="240" w:after="60"/>
      <w:outlineLvl w:val="7"/>
    </w:pPr>
    <w:rPr>
      <w:rFonts w:eastAsia="MS Mincho"/>
      <w:iCs/>
    </w:rPr>
  </w:style>
  <w:style w:type="paragraph" w:styleId="Heading9">
    <w:name w:val="heading 9"/>
    <w:basedOn w:val="Normal"/>
    <w:next w:val="Normal"/>
    <w:link w:val="Heading9Char"/>
    <w:uiPriority w:val="5"/>
    <w:semiHidden/>
    <w:rsid w:val="00D44F74"/>
    <w:pPr>
      <w:spacing w:before="240" w:after="60"/>
      <w:outlineLvl w:val="8"/>
    </w:pPr>
    <w:rPr>
      <w:rFonts w:eastAsia="MS Gothi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4F74"/>
    <w:rPr>
      <w:rFonts w:eastAsia="MS Gothic" w:cs="Times New Roman"/>
      <w:b/>
      <w:bCs/>
      <w:kern w:val="32"/>
      <w:sz w:val="36"/>
      <w:szCs w:val="32"/>
      <w14:ligatures w14:val="none"/>
    </w:rPr>
  </w:style>
  <w:style w:type="character" w:customStyle="1" w:styleId="Heading2Char">
    <w:name w:val="Heading 2 Char"/>
    <w:basedOn w:val="DefaultParagraphFont"/>
    <w:link w:val="Heading2"/>
    <w:uiPriority w:val="9"/>
    <w:rsid w:val="00D44F74"/>
    <w:rPr>
      <w:rFonts w:eastAsia="MS Gothic" w:cs="Times New Roman"/>
      <w:b/>
      <w:bCs/>
      <w:iCs/>
      <w:kern w:val="0"/>
      <w:sz w:val="28"/>
      <w:szCs w:val="28"/>
      <w14:ligatures w14:val="none"/>
    </w:rPr>
  </w:style>
  <w:style w:type="character" w:customStyle="1" w:styleId="Heading3Char">
    <w:name w:val="Heading 3 Char"/>
    <w:basedOn w:val="DefaultParagraphFont"/>
    <w:link w:val="Heading3"/>
    <w:uiPriority w:val="9"/>
    <w:rsid w:val="00D44F74"/>
    <w:rPr>
      <w:rFonts w:eastAsia="MS Gothic" w:cs="Times New Roman"/>
      <w:b/>
      <w:bCs/>
      <w:kern w:val="0"/>
      <w:sz w:val="22"/>
      <w:szCs w:val="26"/>
      <w14:ligatures w14:val="none"/>
    </w:rPr>
  </w:style>
  <w:style w:type="character" w:customStyle="1" w:styleId="Heading4Char">
    <w:name w:val="Heading 4 Char"/>
    <w:basedOn w:val="DefaultParagraphFont"/>
    <w:link w:val="Heading4"/>
    <w:uiPriority w:val="9"/>
    <w:rsid w:val="00D44F74"/>
    <w:rPr>
      <w:rFonts w:eastAsia="MS Mincho" w:cs="Times New Roman"/>
      <w:kern w:val="0"/>
      <w:sz w:val="22"/>
      <w:szCs w:val="28"/>
      <w14:ligatures w14:val="none"/>
    </w:rPr>
  </w:style>
  <w:style w:type="character" w:customStyle="1" w:styleId="Heading5Char">
    <w:name w:val="Heading 5 Char"/>
    <w:basedOn w:val="DefaultParagraphFont"/>
    <w:link w:val="Heading5"/>
    <w:uiPriority w:val="9"/>
    <w:semiHidden/>
    <w:rsid w:val="00D44F74"/>
    <w:rPr>
      <w:rFonts w:eastAsia="MS Mincho" w:cs="Times New Roman"/>
      <w:bCs/>
      <w:i/>
      <w:iCs/>
      <w:kern w:val="0"/>
      <w:sz w:val="22"/>
      <w:szCs w:val="26"/>
      <w14:ligatures w14:val="none"/>
    </w:rPr>
  </w:style>
  <w:style w:type="character" w:customStyle="1" w:styleId="Heading6Char">
    <w:name w:val="Heading 6 Char"/>
    <w:basedOn w:val="DefaultParagraphFont"/>
    <w:link w:val="Heading6"/>
    <w:uiPriority w:val="5"/>
    <w:semiHidden/>
    <w:rsid w:val="00D44F74"/>
    <w:rPr>
      <w:rFonts w:asciiTheme="minorHAnsi" w:eastAsia="MS Mincho" w:hAnsiTheme="minorHAnsi" w:cs="Times New Roman"/>
      <w:b/>
      <w:bCs/>
      <w:kern w:val="0"/>
      <w:sz w:val="22"/>
      <w14:ligatures w14:val="none"/>
    </w:rPr>
  </w:style>
  <w:style w:type="character" w:customStyle="1" w:styleId="Heading7Char">
    <w:name w:val="Heading 7 Char"/>
    <w:basedOn w:val="DefaultParagraphFont"/>
    <w:link w:val="Heading7"/>
    <w:uiPriority w:val="5"/>
    <w:semiHidden/>
    <w:rsid w:val="00D44F74"/>
    <w:rPr>
      <w:rFonts w:asciiTheme="minorHAnsi" w:eastAsia="MS Mincho" w:hAnsiTheme="minorHAnsi" w:cs="Times New Roman"/>
      <w:kern w:val="0"/>
      <w:sz w:val="22"/>
      <w14:ligatures w14:val="none"/>
    </w:rPr>
  </w:style>
  <w:style w:type="character" w:customStyle="1" w:styleId="Heading8Char">
    <w:name w:val="Heading 8 Char"/>
    <w:basedOn w:val="DefaultParagraphFont"/>
    <w:link w:val="Heading8"/>
    <w:uiPriority w:val="5"/>
    <w:semiHidden/>
    <w:rsid w:val="00D44F74"/>
    <w:rPr>
      <w:rFonts w:asciiTheme="minorHAnsi" w:eastAsia="MS Mincho" w:hAnsiTheme="minorHAnsi" w:cs="Times New Roman"/>
      <w:iCs/>
      <w:kern w:val="0"/>
      <w:sz w:val="22"/>
      <w14:ligatures w14:val="none"/>
    </w:rPr>
  </w:style>
  <w:style w:type="character" w:customStyle="1" w:styleId="Heading9Char">
    <w:name w:val="Heading 9 Char"/>
    <w:basedOn w:val="DefaultParagraphFont"/>
    <w:link w:val="Heading9"/>
    <w:uiPriority w:val="5"/>
    <w:semiHidden/>
    <w:rsid w:val="00D44F74"/>
    <w:rPr>
      <w:rFonts w:asciiTheme="minorHAnsi" w:eastAsia="MS Gothic" w:hAnsiTheme="minorHAnsi" w:cs="Times New Roman"/>
      <w:kern w:val="0"/>
      <w:sz w:val="22"/>
      <w14:ligatures w14:val="none"/>
    </w:rPr>
  </w:style>
  <w:style w:type="table" w:styleId="TableGrid">
    <w:name w:val="Table Grid"/>
    <w:basedOn w:val="TableNormal"/>
    <w:uiPriority w:val="39"/>
    <w:rsid w:val="00D44F74"/>
    <w:pPr>
      <w:spacing w:after="0" w:line="240" w:lineRule="auto"/>
    </w:pPr>
    <w:rPr>
      <w:rFonts w:ascii="Arial Narrow" w:eastAsia="Times New Roman" w:hAnsi="Arial Narrow" w:cs="Times New Roman"/>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D44F74"/>
    <w:rPr>
      <w:rFonts w:cs="Tahoma"/>
      <w:sz w:val="16"/>
      <w:szCs w:val="16"/>
    </w:rPr>
  </w:style>
  <w:style w:type="character" w:customStyle="1" w:styleId="BalloonTextChar">
    <w:name w:val="Balloon Text Char"/>
    <w:basedOn w:val="DefaultParagraphFont"/>
    <w:link w:val="BalloonText"/>
    <w:uiPriority w:val="99"/>
    <w:semiHidden/>
    <w:rsid w:val="00D44F74"/>
    <w:rPr>
      <w:rFonts w:asciiTheme="minorHAnsi" w:eastAsia="Times New Roman" w:hAnsiTheme="minorHAnsi" w:cs="Tahoma"/>
      <w:kern w:val="0"/>
      <w:sz w:val="16"/>
      <w:szCs w:val="16"/>
      <w14:ligatures w14:val="none"/>
    </w:rPr>
  </w:style>
  <w:style w:type="paragraph" w:styleId="Header">
    <w:name w:val="header"/>
    <w:basedOn w:val="Normal"/>
    <w:link w:val="HeaderChar"/>
    <w:uiPriority w:val="99"/>
    <w:rsid w:val="00D44F74"/>
    <w:pPr>
      <w:tabs>
        <w:tab w:val="center" w:pos="4820"/>
        <w:tab w:val="right" w:pos="9639"/>
      </w:tabs>
    </w:pPr>
    <w:rPr>
      <w:rFonts w:ascii="Georgia" w:hAnsi="Georgia"/>
      <w:color w:val="44546A" w:themeColor="text2"/>
      <w:sz w:val="16"/>
    </w:rPr>
  </w:style>
  <w:style w:type="character" w:customStyle="1" w:styleId="HeaderChar">
    <w:name w:val="Header Char"/>
    <w:basedOn w:val="DefaultParagraphFont"/>
    <w:link w:val="Header"/>
    <w:uiPriority w:val="99"/>
    <w:rsid w:val="00D44F74"/>
    <w:rPr>
      <w:rFonts w:ascii="Georgia" w:eastAsia="Times New Roman" w:hAnsi="Georgia" w:cs="Times New Roman"/>
      <w:color w:val="44546A" w:themeColor="text2"/>
      <w:kern w:val="0"/>
      <w:sz w:val="16"/>
      <w14:ligatures w14:val="none"/>
    </w:rPr>
  </w:style>
  <w:style w:type="table" w:customStyle="1" w:styleId="WCCLTP1">
    <w:name w:val="WCC LTP 1"/>
    <w:basedOn w:val="TableNormal"/>
    <w:uiPriority w:val="99"/>
    <w:rsid w:val="00D44F74"/>
    <w:pPr>
      <w:spacing w:before="113" w:after="113" w:line="200" w:lineRule="atLeast"/>
    </w:pPr>
    <w:rPr>
      <w:rFonts w:asciiTheme="minorHAnsi" w:eastAsia="Times New Roman" w:hAnsiTheme="minorHAnsi" w:cs="Times New Roman"/>
      <w:kern w:val="0"/>
      <w:sz w:val="16"/>
      <w14:ligatures w14:val="none"/>
    </w:rPr>
    <w:tblPr>
      <w:tblInd w:w="113" w:type="dxa"/>
      <w:tblBorders>
        <w:top w:val="single" w:sz="4" w:space="0" w:color="82858F"/>
        <w:bottom w:val="single" w:sz="4" w:space="0" w:color="82858F"/>
        <w:insideH w:val="single" w:sz="4" w:space="0" w:color="82858F"/>
      </w:tblBorders>
      <w:tblCellMar>
        <w:left w:w="113" w:type="dxa"/>
        <w:right w:w="113" w:type="dxa"/>
      </w:tblCellMar>
    </w:tblPr>
    <w:tblStylePr w:type="firstRow">
      <w:rPr>
        <w:rFonts w:asciiTheme="majorHAnsi" w:hAnsiTheme="majorHAnsi"/>
      </w:rPr>
      <w:tblPr/>
      <w:tcPr>
        <w:tcBorders>
          <w:top w:val="nil"/>
          <w:left w:val="nil"/>
          <w:bottom w:val="single" w:sz="4" w:space="0" w:color="82858F"/>
          <w:right w:val="nil"/>
          <w:insideH w:val="nil"/>
          <w:insideV w:val="nil"/>
          <w:tl2br w:val="nil"/>
          <w:tr2bl w:val="nil"/>
        </w:tcBorders>
        <w:shd w:val="clear" w:color="auto" w:fill="FFDE00"/>
      </w:tcPr>
    </w:tblStylePr>
  </w:style>
  <w:style w:type="table" w:styleId="MediumGrid2-Accent2">
    <w:name w:val="Medium Grid 2 Accent 2"/>
    <w:basedOn w:val="TableNormal"/>
    <w:uiPriority w:val="68"/>
    <w:rsid w:val="00D44F74"/>
    <w:pPr>
      <w:spacing w:after="0" w:line="240" w:lineRule="auto"/>
    </w:pPr>
    <w:rPr>
      <w:rFonts w:ascii="Arial Narrow" w:eastAsia="Times New Roman" w:hAnsi="Arial Narrow" w:cs="Times New Roman"/>
      <w:color w:val="000000"/>
      <w:kern w:val="0"/>
      <w:sz w:val="22"/>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Grid2-Accent3">
    <w:name w:val="Medium Grid 2 Accent 3"/>
    <w:basedOn w:val="TableNormal"/>
    <w:uiPriority w:val="68"/>
    <w:rsid w:val="00D44F74"/>
    <w:pPr>
      <w:spacing w:after="0" w:line="240" w:lineRule="auto"/>
    </w:pPr>
    <w:rPr>
      <w:rFonts w:ascii="Arial Narrow" w:eastAsia="Times New Roman" w:hAnsi="Arial Narrow" w:cs="Times New Roman"/>
      <w:color w:val="000000"/>
      <w:kern w:val="0"/>
      <w:sz w:val="22"/>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TableProfessional">
    <w:name w:val="Table Professional"/>
    <w:basedOn w:val="TableNormal"/>
    <w:rsid w:val="00D44F74"/>
    <w:pPr>
      <w:spacing w:after="0" w:line="240" w:lineRule="auto"/>
    </w:pPr>
    <w:rPr>
      <w:rFonts w:ascii="Arial Narrow" w:eastAsia="Times New Roman" w:hAnsi="Arial Narrow" w:cs="Times New Roman"/>
      <w:kern w:val="0"/>
      <w:sz w:val="22"/>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styleId="MediumGrid2-Accent4">
    <w:name w:val="Medium Grid 2 Accent 4"/>
    <w:basedOn w:val="TableNormal"/>
    <w:uiPriority w:val="68"/>
    <w:rsid w:val="00D44F74"/>
    <w:pPr>
      <w:spacing w:after="0" w:line="240" w:lineRule="auto"/>
    </w:pPr>
    <w:rPr>
      <w:rFonts w:ascii="Arial Narrow" w:eastAsia="Times New Roman" w:hAnsi="Arial Narrow" w:cs="Times New Roman"/>
      <w:color w:val="000000"/>
      <w:kern w:val="0"/>
      <w:sz w:val="22"/>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MediumGrid2-Accent5">
    <w:name w:val="Medium Grid 2 Accent 5"/>
    <w:basedOn w:val="TableNormal"/>
    <w:uiPriority w:val="68"/>
    <w:rsid w:val="00D44F74"/>
    <w:pPr>
      <w:spacing w:after="0" w:line="240" w:lineRule="auto"/>
    </w:pPr>
    <w:rPr>
      <w:rFonts w:ascii="Arial Narrow" w:eastAsia="Times New Roman" w:hAnsi="Arial Narrow" w:cs="Times New Roman"/>
      <w:color w:val="000000"/>
      <w:kern w:val="0"/>
      <w:sz w:val="22"/>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MediumGrid2-Accent6">
    <w:name w:val="Medium Grid 2 Accent 6"/>
    <w:basedOn w:val="TableNormal"/>
    <w:uiPriority w:val="68"/>
    <w:rsid w:val="00D44F74"/>
    <w:pPr>
      <w:spacing w:after="0" w:line="240" w:lineRule="auto"/>
    </w:pPr>
    <w:rPr>
      <w:rFonts w:ascii="Arial Narrow" w:eastAsia="Times New Roman" w:hAnsi="Arial Narrow" w:cs="Times New Roman"/>
      <w:color w:val="000000"/>
      <w:kern w:val="0"/>
      <w:sz w:val="22"/>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PlaceholderText1">
    <w:name w:val="Placeholder Text1"/>
    <w:basedOn w:val="Normal"/>
    <w:uiPriority w:val="99"/>
    <w:semiHidden/>
    <w:rsid w:val="00D44F74"/>
    <w:pPr>
      <w:keepNext/>
      <w:numPr>
        <w:numId w:val="1"/>
      </w:numPr>
      <w:contextualSpacing/>
      <w:outlineLvl w:val="0"/>
    </w:pPr>
  </w:style>
  <w:style w:type="paragraph" w:styleId="NoSpacing">
    <w:name w:val="No Spacing"/>
    <w:link w:val="NoSpacingChar"/>
    <w:uiPriority w:val="1"/>
    <w:unhideWhenUsed/>
    <w:qFormat/>
    <w:rsid w:val="00D44F74"/>
    <w:pPr>
      <w:spacing w:after="0" w:line="240" w:lineRule="auto"/>
    </w:pPr>
    <w:rPr>
      <w:rFonts w:asciiTheme="minorHAnsi" w:eastAsia="Times New Roman" w:hAnsiTheme="minorHAnsi" w:cs="Times New Roman"/>
      <w:kern w:val="0"/>
      <w:sz w:val="22"/>
      <w14:ligatures w14:val="none"/>
    </w:rPr>
  </w:style>
  <w:style w:type="table" w:styleId="TableElegant">
    <w:name w:val="Table Elegant"/>
    <w:basedOn w:val="TableNormal"/>
    <w:rsid w:val="00D44F74"/>
    <w:pPr>
      <w:spacing w:after="0" w:line="240" w:lineRule="auto"/>
    </w:pPr>
    <w:rPr>
      <w:rFonts w:ascii="Arial Narrow" w:eastAsia="Times New Roman" w:hAnsi="Arial Narrow" w:cs="Times New Roman"/>
      <w:kern w:val="0"/>
      <w:sz w:val="22"/>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styleId="TableContemporary">
    <w:name w:val="Table Contemporary"/>
    <w:basedOn w:val="TableNormal"/>
    <w:rsid w:val="00D44F74"/>
    <w:pPr>
      <w:spacing w:after="0" w:line="240" w:lineRule="auto"/>
    </w:pPr>
    <w:rPr>
      <w:rFonts w:ascii="Arial Narrow" w:eastAsia="Times New Roman" w:hAnsi="Arial Narrow" w:cs="Times New Roman"/>
      <w:kern w:val="0"/>
      <w:sz w:val="22"/>
      <w14:ligatures w14:val="none"/>
    </w:rPr>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Columns5">
    <w:name w:val="Table Columns 5"/>
    <w:basedOn w:val="TableNormal"/>
    <w:rsid w:val="00D44F74"/>
    <w:pPr>
      <w:spacing w:after="0" w:line="240" w:lineRule="auto"/>
    </w:pPr>
    <w:rPr>
      <w:rFonts w:ascii="Arial Narrow" w:eastAsia="Times New Roman" w:hAnsi="Arial Narrow" w:cs="Times New Roman"/>
      <w:kern w:val="0"/>
      <w:sz w:val="22"/>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shd w:val="solid" w:color="C0C0C0" w:fill="FFFFFF"/>
    </w:tc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2Vert">
      <w:rPr>
        <w:color w:val="auto"/>
      </w:rPr>
    </w:tblStylePr>
  </w:style>
  <w:style w:type="table" w:styleId="MediumGrid1-Accent2">
    <w:name w:val="Medium Grid 1 Accent 2"/>
    <w:basedOn w:val="TableNormal"/>
    <w:uiPriority w:val="67"/>
    <w:rsid w:val="00D44F74"/>
    <w:pPr>
      <w:spacing w:after="0" w:line="240" w:lineRule="auto"/>
    </w:pPr>
    <w:rPr>
      <w:rFonts w:ascii="Arial Narrow" w:eastAsia="Times New Roman" w:hAnsi="Arial Narrow" w:cs="Times New Roman"/>
      <w:color w:val="000000"/>
      <w:kern w:val="0"/>
      <w:sz w:val="22"/>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MediumGrid1-Accent3">
    <w:name w:val="Medium Grid 1 Accent 3"/>
    <w:basedOn w:val="TableNormal"/>
    <w:uiPriority w:val="67"/>
    <w:rsid w:val="00D44F74"/>
    <w:pPr>
      <w:spacing w:after="0" w:line="240" w:lineRule="auto"/>
    </w:pPr>
    <w:rPr>
      <w:rFonts w:ascii="Arial Narrow" w:eastAsia="Times New Roman" w:hAnsi="Arial Narrow" w:cs="Times New Roman"/>
      <w:color w:val="000000"/>
      <w:kern w:val="0"/>
      <w:sz w:val="22"/>
      <w14:ligatures w14:val="non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MediumGrid1-Accent4">
    <w:name w:val="Medium Grid 1 Accent 4"/>
    <w:basedOn w:val="TableNormal"/>
    <w:uiPriority w:val="67"/>
    <w:rsid w:val="00D44F74"/>
    <w:pPr>
      <w:spacing w:after="0" w:line="240" w:lineRule="auto"/>
    </w:pPr>
    <w:rPr>
      <w:rFonts w:ascii="Arial Narrow" w:eastAsia="Times New Roman" w:hAnsi="Arial Narrow" w:cs="Times New Roman"/>
      <w:color w:val="000000"/>
      <w:kern w:val="0"/>
      <w:sz w:val="22"/>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MediumGrid1-Accent5">
    <w:name w:val="Medium Grid 1 Accent 5"/>
    <w:basedOn w:val="TableNormal"/>
    <w:uiPriority w:val="67"/>
    <w:rsid w:val="00D44F74"/>
    <w:pPr>
      <w:spacing w:after="0" w:line="240" w:lineRule="auto"/>
    </w:pPr>
    <w:rPr>
      <w:rFonts w:ascii="Arial Narrow" w:eastAsia="Times New Roman" w:hAnsi="Arial Narrow" w:cs="Times New Roman"/>
      <w:color w:val="000000"/>
      <w:kern w:val="0"/>
      <w:sz w:val="22"/>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MediumGrid1-Accent6">
    <w:name w:val="Medium Grid 1 Accent 6"/>
    <w:basedOn w:val="TableNormal"/>
    <w:uiPriority w:val="67"/>
    <w:rsid w:val="00D44F74"/>
    <w:pPr>
      <w:spacing w:after="0" w:line="240" w:lineRule="auto"/>
    </w:pPr>
    <w:rPr>
      <w:rFonts w:ascii="Arial Narrow" w:eastAsia="Times New Roman" w:hAnsi="Arial Narrow" w:cs="Times New Roman"/>
      <w:color w:val="000000"/>
      <w:kern w:val="0"/>
      <w:sz w:val="22"/>
      <w14:ligatures w14:val="non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List2-Accent2">
    <w:name w:val="Medium List 2 Accent 2"/>
    <w:basedOn w:val="TableNormal"/>
    <w:uiPriority w:val="66"/>
    <w:rsid w:val="00D44F74"/>
    <w:pPr>
      <w:spacing w:after="0" w:line="240" w:lineRule="auto"/>
    </w:pPr>
    <w:rPr>
      <w:rFonts w:ascii="Arial Narrow" w:eastAsia="Times New Roman" w:hAnsi="Arial Narrow" w:cs="Times New Roman"/>
      <w:color w:val="000000"/>
      <w:kern w:val="0"/>
      <w:sz w:val="22"/>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MediumList2-Accent4">
    <w:name w:val="Medium List 2 Accent 4"/>
    <w:basedOn w:val="TableNormal"/>
    <w:uiPriority w:val="66"/>
    <w:rsid w:val="00D44F74"/>
    <w:pPr>
      <w:spacing w:after="0" w:line="240" w:lineRule="auto"/>
    </w:pPr>
    <w:rPr>
      <w:rFonts w:ascii="Arial Narrow" w:eastAsia="Times New Roman" w:hAnsi="Arial Narrow" w:cs="Times New Roman"/>
      <w:color w:val="000000"/>
      <w:kern w:val="0"/>
      <w:sz w:val="22"/>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MediumList2-Accent5">
    <w:name w:val="Medium List 2 Accent 5"/>
    <w:basedOn w:val="TableNormal"/>
    <w:uiPriority w:val="66"/>
    <w:rsid w:val="00D44F74"/>
    <w:pPr>
      <w:spacing w:after="0" w:line="240" w:lineRule="auto"/>
    </w:pPr>
    <w:rPr>
      <w:rFonts w:ascii="Arial Narrow" w:eastAsia="Times New Roman" w:hAnsi="Arial Narrow" w:cs="Times New Roman"/>
      <w:color w:val="000000"/>
      <w:kern w:val="0"/>
      <w:sz w:val="22"/>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MediumList2-Accent6">
    <w:name w:val="Medium List 2 Accent 6"/>
    <w:basedOn w:val="TableNormal"/>
    <w:uiPriority w:val="66"/>
    <w:rsid w:val="00D44F74"/>
    <w:pPr>
      <w:spacing w:after="0" w:line="240" w:lineRule="auto"/>
    </w:pPr>
    <w:rPr>
      <w:rFonts w:ascii="Arial Narrow" w:eastAsia="Times New Roman" w:hAnsi="Arial Narrow" w:cs="Times New Roman"/>
      <w:color w:val="000000"/>
      <w:kern w:val="0"/>
      <w:sz w:val="22"/>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1-Accent1">
    <w:name w:val="Medium List 1 Accent 1"/>
    <w:basedOn w:val="TableNormal"/>
    <w:uiPriority w:val="65"/>
    <w:rsid w:val="00D44F74"/>
    <w:pPr>
      <w:spacing w:after="0" w:line="240" w:lineRule="auto"/>
    </w:pPr>
    <w:rPr>
      <w:rFonts w:ascii="Arial Narrow" w:eastAsia="Times New Roman" w:hAnsi="Arial Narrow" w:cs="Times New Roman"/>
      <w:color w:val="FFFFFF"/>
      <w:kern w:val="0"/>
      <w:sz w:val="22"/>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MediumList1-Accent2">
    <w:name w:val="Medium List 1 Accent 2"/>
    <w:basedOn w:val="TableNormal"/>
    <w:uiPriority w:val="65"/>
    <w:rsid w:val="00D44F74"/>
    <w:pPr>
      <w:spacing w:after="0" w:line="240" w:lineRule="auto"/>
    </w:pPr>
    <w:rPr>
      <w:rFonts w:ascii="Arial Narrow" w:eastAsia="Times New Roman" w:hAnsi="Arial Narrow" w:cs="Times New Roman"/>
      <w:color w:val="FFFFFF"/>
      <w:kern w:val="0"/>
      <w:sz w:val="22"/>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MediumList1-Accent3">
    <w:name w:val="Medium List 1 Accent 3"/>
    <w:basedOn w:val="TableNormal"/>
    <w:uiPriority w:val="65"/>
    <w:rsid w:val="00D44F74"/>
    <w:pPr>
      <w:spacing w:after="0" w:line="240" w:lineRule="auto"/>
    </w:pPr>
    <w:rPr>
      <w:rFonts w:ascii="Arial Narrow" w:eastAsia="Times New Roman" w:hAnsi="Arial Narrow" w:cs="Times New Roman"/>
      <w:color w:val="FFFFFF"/>
      <w:kern w:val="0"/>
      <w:sz w:val="22"/>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MediumList1-Accent4">
    <w:name w:val="Medium List 1 Accent 4"/>
    <w:basedOn w:val="TableNormal"/>
    <w:uiPriority w:val="65"/>
    <w:rsid w:val="00D44F74"/>
    <w:pPr>
      <w:spacing w:after="0" w:line="240" w:lineRule="auto"/>
    </w:pPr>
    <w:rPr>
      <w:rFonts w:ascii="Arial Narrow" w:eastAsia="Times New Roman" w:hAnsi="Arial Narrow" w:cs="Times New Roman"/>
      <w:color w:val="FFFFFF"/>
      <w:kern w:val="0"/>
      <w:sz w:val="22"/>
      <w14:ligatures w14:val="non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MediumList1-Accent5">
    <w:name w:val="Medium List 1 Accent 5"/>
    <w:basedOn w:val="TableNormal"/>
    <w:uiPriority w:val="65"/>
    <w:rsid w:val="00D44F74"/>
    <w:pPr>
      <w:spacing w:after="0" w:line="240" w:lineRule="auto"/>
    </w:pPr>
    <w:rPr>
      <w:rFonts w:ascii="Arial Narrow" w:eastAsia="Times New Roman" w:hAnsi="Arial Narrow" w:cs="Times New Roman"/>
      <w:color w:val="FFFFFF"/>
      <w:kern w:val="0"/>
      <w:sz w:val="22"/>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MediumList1-Accent6">
    <w:name w:val="Medium List 1 Accent 6"/>
    <w:basedOn w:val="TableNormal"/>
    <w:uiPriority w:val="65"/>
    <w:rsid w:val="00D44F74"/>
    <w:pPr>
      <w:spacing w:after="0" w:line="240" w:lineRule="auto"/>
    </w:pPr>
    <w:rPr>
      <w:rFonts w:ascii="Arial Narrow" w:eastAsia="Times New Roman" w:hAnsi="Arial Narrow" w:cs="Times New Roman"/>
      <w:color w:val="FFFFFF"/>
      <w:kern w:val="0"/>
      <w:sz w:val="22"/>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styleId="Footer">
    <w:name w:val="footer"/>
    <w:basedOn w:val="Normal"/>
    <w:link w:val="FooterChar"/>
    <w:uiPriority w:val="99"/>
    <w:unhideWhenUsed/>
    <w:rsid w:val="00D44F74"/>
    <w:pPr>
      <w:tabs>
        <w:tab w:val="center" w:pos="4820"/>
        <w:tab w:val="right" w:pos="9639"/>
      </w:tabs>
    </w:pPr>
    <w:rPr>
      <w:sz w:val="16"/>
    </w:rPr>
  </w:style>
  <w:style w:type="character" w:customStyle="1" w:styleId="FooterChar">
    <w:name w:val="Footer Char"/>
    <w:basedOn w:val="DefaultParagraphFont"/>
    <w:link w:val="Footer"/>
    <w:uiPriority w:val="99"/>
    <w:rsid w:val="00D44F74"/>
    <w:rPr>
      <w:rFonts w:asciiTheme="minorHAnsi" w:eastAsia="Times New Roman" w:hAnsiTheme="minorHAnsi" w:cs="Times New Roman"/>
      <w:kern w:val="0"/>
      <w:sz w:val="16"/>
      <w14:ligatures w14:val="none"/>
    </w:rPr>
  </w:style>
  <w:style w:type="paragraph" w:customStyle="1" w:styleId="WCCFormheader">
    <w:name w:val="WCC Form header"/>
    <w:basedOn w:val="Heading1"/>
    <w:link w:val="WCCFormheaderChar"/>
    <w:uiPriority w:val="9"/>
    <w:semiHidden/>
    <w:rsid w:val="00D44F74"/>
    <w:pPr>
      <w:spacing w:before="0" w:after="80" w:line="400" w:lineRule="exact"/>
    </w:pPr>
    <w:rPr>
      <w:color w:val="3C3C3B"/>
      <w:sz w:val="40"/>
      <w:szCs w:val="40"/>
    </w:rPr>
  </w:style>
  <w:style w:type="character" w:customStyle="1" w:styleId="WCCFormheaderChar">
    <w:name w:val="WCC Form header Char"/>
    <w:link w:val="WCCFormheader"/>
    <w:uiPriority w:val="9"/>
    <w:semiHidden/>
    <w:rsid w:val="00D44F74"/>
    <w:rPr>
      <w:rFonts w:eastAsia="MS Gothic" w:cs="Times New Roman"/>
      <w:b/>
      <w:bCs/>
      <w:color w:val="3C3C3B"/>
      <w:kern w:val="32"/>
      <w:sz w:val="40"/>
      <w:szCs w:val="40"/>
      <w14:ligatures w14:val="none"/>
    </w:rPr>
  </w:style>
  <w:style w:type="character" w:styleId="HTMLCode">
    <w:name w:val="HTML Code"/>
    <w:uiPriority w:val="99"/>
    <w:semiHidden/>
    <w:rsid w:val="00D44F74"/>
    <w:rPr>
      <w:rFonts w:ascii="Arial Narrow" w:hAnsi="Arial Narrow"/>
      <w:sz w:val="20"/>
      <w:szCs w:val="20"/>
    </w:rPr>
  </w:style>
  <w:style w:type="character" w:styleId="HTMLKeyboard">
    <w:name w:val="HTML Keyboard"/>
    <w:uiPriority w:val="99"/>
    <w:semiHidden/>
    <w:rsid w:val="00D44F74"/>
    <w:rPr>
      <w:rFonts w:ascii="Arial Narrow" w:hAnsi="Arial Narrow"/>
      <w:sz w:val="20"/>
      <w:szCs w:val="20"/>
    </w:rPr>
  </w:style>
  <w:style w:type="paragraph" w:styleId="HTMLPreformatted">
    <w:name w:val="HTML Preformatted"/>
    <w:basedOn w:val="Normal"/>
    <w:link w:val="HTMLPreformattedChar"/>
    <w:uiPriority w:val="99"/>
    <w:semiHidden/>
    <w:rsid w:val="00D44F74"/>
    <w:rPr>
      <w:sz w:val="20"/>
      <w:szCs w:val="20"/>
    </w:rPr>
  </w:style>
  <w:style w:type="character" w:customStyle="1" w:styleId="HTMLPreformattedChar">
    <w:name w:val="HTML Preformatted Char"/>
    <w:basedOn w:val="DefaultParagraphFont"/>
    <w:link w:val="HTMLPreformatted"/>
    <w:uiPriority w:val="99"/>
    <w:semiHidden/>
    <w:rsid w:val="00D44F74"/>
    <w:rPr>
      <w:rFonts w:asciiTheme="minorHAnsi" w:eastAsia="Times New Roman" w:hAnsiTheme="minorHAnsi" w:cs="Times New Roman"/>
      <w:kern w:val="0"/>
      <w:sz w:val="20"/>
      <w:szCs w:val="20"/>
      <w14:ligatures w14:val="none"/>
    </w:rPr>
  </w:style>
  <w:style w:type="character" w:styleId="HTMLSample">
    <w:name w:val="HTML Sample"/>
    <w:uiPriority w:val="99"/>
    <w:semiHidden/>
    <w:rsid w:val="00D44F74"/>
    <w:rPr>
      <w:rFonts w:ascii="Arial Narrow" w:hAnsi="Arial Narrow"/>
    </w:rPr>
  </w:style>
  <w:style w:type="character" w:styleId="HTMLTypewriter">
    <w:name w:val="HTML Typewriter"/>
    <w:uiPriority w:val="99"/>
    <w:semiHidden/>
    <w:rsid w:val="00D44F74"/>
    <w:rPr>
      <w:rFonts w:ascii="Arial Narrow" w:hAnsi="Arial Narrow"/>
      <w:sz w:val="20"/>
      <w:szCs w:val="20"/>
    </w:rPr>
  </w:style>
  <w:style w:type="table" w:styleId="ColorfulShading">
    <w:name w:val="Colorful Shading"/>
    <w:basedOn w:val="TableNormal"/>
    <w:uiPriority w:val="71"/>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New York" w:eastAsia="Helvetica" w:hAnsi="New Yor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New York" w:eastAsia="Helvetica" w:hAnsi="New Yor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Grid1-Accent1">
    <w:name w:val="Medium Grid 1 Accent 1"/>
    <w:basedOn w:val="TableNormal"/>
    <w:uiPriority w:val="67"/>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ew York" w:eastAsia="Helvetica" w:hAnsi="New Yor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 York" w:eastAsia="Helvetica" w:hAnsi="New Yor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ColorfulShading-Accent2">
    <w:name w:val="Colorful Shading Accent 2"/>
    <w:basedOn w:val="TableNormal"/>
    <w:uiPriority w:val="71"/>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New York" w:eastAsia="Helvetica" w:hAnsi="New York"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New York" w:eastAsia="Helvetica" w:hAnsi="New York"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Accent3">
    <w:name w:val="Colorful Shading Accent 3"/>
    <w:basedOn w:val="TableNormal"/>
    <w:uiPriority w:val="71"/>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New York" w:eastAsia="Helvetica" w:hAnsi="New York"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New York" w:eastAsia="Helvetica" w:hAnsi="New York"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ColorfulShading-Accent4">
    <w:name w:val="Colorful Shading Accent 4"/>
    <w:basedOn w:val="TableNormal"/>
    <w:uiPriority w:val="71"/>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New York" w:eastAsia="Helvetica" w:hAnsi="New York"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New York" w:eastAsia="Helvetica" w:hAnsi="New York"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ColorfulShading-Accent5">
    <w:name w:val="Colorful Shading Accent 5"/>
    <w:basedOn w:val="TableNormal"/>
    <w:uiPriority w:val="71"/>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New York" w:eastAsia="Helvetica" w:hAnsi="New York"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New York" w:eastAsia="Helvetica" w:hAnsi="New York"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ColorfulShading-Accent6">
    <w:name w:val="Colorful Shading Accent 6"/>
    <w:basedOn w:val="TableNormal"/>
    <w:uiPriority w:val="71"/>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New York" w:eastAsia="Helvetica" w:hAnsi="New York"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New York" w:eastAsia="Helvetica" w:hAnsi="New York"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New York" w:eastAsia="Helvetica" w:hAnsi="New York" w:cs="Times New Roman"/>
        <w:b/>
        <w:bCs/>
      </w:rPr>
    </w:tblStylePr>
    <w:tblStylePr w:type="lastCol">
      <w:rPr>
        <w:rFonts w:ascii="New York" w:eastAsia="Helvetica" w:hAnsi="New York"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DarkList">
    <w:name w:val="Dark List"/>
    <w:basedOn w:val="TableNormal"/>
    <w:uiPriority w:val="70"/>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MediumList2-Accent1">
    <w:name w:val="Medium List 2 Accent 1"/>
    <w:basedOn w:val="TableNormal"/>
    <w:uiPriority w:val="66"/>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DarkList-Accent2">
    <w:name w:val="Dark List Accent 2"/>
    <w:basedOn w:val="TableNormal"/>
    <w:uiPriority w:val="70"/>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DarkList-Accent3">
    <w:name w:val="Dark List Accent 3"/>
    <w:basedOn w:val="TableNormal"/>
    <w:uiPriority w:val="70"/>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DarkList-Accent4">
    <w:name w:val="Dark List Accent 4"/>
    <w:basedOn w:val="TableNormal"/>
    <w:uiPriority w:val="70"/>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DarkList-Accent5">
    <w:name w:val="Dark List Accent 5"/>
    <w:basedOn w:val="TableNormal"/>
    <w:uiPriority w:val="70"/>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DarkList-Accent6">
    <w:name w:val="Dark List Accent 6"/>
    <w:basedOn w:val="TableNormal"/>
    <w:uiPriority w:val="70"/>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MediumGrid3">
    <w:name w:val="Medium Grid 3"/>
    <w:basedOn w:val="TableNormal"/>
    <w:uiPriority w:val="69"/>
    <w:rsid w:val="00D44F74"/>
    <w:pPr>
      <w:spacing w:after="0" w:line="240" w:lineRule="auto"/>
    </w:pPr>
    <w:rPr>
      <w:rFonts w:ascii="Arial Narrow" w:eastAsia="Times New Roman" w:hAnsi="Arial Narrow" w:cs="Times New Roman"/>
      <w:color w:val="000000"/>
      <w:kern w:val="0"/>
      <w:sz w:val="22"/>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Grid3-Accent2">
    <w:name w:val="Medium Grid 3 Accent 2"/>
    <w:basedOn w:val="TableNormal"/>
    <w:uiPriority w:val="69"/>
    <w:rsid w:val="00D44F74"/>
    <w:pPr>
      <w:spacing w:after="0" w:line="240" w:lineRule="auto"/>
    </w:pPr>
    <w:rPr>
      <w:rFonts w:ascii="Arial Narrow" w:eastAsia="Times New Roman" w:hAnsi="Arial Narrow" w:cs="Times New Roman"/>
      <w:color w:val="943634"/>
      <w:kern w:val="0"/>
      <w:sz w:val="22"/>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MediumGrid3-Accent3">
    <w:name w:val="Medium Grid 3 Accent 3"/>
    <w:basedOn w:val="TableNormal"/>
    <w:uiPriority w:val="69"/>
    <w:rsid w:val="00D44F74"/>
    <w:pPr>
      <w:spacing w:after="0" w:line="240" w:lineRule="auto"/>
    </w:pPr>
    <w:rPr>
      <w:rFonts w:ascii="Arial Narrow" w:eastAsia="Times New Roman" w:hAnsi="Arial Narrow" w:cs="Times New Roman"/>
      <w:color w:val="76923C"/>
      <w:kern w:val="0"/>
      <w:sz w:val="22"/>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MediumGrid3-Accent4">
    <w:name w:val="Medium Grid 3 Accent 4"/>
    <w:basedOn w:val="TableNormal"/>
    <w:uiPriority w:val="69"/>
    <w:rsid w:val="00D44F74"/>
    <w:pPr>
      <w:spacing w:after="0" w:line="240" w:lineRule="auto"/>
    </w:pPr>
    <w:rPr>
      <w:rFonts w:ascii="Arial Narrow" w:eastAsia="Times New Roman" w:hAnsi="Arial Narrow" w:cs="Times New Roman"/>
      <w:color w:val="5F497A"/>
      <w:kern w:val="0"/>
      <w:sz w:val="22"/>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MediumGrid3-Accent5">
    <w:name w:val="Medium Grid 3 Accent 5"/>
    <w:basedOn w:val="TableNormal"/>
    <w:uiPriority w:val="69"/>
    <w:rsid w:val="00D44F74"/>
    <w:pPr>
      <w:spacing w:after="0" w:line="240" w:lineRule="auto"/>
    </w:pPr>
    <w:rPr>
      <w:rFonts w:ascii="Arial Narrow" w:eastAsia="Times New Roman" w:hAnsi="Arial Narrow" w:cs="Times New Roman"/>
      <w:color w:val="31849B"/>
      <w:kern w:val="0"/>
      <w:sz w:val="22"/>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MediumGrid3-Accent6">
    <w:name w:val="Medium Grid 3 Accent 6"/>
    <w:basedOn w:val="TableNormal"/>
    <w:uiPriority w:val="69"/>
    <w:rsid w:val="00D44F74"/>
    <w:pPr>
      <w:spacing w:after="0" w:line="240" w:lineRule="auto"/>
    </w:pPr>
    <w:rPr>
      <w:rFonts w:ascii="Arial Narrow" w:eastAsia="Times New Roman" w:hAnsi="Arial Narrow" w:cs="Times New Roman"/>
      <w:color w:val="E36C0A"/>
      <w:kern w:val="0"/>
      <w:sz w:val="22"/>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Grid-Accent1">
    <w:name w:val="Light Grid Accent 1"/>
    <w:basedOn w:val="TableNormal"/>
    <w:uiPriority w:val="62"/>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LightGrid-Accent2">
    <w:name w:val="Light Grid Accent 2"/>
    <w:basedOn w:val="TableNormal"/>
    <w:uiPriority w:val="62"/>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LightGrid-Accent3">
    <w:name w:val="Light Grid Accent 3"/>
    <w:basedOn w:val="TableNormal"/>
    <w:uiPriority w:val="62"/>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LightGrid-Accent4">
    <w:name w:val="Light Grid Accent 4"/>
    <w:basedOn w:val="TableNormal"/>
    <w:uiPriority w:val="62"/>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LightGrid-Accent5">
    <w:name w:val="Light Grid Accent 5"/>
    <w:basedOn w:val="TableNormal"/>
    <w:uiPriority w:val="62"/>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LightGrid-Accent6">
    <w:name w:val="Light Grid Accent 6"/>
    <w:basedOn w:val="TableNormal"/>
    <w:uiPriority w:val="62"/>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Shading1-Accent1">
    <w:name w:val="Medium Shading 1 Accent 1"/>
    <w:basedOn w:val="TableNormal"/>
    <w:uiPriority w:val="63"/>
    <w:rsid w:val="00D44F74"/>
    <w:pPr>
      <w:spacing w:after="0" w:line="240" w:lineRule="auto"/>
    </w:pPr>
    <w:rPr>
      <w:rFonts w:ascii="Arial Narrow" w:eastAsia="MS Gothic" w:hAnsi="Arial Narrow" w:cs="Times New Roman"/>
      <w:color w:val="000000"/>
      <w:kern w:val="0"/>
      <w:sz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Shading1-Accent2">
    <w:name w:val="Medium Shading 1 Accent 2"/>
    <w:basedOn w:val="TableNormal"/>
    <w:uiPriority w:val="63"/>
    <w:rsid w:val="00D44F74"/>
    <w:pPr>
      <w:spacing w:after="0" w:line="240" w:lineRule="auto"/>
    </w:pPr>
    <w:rPr>
      <w:rFonts w:ascii="Arial Narrow" w:eastAsia="MS Gothic" w:hAnsi="Arial Narrow" w:cs="Times New Roman"/>
      <w:color w:val="000000"/>
      <w:kern w:val="0"/>
      <w:sz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Shading1-Accent3">
    <w:name w:val="Medium Shading 1 Accent 3"/>
    <w:basedOn w:val="TableNormal"/>
    <w:uiPriority w:val="63"/>
    <w:rsid w:val="00D44F74"/>
    <w:pPr>
      <w:spacing w:after="0" w:line="240" w:lineRule="auto"/>
    </w:pPr>
    <w:rPr>
      <w:rFonts w:ascii="Arial Narrow" w:eastAsia="MS Gothic" w:hAnsi="Arial Narrow" w:cs="Times New Roman"/>
      <w:color w:val="000000"/>
      <w:kern w:val="0"/>
      <w:sz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Shading1-Accent4">
    <w:name w:val="Medium Shading 1 Accent 4"/>
    <w:basedOn w:val="TableNormal"/>
    <w:uiPriority w:val="63"/>
    <w:rsid w:val="00D44F74"/>
    <w:pPr>
      <w:spacing w:after="0" w:line="240" w:lineRule="auto"/>
    </w:pPr>
    <w:rPr>
      <w:rFonts w:ascii="Arial Narrow" w:eastAsia="MS Gothic" w:hAnsi="Arial Narrow" w:cs="Times New Roman"/>
      <w:color w:val="000000"/>
      <w:kern w:val="0"/>
      <w:sz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Shading1-Accent5">
    <w:name w:val="Medium Shading 1 Accent 5"/>
    <w:basedOn w:val="TableNormal"/>
    <w:uiPriority w:val="63"/>
    <w:rsid w:val="00D44F74"/>
    <w:pPr>
      <w:spacing w:after="0" w:line="240" w:lineRule="auto"/>
    </w:pPr>
    <w:rPr>
      <w:rFonts w:ascii="Arial Narrow" w:eastAsia="MS Gothic" w:hAnsi="Arial Narrow" w:cs="Times New Roman"/>
      <w:color w:val="000000"/>
      <w:kern w:val="0"/>
      <w:sz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Shading1-Accent6">
    <w:name w:val="Medium Shading 1 Accent 6"/>
    <w:basedOn w:val="TableNormal"/>
    <w:uiPriority w:val="63"/>
    <w:rsid w:val="00D44F74"/>
    <w:pPr>
      <w:spacing w:after="0" w:line="240" w:lineRule="auto"/>
    </w:pPr>
    <w:rPr>
      <w:rFonts w:ascii="Arial Narrow" w:eastAsia="MS Gothic" w:hAnsi="Arial Narrow" w:cs="Times New Roman"/>
      <w:color w:val="000000"/>
      <w:kern w:val="0"/>
      <w:sz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Shading2-Accent1">
    <w:name w:val="Medium Shading 2 Accent 1"/>
    <w:basedOn w:val="TableNormal"/>
    <w:uiPriority w:val="64"/>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Shading2-Accent2">
    <w:name w:val="Medium Shading 2 Accent 2"/>
    <w:basedOn w:val="TableNormal"/>
    <w:uiPriority w:val="64"/>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Shading2-Accent3">
    <w:name w:val="Medium Shading 2 Accent 3"/>
    <w:basedOn w:val="TableNormal"/>
    <w:uiPriority w:val="64"/>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Shading2-Accent4">
    <w:name w:val="Medium Shading 2 Accent 4"/>
    <w:basedOn w:val="TableNormal"/>
    <w:uiPriority w:val="64"/>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Shading2-Accent5">
    <w:name w:val="Medium Shading 2 Accent 5"/>
    <w:basedOn w:val="TableNormal"/>
    <w:uiPriority w:val="64"/>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Shading2-Accent6">
    <w:name w:val="Medium Shading 2 Accent 6"/>
    <w:basedOn w:val="TableNormal"/>
    <w:uiPriority w:val="64"/>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LightShading-Accent1">
    <w:name w:val="Light Shading Accent 1"/>
    <w:basedOn w:val="TableNormal"/>
    <w:uiPriority w:val="60"/>
    <w:rsid w:val="00D44F74"/>
    <w:pPr>
      <w:spacing w:after="0" w:line="240" w:lineRule="auto"/>
    </w:pPr>
    <w:rPr>
      <w:rFonts w:ascii="Arial Narrow" w:eastAsia="Times New Roman" w:hAnsi="Arial Narrow" w:cs="Times New Roman"/>
      <w:color w:val="000000"/>
      <w:kern w:val="0"/>
      <w:sz w:val="22"/>
      <w14:ligatures w14:val="none"/>
    </w:rPr>
    <w:tblPr>
      <w:tblStyleRowBandSize w:val="1"/>
      <w:tblStyleColBandSize w:val="1"/>
      <w:tblBorders>
        <w:top w:val="single" w:sz="8" w:space="0" w:color="000000"/>
        <w:bottom w:val="single" w:sz="8" w:space="0" w:color="000000"/>
      </w:tblBorders>
    </w:tblPr>
    <w:tblStylePr w:type="firstRow">
      <w:rPr>
        <w:rFonts w:ascii="New York" w:eastAsia="Helvetica" w:hAnsi="New York"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DarkList-Accent1">
    <w:name w:val="Dark List Accent 1"/>
    <w:basedOn w:val="TableNormal"/>
    <w:uiPriority w:val="70"/>
    <w:rsid w:val="00D44F74"/>
    <w:pPr>
      <w:spacing w:after="0" w:line="240" w:lineRule="auto"/>
    </w:pPr>
    <w:rPr>
      <w:rFonts w:ascii="Arial Narrow" w:eastAsia="Times New Roman" w:hAnsi="Arial Narrow" w:cs="Times New Roman"/>
      <w:color w:val="000000"/>
      <w:kern w:val="0"/>
      <w:sz w:val="22"/>
      <w14:ligatures w14:val="none"/>
    </w:rPr>
    <w:tblPr>
      <w:tblStyleRowBandSize w:val="1"/>
      <w:tblStyleColBandSize w:val="1"/>
      <w:tblBorders>
        <w:top w:val="single" w:sz="8" w:space="0" w:color="4F81BD"/>
        <w:bottom w:val="single" w:sz="8" w:space="0" w:color="4F81BD"/>
      </w:tblBorders>
    </w:tblPr>
    <w:tblStylePr w:type="firstRow">
      <w:rPr>
        <w:rFonts w:ascii="New York" w:eastAsia="Helvetica" w:hAnsi="New York"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ghtShading-Accent3">
    <w:name w:val="Light Shading Accent 3"/>
    <w:basedOn w:val="TableNormal"/>
    <w:uiPriority w:val="60"/>
    <w:rsid w:val="00D44F74"/>
    <w:pPr>
      <w:spacing w:after="0" w:line="240" w:lineRule="auto"/>
    </w:pPr>
    <w:rPr>
      <w:rFonts w:ascii="Arial Narrow" w:eastAsia="Times New Roman" w:hAnsi="Arial Narrow" w:cs="Times New Roman"/>
      <w:color w:val="000000"/>
      <w:kern w:val="0"/>
      <w:sz w:val="22"/>
      <w14:ligatures w14:val="none"/>
    </w:rPr>
    <w:tblPr>
      <w:tblStyleRowBandSize w:val="1"/>
      <w:tblStyleColBandSize w:val="1"/>
      <w:tblBorders>
        <w:top w:val="single" w:sz="8" w:space="0" w:color="C0504D"/>
        <w:bottom w:val="single" w:sz="8" w:space="0" w:color="C0504D"/>
      </w:tblBorders>
    </w:tblPr>
    <w:tblStylePr w:type="firstRow">
      <w:rPr>
        <w:rFonts w:ascii="New York" w:eastAsia="Helvetica" w:hAnsi="New York"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ghtShading-Accent4">
    <w:name w:val="Light Shading Accent 4"/>
    <w:basedOn w:val="TableNormal"/>
    <w:uiPriority w:val="60"/>
    <w:rsid w:val="00D44F74"/>
    <w:pPr>
      <w:spacing w:after="0" w:line="240" w:lineRule="auto"/>
    </w:pPr>
    <w:rPr>
      <w:rFonts w:ascii="Arial Narrow" w:eastAsia="Times New Roman" w:hAnsi="Arial Narrow" w:cs="Times New Roman"/>
      <w:color w:val="000000"/>
      <w:kern w:val="0"/>
      <w:sz w:val="22"/>
      <w14:ligatures w14:val="none"/>
    </w:rPr>
    <w:tblPr>
      <w:tblStyleRowBandSize w:val="1"/>
      <w:tblStyleColBandSize w:val="1"/>
      <w:tblBorders>
        <w:top w:val="single" w:sz="8" w:space="0" w:color="9BBB59"/>
        <w:bottom w:val="single" w:sz="8" w:space="0" w:color="9BBB59"/>
      </w:tblBorders>
    </w:tblPr>
    <w:tblStylePr w:type="firstRow">
      <w:rPr>
        <w:rFonts w:ascii="New York" w:eastAsia="Helvetica" w:hAnsi="New York"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ghtShading-Accent5">
    <w:name w:val="Light Shading Accent 5"/>
    <w:basedOn w:val="TableNormal"/>
    <w:uiPriority w:val="60"/>
    <w:rsid w:val="00D44F74"/>
    <w:pPr>
      <w:spacing w:after="0" w:line="240" w:lineRule="auto"/>
    </w:pPr>
    <w:rPr>
      <w:rFonts w:ascii="Arial Narrow" w:eastAsia="Times New Roman" w:hAnsi="Arial Narrow" w:cs="Times New Roman"/>
      <w:color w:val="000000"/>
      <w:kern w:val="0"/>
      <w:sz w:val="22"/>
      <w14:ligatures w14:val="none"/>
    </w:rPr>
    <w:tblPr>
      <w:tblStyleRowBandSize w:val="1"/>
      <w:tblStyleColBandSize w:val="1"/>
      <w:tblBorders>
        <w:top w:val="single" w:sz="8" w:space="0" w:color="8064A2"/>
        <w:bottom w:val="single" w:sz="8" w:space="0" w:color="8064A2"/>
      </w:tblBorders>
    </w:tblPr>
    <w:tblStylePr w:type="firstRow">
      <w:rPr>
        <w:rFonts w:ascii="New York" w:eastAsia="Helvetica" w:hAnsi="New York"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ghtShading-Accent6">
    <w:name w:val="Light Shading Accent 6"/>
    <w:basedOn w:val="TableNormal"/>
    <w:uiPriority w:val="60"/>
    <w:rsid w:val="00D44F74"/>
    <w:pPr>
      <w:spacing w:after="0" w:line="240" w:lineRule="auto"/>
    </w:pPr>
    <w:rPr>
      <w:rFonts w:ascii="Arial Narrow" w:eastAsia="Times New Roman" w:hAnsi="Arial Narrow" w:cs="Times New Roman"/>
      <w:color w:val="000000"/>
      <w:kern w:val="0"/>
      <w:sz w:val="22"/>
      <w14:ligatures w14:val="none"/>
    </w:rPr>
    <w:tblPr>
      <w:tblStyleRowBandSize w:val="1"/>
      <w:tblStyleColBandSize w:val="1"/>
      <w:tblBorders>
        <w:top w:val="single" w:sz="8" w:space="0" w:color="4BACC6"/>
        <w:bottom w:val="single" w:sz="8" w:space="0" w:color="4BACC6"/>
      </w:tblBorders>
    </w:tblPr>
    <w:tblStylePr w:type="firstRow">
      <w:rPr>
        <w:rFonts w:ascii="New York" w:eastAsia="Helvetica" w:hAnsi="New York"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1">
    <w:name w:val="Light List Accent 1"/>
    <w:basedOn w:val="TableNormal"/>
    <w:uiPriority w:val="61"/>
    <w:rsid w:val="00D44F74"/>
    <w:pPr>
      <w:spacing w:after="0" w:line="240" w:lineRule="auto"/>
    </w:pPr>
    <w:rPr>
      <w:rFonts w:ascii="Arial Narrow" w:eastAsia="MS Gothic" w:hAnsi="Arial Narrow" w:cs="Times New Roman"/>
      <w:color w:val="000000"/>
      <w:kern w:val="0"/>
      <w:sz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ghtList-Accent2">
    <w:name w:val="Light List Accent 2"/>
    <w:basedOn w:val="TableNormal"/>
    <w:uiPriority w:val="61"/>
    <w:rsid w:val="00D44F74"/>
    <w:pPr>
      <w:spacing w:after="0" w:line="240" w:lineRule="auto"/>
    </w:pPr>
    <w:rPr>
      <w:rFonts w:ascii="Arial Narrow" w:eastAsia="MS Gothic" w:hAnsi="Arial Narrow" w:cs="Times New Roman"/>
      <w:color w:val="000000"/>
      <w:kern w:val="0"/>
      <w:sz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ghtList-Accent3">
    <w:name w:val="Light List Accent 3"/>
    <w:basedOn w:val="TableNormal"/>
    <w:uiPriority w:val="61"/>
    <w:rsid w:val="00D44F74"/>
    <w:pPr>
      <w:spacing w:after="0" w:line="240" w:lineRule="auto"/>
    </w:pPr>
    <w:rPr>
      <w:rFonts w:ascii="Arial Narrow" w:eastAsia="MS Gothic" w:hAnsi="Arial Narrow" w:cs="Times New Roman"/>
      <w:color w:val="000000"/>
      <w:kern w:val="0"/>
      <w:sz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ghtList-Accent4">
    <w:name w:val="Light List Accent 4"/>
    <w:basedOn w:val="TableNormal"/>
    <w:uiPriority w:val="61"/>
    <w:rsid w:val="00D44F74"/>
    <w:pPr>
      <w:spacing w:after="0" w:line="240" w:lineRule="auto"/>
    </w:pPr>
    <w:rPr>
      <w:rFonts w:ascii="Arial Narrow" w:eastAsia="MS Gothic" w:hAnsi="Arial Narrow" w:cs="Times New Roman"/>
      <w:color w:val="000000"/>
      <w:kern w:val="0"/>
      <w:sz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ghtList-Accent5">
    <w:name w:val="Light List Accent 5"/>
    <w:basedOn w:val="TableNormal"/>
    <w:uiPriority w:val="61"/>
    <w:rsid w:val="00D44F74"/>
    <w:pPr>
      <w:spacing w:after="0" w:line="240" w:lineRule="auto"/>
    </w:pPr>
    <w:rPr>
      <w:rFonts w:ascii="Arial Narrow" w:eastAsia="MS Gothic" w:hAnsi="Arial Narrow" w:cs="Times New Roman"/>
      <w:color w:val="000000"/>
      <w:kern w:val="0"/>
      <w:sz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ghtList-Accent6">
    <w:name w:val="Light List Accent 6"/>
    <w:basedOn w:val="TableNormal"/>
    <w:uiPriority w:val="61"/>
    <w:rsid w:val="00D44F74"/>
    <w:pPr>
      <w:spacing w:after="0" w:line="240" w:lineRule="auto"/>
    </w:pPr>
    <w:rPr>
      <w:rFonts w:ascii="Arial Narrow" w:eastAsia="MS Gothic" w:hAnsi="Arial Narrow" w:cs="Times New Roman"/>
      <w:color w:val="000000"/>
      <w:kern w:val="0"/>
      <w:sz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ColorfulList">
    <w:name w:val="Colorful List"/>
    <w:basedOn w:val="TableNormal"/>
    <w:uiPriority w:val="72"/>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Grid2-Accent1">
    <w:name w:val="Medium Grid 2 Accent 1"/>
    <w:basedOn w:val="TableNormal"/>
    <w:uiPriority w:val="68"/>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ColorfulList-Accent2">
    <w:name w:val="Colorful List Accent 2"/>
    <w:basedOn w:val="TableNormal"/>
    <w:uiPriority w:val="72"/>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ColorfulList-Accent3">
    <w:name w:val="Colorful List Accent 3"/>
    <w:basedOn w:val="TableNormal"/>
    <w:uiPriority w:val="72"/>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ColorfulList-Accent4">
    <w:name w:val="Colorful List Accent 4"/>
    <w:basedOn w:val="TableNormal"/>
    <w:uiPriority w:val="72"/>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ColorfulList-Accent5">
    <w:name w:val="Colorful List Accent 5"/>
    <w:basedOn w:val="TableNormal"/>
    <w:uiPriority w:val="72"/>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ColorfulGrid">
    <w:name w:val="Colorful Grid"/>
    <w:basedOn w:val="TableNormal"/>
    <w:uiPriority w:val="73"/>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1">
    <w:name w:val="Medium Grid 3 Accent 1"/>
    <w:basedOn w:val="TableNormal"/>
    <w:uiPriority w:val="69"/>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2">
    <w:name w:val="Colorful Grid Accent 2"/>
    <w:basedOn w:val="TableNormal"/>
    <w:uiPriority w:val="73"/>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3">
    <w:name w:val="Colorful Grid Accent 3"/>
    <w:basedOn w:val="TableNormal"/>
    <w:uiPriority w:val="73"/>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4">
    <w:name w:val="Colorful Grid Accent 4"/>
    <w:basedOn w:val="TableNormal"/>
    <w:uiPriority w:val="73"/>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5">
    <w:name w:val="Colorful Grid Accent 5"/>
    <w:basedOn w:val="TableNormal"/>
    <w:uiPriority w:val="73"/>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rsid w:val="00D44F74"/>
    <w:pPr>
      <w:spacing w:after="0" w:line="240" w:lineRule="auto"/>
    </w:pPr>
    <w:rPr>
      <w:rFonts w:ascii="Arial Narrow" w:eastAsia="Times New Roman" w:hAnsi="Arial Narrow" w:cs="Times New Roman"/>
      <w:kern w:val="0"/>
      <w:sz w:val="22"/>
      <w14:ligatures w14:val="none"/>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table" w:styleId="Table3Deffects2">
    <w:name w:val="Table 3D effects 2"/>
    <w:basedOn w:val="TableNormal"/>
    <w:rsid w:val="00D44F74"/>
    <w:pPr>
      <w:spacing w:after="0" w:line="240" w:lineRule="auto"/>
    </w:pPr>
    <w:rPr>
      <w:rFonts w:ascii="Arial Narrow" w:eastAsia="Times New Roman" w:hAnsi="Arial Narrow" w:cs="Times New Roman"/>
      <w:kern w:val="0"/>
      <w:sz w:val="22"/>
      <w14:ligatures w14:val="none"/>
    </w:rPr>
    <w:tblPr>
      <w:tblStyleRowBandSize w:val="1"/>
    </w:tblPr>
    <w:tcPr>
      <w:shd w:val="solid" w:color="C0C0C0" w:fill="FFFFFF"/>
    </w:tc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3">
    <w:name w:val="Table 3D effects 3"/>
    <w:basedOn w:val="TableNormal"/>
    <w:rsid w:val="00D44F74"/>
    <w:pPr>
      <w:spacing w:after="0" w:line="240" w:lineRule="auto"/>
    </w:pPr>
    <w:rPr>
      <w:rFonts w:ascii="Arial Narrow" w:eastAsia="Times New Roman" w:hAnsi="Arial Narrow" w:cs="Times New Roman"/>
      <w:kern w:val="0"/>
      <w:sz w:val="22"/>
      <w14:ligatures w14:val="none"/>
    </w:rPr>
    <w:tblPr>
      <w:tblStyleRowBandSize w:val="1"/>
      <w:tblStyleColBandSize w:val="1"/>
    </w:tblPr>
    <w:tcPr>
      <w:shd w:val="solid" w:color="C0C0C0" w:fill="FFFFFF"/>
    </w:tc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TableClassic1">
    <w:name w:val="Table Classic 1"/>
    <w:basedOn w:val="TableNormal"/>
    <w:rsid w:val="00D44F74"/>
    <w:pPr>
      <w:spacing w:after="0" w:line="240" w:lineRule="auto"/>
    </w:pPr>
    <w:rPr>
      <w:rFonts w:ascii="Arial Narrow" w:eastAsia="Times New Roman" w:hAnsi="Arial Narrow" w:cs="Times New Roman"/>
      <w:kern w:val="0"/>
      <w:sz w:val="22"/>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2">
    <w:name w:val="Table Classic 2"/>
    <w:basedOn w:val="TableNormal"/>
    <w:rsid w:val="00D44F74"/>
    <w:pPr>
      <w:spacing w:after="0" w:line="240" w:lineRule="auto"/>
    </w:pPr>
    <w:rPr>
      <w:rFonts w:ascii="Arial Narrow" w:eastAsia="Times New Roman" w:hAnsi="Arial Narrow" w:cs="Times New Roman"/>
      <w:kern w:val="0"/>
      <w:sz w:val="22"/>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TableClassic3">
    <w:name w:val="Table Classic 3"/>
    <w:basedOn w:val="TableNormal"/>
    <w:rsid w:val="00D44F74"/>
    <w:pPr>
      <w:spacing w:after="0" w:line="240" w:lineRule="auto"/>
    </w:pPr>
    <w:rPr>
      <w:rFonts w:ascii="Arial Narrow" w:eastAsia="Times New Roman" w:hAnsi="Arial Narrow" w:cs="Times New Roman"/>
      <w:color w:val="000080"/>
      <w:kern w:val="0"/>
      <w:sz w:val="22"/>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4">
    <w:name w:val="Table Classic 4"/>
    <w:basedOn w:val="TableNormal"/>
    <w:rsid w:val="00D44F74"/>
    <w:pPr>
      <w:spacing w:after="0" w:line="240" w:lineRule="auto"/>
    </w:pPr>
    <w:rPr>
      <w:rFonts w:ascii="Arial Narrow" w:eastAsia="Times New Roman" w:hAnsi="Arial Narrow" w:cs="Times New Roman"/>
      <w:kern w:val="0"/>
      <w:sz w:val="22"/>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rsid w:val="00D44F74"/>
    <w:pPr>
      <w:spacing w:after="0" w:line="240" w:lineRule="auto"/>
    </w:pPr>
    <w:rPr>
      <w:rFonts w:ascii="Arial Narrow" w:eastAsia="Times New Roman" w:hAnsi="Arial Narrow" w:cs="Times New Roman"/>
      <w:color w:val="FFFFFF"/>
      <w:kern w:val="0"/>
      <w:sz w:val="22"/>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TableColorful2">
    <w:name w:val="Table Colorful 2"/>
    <w:basedOn w:val="TableNormal"/>
    <w:rsid w:val="00D44F74"/>
    <w:pPr>
      <w:spacing w:after="0" w:line="240" w:lineRule="auto"/>
    </w:pPr>
    <w:rPr>
      <w:rFonts w:ascii="Arial Narrow" w:eastAsia="Times New Roman" w:hAnsi="Arial Narrow" w:cs="Times New Roman"/>
      <w:kern w:val="0"/>
      <w:sz w:val="22"/>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TableColorful3">
    <w:name w:val="Table Colorful 3"/>
    <w:basedOn w:val="TableNormal"/>
    <w:rsid w:val="00D44F74"/>
    <w:pPr>
      <w:spacing w:after="0" w:line="240" w:lineRule="auto"/>
    </w:pPr>
    <w:rPr>
      <w:rFonts w:ascii="Arial Narrow" w:eastAsia="Times New Roman" w:hAnsi="Arial Narrow" w:cs="Times New Roman"/>
      <w:kern w:val="0"/>
      <w:sz w:val="22"/>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rsid w:val="00D44F74"/>
    <w:pPr>
      <w:spacing w:after="0" w:line="240" w:lineRule="auto"/>
    </w:pPr>
    <w:rPr>
      <w:rFonts w:ascii="Arial Narrow" w:eastAsia="Times New Roman" w:hAnsi="Arial Narrow" w:cs="Times New Roman"/>
      <w:b/>
      <w:bCs/>
      <w:kern w:val="0"/>
      <w:sz w:val="22"/>
      <w14:ligatures w14:val="none"/>
    </w:rPr>
    <w:tblPr>
      <w:tblStyleColBandSize w:val="1"/>
      <w:tblBorders>
        <w:top w:val="single" w:sz="12" w:space="0" w:color="000000"/>
        <w:left w:val="single" w:sz="12" w:space="0" w:color="000000"/>
        <w:bottom w:val="single" w:sz="12" w:space="0" w:color="000000"/>
        <w:right w:val="single" w:sz="12" w:space="0" w:color="000000"/>
      </w:tblBorders>
    </w:tblPr>
    <w:tcPr>
      <w:shd w:val="pct25" w:color="000000" w:fill="FFFFFF"/>
    </w:tcPr>
    <w:tblStylePr w:type="firstRow">
      <w:rPr>
        <w:b w:val="0"/>
        <w:bCs w:val="0"/>
      </w:rPr>
      <w:tblPr/>
      <w:tcPr>
        <w:tcBorders>
          <w:bottom w:val="doub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leColumns2">
    <w:name w:val="Table Columns 2"/>
    <w:basedOn w:val="TableNormal"/>
    <w:rsid w:val="00D44F74"/>
    <w:pPr>
      <w:spacing w:after="0" w:line="240" w:lineRule="auto"/>
    </w:pPr>
    <w:rPr>
      <w:rFonts w:ascii="Arial Narrow" w:eastAsia="Times New Roman" w:hAnsi="Arial Narrow" w:cs="Times New Roman"/>
      <w:b/>
      <w:bCs/>
      <w:kern w:val="0"/>
      <w:sz w:val="22"/>
      <w14:ligatures w14:val="none"/>
    </w:rPr>
    <w:tblPr>
      <w:tblStyleColBandSize w:val="1"/>
    </w:tblPr>
    <w:tcPr>
      <w:shd w:val="pct30" w:color="000000" w:fill="FFFFFF"/>
    </w:tcPr>
    <w:tblStylePr w:type="firstRow">
      <w:rPr>
        <w:color w:val="FFFFFF"/>
      </w:rPr>
      <w:tblPr/>
      <w:tcPr>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TableColumns3">
    <w:name w:val="Table Columns 3"/>
    <w:basedOn w:val="TableNormal"/>
    <w:rsid w:val="00D44F74"/>
    <w:pPr>
      <w:spacing w:after="0" w:line="240" w:lineRule="auto"/>
    </w:pPr>
    <w:rPr>
      <w:rFonts w:ascii="Arial Narrow" w:eastAsia="Times New Roman" w:hAnsi="Arial Narrow" w:cs="Times New Roman"/>
      <w:b/>
      <w:bCs/>
      <w:kern w:val="0"/>
      <w:sz w:val="22"/>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shd w:val="solid" w:color="C0C0C0" w:fill="FFFFFF"/>
    </w:tc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2Vert">
      <w:rPr>
        <w:color w:val="auto"/>
      </w:rPr>
      <w:tblPr/>
      <w:tcPr>
        <w:shd w:val="pct10" w:color="000000" w:fill="FFFFFF"/>
      </w:tcPr>
    </w:tblStylePr>
    <w:tblStylePr w:type="neCell">
      <w:rPr>
        <w:b/>
        <w:bCs/>
      </w:rPr>
    </w:tblStylePr>
  </w:style>
  <w:style w:type="table" w:styleId="TableColumns4">
    <w:name w:val="Table Columns 4"/>
    <w:basedOn w:val="TableNormal"/>
    <w:rsid w:val="00D44F74"/>
    <w:pPr>
      <w:spacing w:after="0" w:line="240" w:lineRule="auto"/>
    </w:pPr>
    <w:rPr>
      <w:rFonts w:ascii="Arial Narrow" w:eastAsia="Times New Roman" w:hAnsi="Arial Narrow" w:cs="Times New Roman"/>
      <w:kern w:val="0"/>
      <w:sz w:val="22"/>
      <w14:ligatures w14:val="none"/>
    </w:rPr>
    <w:tblPr>
      <w:tblStyleColBandSize w:val="1"/>
    </w:tblPr>
    <w:tcPr>
      <w:shd w:val="pct50" w:color="008080" w:fill="FFFFFF"/>
    </w:tcPr>
    <w:tblStylePr w:type="firstRow">
      <w:rPr>
        <w:color w:val="FFFFFF"/>
      </w:rPr>
      <w:tblPr/>
      <w:tcPr>
        <w:shd w:val="solid" w:color="000000" w:fill="FFFFFF"/>
      </w:tcPr>
    </w:tblStylePr>
    <w:tblStylePr w:type="lastRow">
      <w:rPr>
        <w:b/>
        <w:bCs/>
      </w:rPr>
    </w:tblStylePr>
    <w:tblStylePr w:type="lastCol">
      <w:rPr>
        <w:b/>
        <w:bCs/>
      </w:rPr>
    </w:tblStylePr>
    <w:tblStylePr w:type="band2Vert">
      <w:rPr>
        <w:color w:val="auto"/>
      </w:rPr>
      <w:tblPr/>
      <w:tcPr>
        <w:shd w:val="pct10" w:color="000000" w:fill="FFFFFF"/>
      </w:tcPr>
    </w:tblStylePr>
  </w:style>
  <w:style w:type="table" w:styleId="TableGrid1">
    <w:name w:val="Table Grid 1"/>
    <w:basedOn w:val="TableNormal"/>
    <w:rsid w:val="00D44F74"/>
    <w:pPr>
      <w:spacing w:after="0" w:line="240" w:lineRule="auto"/>
    </w:pPr>
    <w:rPr>
      <w:rFonts w:ascii="Arial Narrow" w:eastAsia="Times New Roman" w:hAnsi="Arial Narrow" w:cs="Times New Roman"/>
      <w:kern w:val="0"/>
      <w:sz w:val="22"/>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TableGrid2">
    <w:name w:val="Table Grid 2"/>
    <w:basedOn w:val="TableNormal"/>
    <w:rsid w:val="00D44F74"/>
    <w:pPr>
      <w:spacing w:after="0" w:line="240" w:lineRule="auto"/>
    </w:pPr>
    <w:rPr>
      <w:rFonts w:ascii="Arial Narrow" w:eastAsia="Times New Roman" w:hAnsi="Arial Narrow" w:cs="Times New Roman"/>
      <w:kern w:val="0"/>
      <w:sz w:val="22"/>
      <w14:ligatures w14:val="none"/>
    </w:rPr>
    <w:tblPr>
      <w:tblBorders>
        <w:insideH w:val="single" w:sz="6" w:space="0" w:color="000000"/>
        <w:insideV w:val="single" w:sz="6" w:space="0" w:color="000000"/>
      </w:tblBorders>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Grid3">
    <w:name w:val="Table Grid 3"/>
    <w:basedOn w:val="TableNormal"/>
    <w:rsid w:val="00D44F74"/>
    <w:pPr>
      <w:spacing w:after="0" w:line="240" w:lineRule="auto"/>
    </w:pPr>
    <w:rPr>
      <w:rFonts w:ascii="Arial Narrow" w:eastAsia="Times New Roman" w:hAnsi="Arial Narrow" w:cs="Times New Roman"/>
      <w:kern w:val="0"/>
      <w:sz w:val="22"/>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StylePr>
    <w:tblStylePr w:type="lastCol">
      <w:rPr>
        <w:b/>
        <w:bCs/>
      </w:rPr>
    </w:tblStylePr>
  </w:style>
  <w:style w:type="table" w:styleId="TableGrid4">
    <w:name w:val="Table Grid 4"/>
    <w:basedOn w:val="TableNormal"/>
    <w:rsid w:val="00D44F74"/>
    <w:pPr>
      <w:spacing w:after="0" w:line="240" w:lineRule="auto"/>
    </w:pPr>
    <w:rPr>
      <w:rFonts w:ascii="Arial Narrow" w:eastAsia="Times New Roman" w:hAnsi="Arial Narrow" w:cs="Times New Roman"/>
      <w:kern w:val="0"/>
      <w:sz w:val="22"/>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TableGrid5">
    <w:name w:val="Table Grid 5"/>
    <w:basedOn w:val="TableNormal"/>
    <w:rsid w:val="00D44F74"/>
    <w:pPr>
      <w:spacing w:after="0" w:line="240" w:lineRule="auto"/>
    </w:pPr>
    <w:rPr>
      <w:rFonts w:ascii="Arial Narrow" w:eastAsia="Times New Roman" w:hAnsi="Arial Narrow" w:cs="Times New Roman"/>
      <w:kern w:val="0"/>
      <w:sz w:val="22"/>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StylePr>
    <w:tblStylePr w:type="lastCol">
      <w:rPr>
        <w:b/>
        <w:bCs/>
      </w:rPr>
    </w:tblStylePr>
    <w:tblStylePr w:type="nwCell">
      <w:tblPr/>
      <w:tcPr>
        <w:tcBorders>
          <w:tl2br w:val="single" w:sz="6" w:space="0" w:color="000000"/>
        </w:tcBorders>
      </w:tcPr>
    </w:tblStylePr>
  </w:style>
  <w:style w:type="table" w:styleId="TableGrid6">
    <w:name w:val="Table Grid 6"/>
    <w:basedOn w:val="TableNormal"/>
    <w:rsid w:val="00D44F74"/>
    <w:pPr>
      <w:spacing w:after="0" w:line="240" w:lineRule="auto"/>
    </w:pPr>
    <w:rPr>
      <w:rFonts w:ascii="Arial Narrow" w:eastAsia="Times New Roman" w:hAnsi="Arial Narrow" w:cs="Times New Roman"/>
      <w:kern w:val="0"/>
      <w:sz w:val="22"/>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tblStylePr w:type="nwCell">
      <w:tblPr/>
      <w:tcPr>
        <w:tcBorders>
          <w:tl2br w:val="single" w:sz="6" w:space="0" w:color="000000"/>
        </w:tcBorders>
      </w:tcPr>
    </w:tblStylePr>
  </w:style>
  <w:style w:type="table" w:styleId="TableGrid7">
    <w:name w:val="Table Grid 7"/>
    <w:basedOn w:val="TableNormal"/>
    <w:rsid w:val="00D44F74"/>
    <w:pPr>
      <w:spacing w:after="0" w:line="240" w:lineRule="auto"/>
    </w:pPr>
    <w:rPr>
      <w:rFonts w:ascii="Arial Narrow" w:eastAsia="Times New Roman" w:hAnsi="Arial Narrow" w:cs="Times New Roman"/>
      <w:b/>
      <w:bCs/>
      <w:kern w:val="0"/>
      <w:sz w:val="22"/>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tblStylePr w:type="nwCell">
      <w:tblPr/>
      <w:tcPr>
        <w:tcBorders>
          <w:tl2br w:val="single" w:sz="6" w:space="0" w:color="000000"/>
        </w:tcBorders>
      </w:tcPr>
    </w:tblStylePr>
  </w:style>
  <w:style w:type="table" w:styleId="TableGrid8">
    <w:name w:val="Table Grid 8"/>
    <w:basedOn w:val="TableNormal"/>
    <w:rsid w:val="00D44F74"/>
    <w:pPr>
      <w:spacing w:after="0" w:line="240" w:lineRule="auto"/>
    </w:pPr>
    <w:rPr>
      <w:rFonts w:ascii="Arial Narrow" w:eastAsia="Times New Roman" w:hAnsi="Arial Narrow" w:cs="Times New Roman"/>
      <w:kern w:val="0"/>
      <w:sz w:val="22"/>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StylePr>
    <w:tblStylePr w:type="lastCol">
      <w:rPr>
        <w:b/>
        <w:bCs/>
        <w:color w:val="auto"/>
      </w:rPr>
    </w:tblStylePr>
  </w:style>
  <w:style w:type="table" w:styleId="TableList1">
    <w:name w:val="Table List 1"/>
    <w:basedOn w:val="TableNormal"/>
    <w:rsid w:val="00D44F74"/>
    <w:pPr>
      <w:spacing w:after="0" w:line="240" w:lineRule="auto"/>
    </w:pPr>
    <w:rPr>
      <w:rFonts w:ascii="Arial Narrow" w:eastAsia="Times New Roman" w:hAnsi="Arial Narrow" w:cs="Times New Roman"/>
      <w:kern w:val="0"/>
      <w:sz w:val="22"/>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TableList2">
    <w:name w:val="Table List 2"/>
    <w:basedOn w:val="TableNormal"/>
    <w:rsid w:val="00D44F74"/>
    <w:pPr>
      <w:spacing w:after="0" w:line="240" w:lineRule="auto"/>
    </w:pPr>
    <w:rPr>
      <w:rFonts w:ascii="Arial Narrow" w:eastAsia="Times New Roman" w:hAnsi="Arial Narrow" w:cs="Times New Roman"/>
      <w:kern w:val="0"/>
      <w:sz w:val="22"/>
      <w14:ligatures w14:val="none"/>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TableList3">
    <w:name w:val="Table List 3"/>
    <w:basedOn w:val="TableNormal"/>
    <w:rsid w:val="00D44F74"/>
    <w:pPr>
      <w:spacing w:after="0" w:line="240" w:lineRule="auto"/>
    </w:pPr>
    <w:rPr>
      <w:rFonts w:ascii="Arial Narrow" w:eastAsia="Times New Roman" w:hAnsi="Arial Narrow" w:cs="Times New Roman"/>
      <w:kern w:val="0"/>
      <w:sz w:val="22"/>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TableList4">
    <w:name w:val="Table List 4"/>
    <w:basedOn w:val="TableNormal"/>
    <w:rsid w:val="00D44F74"/>
    <w:pPr>
      <w:spacing w:after="0" w:line="240" w:lineRule="auto"/>
    </w:pPr>
    <w:rPr>
      <w:rFonts w:ascii="Arial Narrow" w:eastAsia="Times New Roman" w:hAnsi="Arial Narrow" w:cs="Times New Roman"/>
      <w:kern w:val="0"/>
      <w:sz w:val="22"/>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rsid w:val="00D44F74"/>
    <w:pPr>
      <w:spacing w:after="0" w:line="240" w:lineRule="auto"/>
    </w:pPr>
    <w:rPr>
      <w:rFonts w:ascii="Arial Narrow" w:eastAsia="Times New Roman" w:hAnsi="Arial Narrow" w:cs="Times New Roman"/>
      <w:kern w:val="0"/>
      <w:sz w:val="22"/>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styleId="TableList6">
    <w:name w:val="Table List 6"/>
    <w:basedOn w:val="TableNormal"/>
    <w:rsid w:val="00D44F74"/>
    <w:pPr>
      <w:spacing w:after="0" w:line="240" w:lineRule="auto"/>
    </w:pPr>
    <w:rPr>
      <w:rFonts w:ascii="Arial Narrow" w:eastAsia="Times New Roman" w:hAnsi="Arial Narrow" w:cs="Times New Roman"/>
      <w:kern w:val="0"/>
      <w:sz w:val="22"/>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rsid w:val="00D44F74"/>
    <w:pPr>
      <w:spacing w:after="0" w:line="240" w:lineRule="auto"/>
    </w:pPr>
    <w:rPr>
      <w:rFonts w:ascii="Arial Narrow" w:eastAsia="Times New Roman" w:hAnsi="Arial Narrow" w:cs="Times New Roman"/>
      <w:kern w:val="0"/>
      <w:sz w:val="22"/>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rsid w:val="00D44F74"/>
    <w:pPr>
      <w:spacing w:after="0" w:line="240" w:lineRule="auto"/>
    </w:pPr>
    <w:rPr>
      <w:rFonts w:ascii="Arial Narrow" w:eastAsia="Times New Roman" w:hAnsi="Arial Narrow" w:cs="Times New Roman"/>
      <w:kern w:val="0"/>
      <w:sz w:val="22"/>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table" w:styleId="TableSimple1">
    <w:name w:val="Table Simple 1"/>
    <w:basedOn w:val="TableNormal"/>
    <w:rsid w:val="00D44F74"/>
    <w:pPr>
      <w:spacing w:after="0" w:line="240" w:lineRule="auto"/>
    </w:pPr>
    <w:rPr>
      <w:rFonts w:ascii="Arial Narrow" w:eastAsia="Times New Roman" w:hAnsi="Arial Narrow" w:cs="Times New Roman"/>
      <w:kern w:val="0"/>
      <w:sz w:val="22"/>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rsid w:val="00D44F74"/>
    <w:pPr>
      <w:spacing w:after="0" w:line="240" w:lineRule="auto"/>
    </w:pPr>
    <w:rPr>
      <w:rFonts w:ascii="Arial Narrow" w:eastAsia="Times New Roman" w:hAnsi="Arial Narrow" w:cs="Times New Roman"/>
      <w:kern w:val="0"/>
      <w:sz w:val="22"/>
      <w14:ligatures w14:val="none"/>
    </w:rP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cBorders>
          <w:left w:val="none" w:sz="0" w:space="0" w:color="auto"/>
        </w:tcBorders>
      </w:tcPr>
    </w:tblStylePr>
    <w:tblStylePr w:type="swCell">
      <w:rPr>
        <w:b/>
        <w:bCs/>
      </w:rPr>
      <w:tblPr/>
      <w:tcPr>
        <w:tcBorders>
          <w:top w:val="none" w:sz="0" w:space="0" w:color="auto"/>
        </w:tcBorders>
      </w:tcPr>
    </w:tblStylePr>
  </w:style>
  <w:style w:type="table" w:styleId="TableSimple3">
    <w:name w:val="Table Simple 3"/>
    <w:basedOn w:val="TableNormal"/>
    <w:rsid w:val="00D44F74"/>
    <w:pPr>
      <w:spacing w:after="0" w:line="240" w:lineRule="auto"/>
    </w:pPr>
    <w:rPr>
      <w:rFonts w:ascii="Arial Narrow" w:eastAsia="Times New Roman" w:hAnsi="Arial Narrow" w:cs="Times New Roman"/>
      <w:kern w:val="0"/>
      <w:sz w:val="22"/>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table" w:styleId="TableSubtle1">
    <w:name w:val="Table Subtle 1"/>
    <w:basedOn w:val="TableNormal"/>
    <w:rsid w:val="00D44F74"/>
    <w:pPr>
      <w:spacing w:after="0" w:line="240" w:lineRule="auto"/>
    </w:pPr>
    <w:rPr>
      <w:rFonts w:ascii="Arial Narrow" w:eastAsia="Times New Roman" w:hAnsi="Arial Narrow" w:cs="Times New Roman"/>
      <w:kern w:val="0"/>
      <w:sz w:val="22"/>
      <w14:ligatures w14:val="none"/>
    </w:rPr>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TableSubtle2">
    <w:name w:val="Table Subtle 2"/>
    <w:basedOn w:val="TableNormal"/>
    <w:rsid w:val="00D44F74"/>
    <w:pPr>
      <w:spacing w:after="0" w:line="240" w:lineRule="auto"/>
    </w:pPr>
    <w:rPr>
      <w:rFonts w:ascii="Arial Narrow" w:eastAsia="Times New Roman" w:hAnsi="Arial Narrow" w:cs="Times New Roman"/>
      <w:kern w:val="0"/>
      <w:sz w:val="22"/>
      <w14:ligatures w14:val="none"/>
    </w:rPr>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table" w:styleId="TableTheme">
    <w:name w:val="Table Theme"/>
    <w:basedOn w:val="TableNormal"/>
    <w:rsid w:val="00D44F74"/>
    <w:pPr>
      <w:spacing w:after="0" w:line="240" w:lineRule="auto"/>
    </w:pPr>
    <w:rPr>
      <w:rFonts w:ascii="Arial Narrow" w:eastAsia="Times New Roman" w:hAnsi="Arial Narrow" w:cs="Times New Roman"/>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44F74"/>
    <w:pPr>
      <w:spacing w:after="0" w:line="240" w:lineRule="auto"/>
    </w:pPr>
    <w:rPr>
      <w:rFonts w:ascii="Arial Narrow" w:eastAsia="Times New Roman" w:hAnsi="Arial Narrow" w:cs="Times New Roman"/>
      <w:kern w:val="0"/>
      <w:sz w:val="22"/>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StylePr>
  </w:style>
  <w:style w:type="table" w:styleId="TableWeb2">
    <w:name w:val="Table Web 2"/>
    <w:basedOn w:val="TableNormal"/>
    <w:rsid w:val="00D44F74"/>
    <w:pPr>
      <w:spacing w:after="0" w:line="240" w:lineRule="auto"/>
    </w:pPr>
    <w:rPr>
      <w:rFonts w:ascii="Arial Narrow" w:eastAsia="Times New Roman" w:hAnsi="Arial Narrow" w:cs="Times New Roman"/>
      <w:kern w:val="0"/>
      <w:sz w:val="22"/>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StylePr>
  </w:style>
  <w:style w:type="table" w:styleId="TableWeb3">
    <w:name w:val="Table Web 3"/>
    <w:basedOn w:val="TableNormal"/>
    <w:rsid w:val="00D44F74"/>
    <w:pPr>
      <w:spacing w:after="0" w:line="240" w:lineRule="auto"/>
    </w:pPr>
    <w:rPr>
      <w:rFonts w:ascii="Arial Narrow" w:eastAsia="Times New Roman" w:hAnsi="Arial Narrow" w:cs="Times New Roman"/>
      <w:kern w:val="0"/>
      <w:sz w:val="22"/>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StylePr>
  </w:style>
  <w:style w:type="paragraph" w:styleId="TOCHeading">
    <w:name w:val="TOC Heading"/>
    <w:basedOn w:val="Heading2"/>
    <w:next w:val="Normal"/>
    <w:uiPriority w:val="39"/>
    <w:rsid w:val="00D44F74"/>
    <w:pPr>
      <w:outlineLvl w:val="9"/>
    </w:pPr>
    <w:rPr>
      <w:bCs w:val="0"/>
    </w:rPr>
  </w:style>
  <w:style w:type="paragraph" w:customStyle="1" w:styleId="WCCtableheaderonblackcell">
    <w:name w:val="WCC table header on black cell"/>
    <w:basedOn w:val="Normal"/>
    <w:uiPriority w:val="9"/>
    <w:semiHidden/>
    <w:rsid w:val="00D44F74"/>
    <w:rPr>
      <w:b/>
      <w:color w:val="FFFFFF"/>
    </w:rPr>
  </w:style>
  <w:style w:type="paragraph" w:customStyle="1" w:styleId="WCCPDWCCnumber">
    <w:name w:val="WCC PDWCC number"/>
    <w:basedOn w:val="Normal"/>
    <w:uiPriority w:val="9"/>
    <w:semiHidden/>
    <w:rsid w:val="00D44F74"/>
    <w:pPr>
      <w:jc w:val="right"/>
    </w:pPr>
    <w:rPr>
      <w:b/>
      <w:sz w:val="10"/>
      <w:szCs w:val="8"/>
    </w:rPr>
  </w:style>
  <w:style w:type="paragraph" w:customStyle="1" w:styleId="WCCCoverSubtitle">
    <w:name w:val="WCC Cover Subtitle"/>
    <w:basedOn w:val="WCCFormheader"/>
    <w:link w:val="WCCCoverSubtitleChar"/>
    <w:uiPriority w:val="9"/>
    <w:semiHidden/>
    <w:rsid w:val="00D44F74"/>
    <w:pPr>
      <w:spacing w:line="300" w:lineRule="exact"/>
    </w:pPr>
    <w:rPr>
      <w:sz w:val="26"/>
      <w:szCs w:val="26"/>
    </w:rPr>
  </w:style>
  <w:style w:type="character" w:customStyle="1" w:styleId="WCCCoverSubtitleChar">
    <w:name w:val="WCC Cover Subtitle Char"/>
    <w:link w:val="WCCCoverSubtitle"/>
    <w:uiPriority w:val="9"/>
    <w:semiHidden/>
    <w:rsid w:val="00D44F74"/>
    <w:rPr>
      <w:rFonts w:eastAsia="MS Gothic" w:cs="Times New Roman"/>
      <w:b/>
      <w:bCs/>
      <w:color w:val="3C3C3B"/>
      <w:kern w:val="32"/>
      <w:sz w:val="26"/>
      <w:szCs w:val="26"/>
      <w14:ligatures w14:val="none"/>
    </w:rPr>
  </w:style>
  <w:style w:type="paragraph" w:customStyle="1" w:styleId="WCCCoverHeader">
    <w:name w:val="WCC Cover Header"/>
    <w:basedOn w:val="Normal"/>
    <w:link w:val="WCCCoverHeaderChar"/>
    <w:uiPriority w:val="9"/>
    <w:semiHidden/>
    <w:rsid w:val="00D44F74"/>
    <w:pPr>
      <w:keepNext/>
      <w:spacing w:after="80" w:line="520" w:lineRule="exact"/>
      <w:ind w:right="4389"/>
      <w:outlineLvl w:val="0"/>
    </w:pPr>
    <w:rPr>
      <w:rFonts w:ascii="Georgia" w:eastAsia="MS Gothic" w:hAnsi="Georgia"/>
      <w:b/>
      <w:bCs/>
      <w:caps/>
      <w:color w:val="FFFFFF"/>
      <w:kern w:val="32"/>
      <w:sz w:val="48"/>
      <w:szCs w:val="48"/>
    </w:rPr>
  </w:style>
  <w:style w:type="character" w:customStyle="1" w:styleId="WCCCoverHeaderChar">
    <w:name w:val="WCC Cover Header Char"/>
    <w:link w:val="WCCCoverHeader"/>
    <w:uiPriority w:val="9"/>
    <w:semiHidden/>
    <w:rsid w:val="00D44F74"/>
    <w:rPr>
      <w:rFonts w:ascii="Georgia" w:eastAsia="MS Gothic" w:hAnsi="Georgia" w:cs="Times New Roman"/>
      <w:b/>
      <w:bCs/>
      <w:caps/>
      <w:color w:val="FFFFFF"/>
      <w:kern w:val="32"/>
      <w:sz w:val="48"/>
      <w:szCs w:val="48"/>
      <w14:ligatures w14:val="none"/>
    </w:rPr>
  </w:style>
  <w:style w:type="paragraph" w:customStyle="1" w:styleId="WCCDocumentHeader">
    <w:name w:val="WCC Document Header"/>
    <w:basedOn w:val="WCCCoverHeader"/>
    <w:link w:val="WCCDocumentHeaderChar"/>
    <w:uiPriority w:val="9"/>
    <w:semiHidden/>
    <w:rsid w:val="00D44F74"/>
    <w:pPr>
      <w:spacing w:line="400" w:lineRule="exact"/>
      <w:ind w:right="0"/>
    </w:pPr>
    <w:rPr>
      <w:caps w:val="0"/>
      <w:color w:val="3C3C3B"/>
      <w:sz w:val="36"/>
      <w:szCs w:val="36"/>
    </w:rPr>
  </w:style>
  <w:style w:type="character" w:customStyle="1" w:styleId="WCCDocumentHeaderChar">
    <w:name w:val="WCC Document Header Char"/>
    <w:link w:val="WCCDocumentHeader"/>
    <w:uiPriority w:val="9"/>
    <w:semiHidden/>
    <w:rsid w:val="00D44F74"/>
    <w:rPr>
      <w:rFonts w:ascii="Georgia" w:eastAsia="MS Gothic" w:hAnsi="Georgia" w:cs="Times New Roman"/>
      <w:b/>
      <w:bCs/>
      <w:color w:val="3C3C3B"/>
      <w:kern w:val="32"/>
      <w:sz w:val="36"/>
      <w:szCs w:val="36"/>
      <w14:ligatures w14:val="none"/>
    </w:rPr>
  </w:style>
  <w:style w:type="paragraph" w:customStyle="1" w:styleId="WCCDocumentsubtitle">
    <w:name w:val="WCC Document subtitle"/>
    <w:basedOn w:val="WCCCoverSubtitle"/>
    <w:link w:val="WCCDocumentsubtitleChar"/>
    <w:uiPriority w:val="9"/>
    <w:semiHidden/>
    <w:rsid w:val="00D44F74"/>
  </w:style>
  <w:style w:type="character" w:customStyle="1" w:styleId="WCCDocumentsubtitleChar">
    <w:name w:val="WCC Document subtitle Char"/>
    <w:link w:val="WCCDocumentsubtitle"/>
    <w:uiPriority w:val="9"/>
    <w:semiHidden/>
    <w:rsid w:val="00D44F74"/>
    <w:rPr>
      <w:rFonts w:eastAsia="MS Gothic" w:cs="Times New Roman"/>
      <w:b/>
      <w:bCs/>
      <w:color w:val="3C3C3B"/>
      <w:kern w:val="32"/>
      <w:sz w:val="26"/>
      <w:szCs w:val="26"/>
      <w14:ligatures w14:val="none"/>
    </w:rPr>
  </w:style>
  <w:style w:type="paragraph" w:styleId="BodyText">
    <w:name w:val="Body Text"/>
    <w:basedOn w:val="Normal"/>
    <w:link w:val="BodyTextChar"/>
    <w:uiPriority w:val="99"/>
    <w:semiHidden/>
    <w:rsid w:val="00D44F74"/>
    <w:pPr>
      <w:spacing w:after="120"/>
    </w:pPr>
  </w:style>
  <w:style w:type="character" w:customStyle="1" w:styleId="BodyTextChar">
    <w:name w:val="Body Text Char"/>
    <w:basedOn w:val="DefaultParagraphFont"/>
    <w:link w:val="BodyText"/>
    <w:uiPriority w:val="99"/>
    <w:semiHidden/>
    <w:rsid w:val="00D44F74"/>
    <w:rPr>
      <w:rFonts w:asciiTheme="minorHAnsi" w:eastAsia="Times New Roman" w:hAnsiTheme="minorHAnsi" w:cs="Times New Roman"/>
      <w:kern w:val="0"/>
      <w:sz w:val="22"/>
      <w14:ligatures w14:val="none"/>
    </w:rPr>
  </w:style>
  <w:style w:type="character" w:styleId="PageNumber">
    <w:name w:val="page number"/>
    <w:basedOn w:val="FootertextChar"/>
    <w:uiPriority w:val="99"/>
    <w:unhideWhenUsed/>
    <w:rsid w:val="00D44F74"/>
    <w:rPr>
      <w:rFonts w:asciiTheme="minorHAnsi" w:eastAsia="Times New Roman" w:hAnsiTheme="minorHAnsi" w:cs="Times New Roman"/>
      <w:kern w:val="0"/>
      <w:sz w:val="16"/>
      <w14:ligatures w14:val="none"/>
    </w:rPr>
  </w:style>
  <w:style w:type="paragraph" w:customStyle="1" w:styleId="Body">
    <w:name w:val="Body"/>
    <w:basedOn w:val="Normal"/>
    <w:qFormat/>
    <w:rsid w:val="00D44F74"/>
    <w:pPr>
      <w:spacing w:after="120"/>
    </w:pPr>
  </w:style>
  <w:style w:type="paragraph" w:styleId="TOC1">
    <w:name w:val="toc 1"/>
    <w:basedOn w:val="Normal"/>
    <w:next w:val="Normal"/>
    <w:autoRedefine/>
    <w:uiPriority w:val="39"/>
    <w:rsid w:val="00D44F74"/>
    <w:pPr>
      <w:tabs>
        <w:tab w:val="right" w:leader="dot" w:pos="9633"/>
      </w:tabs>
      <w:spacing w:after="100"/>
    </w:pPr>
    <w:rPr>
      <w:sz w:val="28"/>
    </w:rPr>
  </w:style>
  <w:style w:type="paragraph" w:styleId="TOC2">
    <w:name w:val="toc 2"/>
    <w:basedOn w:val="Normal"/>
    <w:next w:val="Normal"/>
    <w:autoRedefine/>
    <w:uiPriority w:val="39"/>
    <w:unhideWhenUsed/>
    <w:rsid w:val="00D44F74"/>
    <w:pPr>
      <w:tabs>
        <w:tab w:val="right" w:leader="dot" w:pos="9633"/>
      </w:tabs>
      <w:spacing w:after="100"/>
      <w:ind w:left="240"/>
    </w:pPr>
    <w:rPr>
      <w:sz w:val="24"/>
    </w:rPr>
  </w:style>
  <w:style w:type="paragraph" w:customStyle="1" w:styleId="aBodyBulletsALPHAL2">
    <w:name w:val="a) Body Bullets ALPHA L2"/>
    <w:basedOn w:val="Body"/>
    <w:qFormat/>
    <w:rsid w:val="00D44F74"/>
    <w:pPr>
      <w:numPr>
        <w:numId w:val="3"/>
      </w:numPr>
      <w:ind w:left="697" w:hanging="357"/>
    </w:pPr>
  </w:style>
  <w:style w:type="character" w:styleId="Hyperlink">
    <w:name w:val="Hyperlink"/>
    <w:basedOn w:val="DefaultParagraphFont"/>
    <w:uiPriority w:val="99"/>
    <w:rsid w:val="00D44F74"/>
    <w:rPr>
      <w:rFonts w:ascii="Arial" w:hAnsi="Arial"/>
      <w:noProof/>
      <w:color w:val="auto"/>
      <w:sz w:val="22"/>
      <w:u w:val="none"/>
    </w:rPr>
  </w:style>
  <w:style w:type="paragraph" w:customStyle="1" w:styleId="Footertext">
    <w:name w:val="Footer text"/>
    <w:basedOn w:val="Footer"/>
    <w:link w:val="FootertextChar"/>
    <w:uiPriority w:val="99"/>
    <w:rsid w:val="00D44F74"/>
    <w:pPr>
      <w:spacing w:before="160"/>
      <w:jc w:val="right"/>
    </w:pPr>
  </w:style>
  <w:style w:type="character" w:customStyle="1" w:styleId="FootertextChar">
    <w:name w:val="Footer text Char"/>
    <w:basedOn w:val="FooterChar"/>
    <w:link w:val="Footertext"/>
    <w:uiPriority w:val="99"/>
    <w:rsid w:val="00D44F74"/>
    <w:rPr>
      <w:rFonts w:asciiTheme="minorHAnsi" w:eastAsia="Times New Roman" w:hAnsiTheme="minorHAnsi" w:cs="Times New Roman"/>
      <w:kern w:val="0"/>
      <w:sz w:val="16"/>
      <w14:ligatures w14:val="none"/>
    </w:rPr>
  </w:style>
  <w:style w:type="paragraph" w:customStyle="1" w:styleId="TableHeading">
    <w:name w:val="Table Heading"/>
    <w:basedOn w:val="Body"/>
    <w:uiPriority w:val="7"/>
    <w:qFormat/>
    <w:rsid w:val="00D44F74"/>
    <w:pPr>
      <w:spacing w:before="120" w:line="200" w:lineRule="atLeast"/>
    </w:pPr>
    <w:rPr>
      <w:rFonts w:ascii="Arial" w:hAnsi="Arial"/>
      <w:b/>
      <w:color w:val="000000" w:themeColor="text1"/>
    </w:rPr>
  </w:style>
  <w:style w:type="paragraph" w:customStyle="1" w:styleId="TableBody">
    <w:name w:val="Table Body"/>
    <w:basedOn w:val="Normal"/>
    <w:uiPriority w:val="7"/>
    <w:qFormat/>
    <w:rsid w:val="00D44F74"/>
    <w:pPr>
      <w:spacing w:before="113" w:after="113" w:line="200" w:lineRule="atLeast"/>
    </w:pPr>
    <w:rPr>
      <w:sz w:val="20"/>
    </w:rPr>
  </w:style>
  <w:style w:type="paragraph" w:customStyle="1" w:styleId="TableSubheading">
    <w:name w:val="Table Subheading"/>
    <w:basedOn w:val="TableHeading"/>
    <w:uiPriority w:val="7"/>
    <w:qFormat/>
    <w:rsid w:val="00D44F74"/>
    <w:rPr>
      <w:sz w:val="20"/>
    </w:rPr>
  </w:style>
  <w:style w:type="table" w:customStyle="1" w:styleId="WCCLTP2">
    <w:name w:val="WCC LTP 2"/>
    <w:basedOn w:val="WCCLTP1"/>
    <w:uiPriority w:val="99"/>
    <w:rsid w:val="00D44F74"/>
    <w:tblPr>
      <w:tblBorders>
        <w:top w:val="none" w:sz="0" w:space="0" w:color="auto"/>
        <w:bottom w:val="none" w:sz="0" w:space="0" w:color="auto"/>
        <w:insideH w:val="none" w:sz="0" w:space="0" w:color="auto"/>
        <w:insideV w:val="single" w:sz="4" w:space="0" w:color="82858F"/>
      </w:tblBorders>
    </w:tblPr>
    <w:tblStylePr w:type="firstRow">
      <w:rPr>
        <w:rFonts w:asciiTheme="majorHAnsi" w:hAnsiTheme="majorHAnsi"/>
        <w:b/>
      </w:rPr>
      <w:tblPr/>
      <w:tcPr>
        <w:tcBorders>
          <w:top w:val="nil"/>
          <w:left w:val="nil"/>
          <w:bottom w:val="single" w:sz="4" w:space="0" w:color="82858F"/>
          <w:right w:val="nil"/>
          <w:insideH w:val="nil"/>
          <w:insideV w:val="single" w:sz="4" w:space="0" w:color="82858F"/>
          <w:tl2br w:val="nil"/>
          <w:tr2bl w:val="nil"/>
        </w:tcBorders>
        <w:shd w:val="clear" w:color="auto" w:fill="E2E3E3"/>
      </w:tcPr>
    </w:tblStylePr>
  </w:style>
  <w:style w:type="paragraph" w:styleId="TOC3">
    <w:name w:val="toc 3"/>
    <w:basedOn w:val="Normal"/>
    <w:next w:val="Normal"/>
    <w:autoRedefine/>
    <w:uiPriority w:val="39"/>
    <w:unhideWhenUsed/>
    <w:rsid w:val="00D44F74"/>
    <w:pPr>
      <w:spacing w:after="100"/>
      <w:ind w:left="440"/>
    </w:pPr>
    <w:rPr>
      <w:sz w:val="24"/>
    </w:rPr>
  </w:style>
  <w:style w:type="paragraph" w:customStyle="1" w:styleId="CaptionNotes">
    <w:name w:val="Caption/Notes"/>
    <w:uiPriority w:val="8"/>
    <w:qFormat/>
    <w:rsid w:val="00D44F74"/>
    <w:pPr>
      <w:spacing w:before="120" w:after="240" w:line="200" w:lineRule="atLeast"/>
    </w:pPr>
    <w:rPr>
      <w:rFonts w:asciiTheme="minorHAnsi" w:eastAsia="Times New Roman" w:hAnsiTheme="minorHAnsi" w:cs="Times New Roman"/>
      <w:kern w:val="0"/>
      <w:sz w:val="16"/>
      <w14:ligatures w14:val="none"/>
    </w:rPr>
  </w:style>
  <w:style w:type="paragraph" w:customStyle="1" w:styleId="1Bullets">
    <w:name w:val="1. Bullets"/>
    <w:basedOn w:val="aBodyBulletsALPHAL2"/>
    <w:rsid w:val="00D44F74"/>
    <w:pPr>
      <w:numPr>
        <w:numId w:val="4"/>
      </w:numPr>
    </w:pPr>
  </w:style>
  <w:style w:type="paragraph" w:customStyle="1" w:styleId="aBodyBULLETALPHAL1">
    <w:name w:val="a. Body BULLET ALPHA L1"/>
    <w:basedOn w:val="1Bullets"/>
    <w:qFormat/>
    <w:rsid w:val="00D44F74"/>
    <w:pPr>
      <w:numPr>
        <w:numId w:val="2"/>
      </w:numPr>
    </w:pPr>
  </w:style>
  <w:style w:type="paragraph" w:customStyle="1" w:styleId="111Bulletsnumbers">
    <w:name w:val="1 1.1 Bullets numbers"/>
    <w:basedOn w:val="1Bullets"/>
    <w:qFormat/>
    <w:rsid w:val="00D44F74"/>
    <w:pPr>
      <w:numPr>
        <w:numId w:val="6"/>
      </w:numPr>
    </w:pPr>
  </w:style>
  <w:style w:type="paragraph" w:customStyle="1" w:styleId="BodyBulletL2">
    <w:name w:val="Body Bullet L2"/>
    <w:basedOn w:val="Normal"/>
    <w:qFormat/>
    <w:rsid w:val="00D44F74"/>
    <w:pPr>
      <w:numPr>
        <w:numId w:val="7"/>
      </w:numPr>
      <w:spacing w:before="120" w:after="120"/>
    </w:pPr>
  </w:style>
  <w:style w:type="numbering" w:styleId="111111">
    <w:name w:val="Outline List 2"/>
    <w:basedOn w:val="NoList"/>
    <w:semiHidden/>
    <w:unhideWhenUsed/>
    <w:rsid w:val="00D44F74"/>
    <w:pPr>
      <w:numPr>
        <w:numId w:val="5"/>
      </w:numPr>
    </w:pPr>
  </w:style>
  <w:style w:type="paragraph" w:customStyle="1" w:styleId="BodyBulletsALPHAL2">
    <w:name w:val="Body Bullets ALPHA L2"/>
    <w:basedOn w:val="aBodyBulletsALPHAL2"/>
    <w:qFormat/>
    <w:rsid w:val="00D44F74"/>
    <w:pPr>
      <w:ind w:left="680"/>
    </w:pPr>
  </w:style>
  <w:style w:type="paragraph" w:customStyle="1" w:styleId="BodyBulletL3">
    <w:name w:val="Body Bullet L3"/>
    <w:basedOn w:val="BodyBulletL2"/>
    <w:qFormat/>
    <w:rsid w:val="00D44F74"/>
    <w:pPr>
      <w:numPr>
        <w:numId w:val="8"/>
      </w:numPr>
    </w:pPr>
  </w:style>
  <w:style w:type="paragraph" w:customStyle="1" w:styleId="BodyBulletL1">
    <w:name w:val="Body Bullet L1"/>
    <w:basedOn w:val="aBodyBulletsALPHAL2"/>
    <w:qFormat/>
    <w:rsid w:val="00D44F74"/>
    <w:pPr>
      <w:numPr>
        <w:numId w:val="9"/>
      </w:numPr>
      <w:ind w:left="357" w:hanging="357"/>
    </w:pPr>
  </w:style>
  <w:style w:type="character" w:customStyle="1" w:styleId="NoSpacingChar">
    <w:name w:val="No Spacing Char"/>
    <w:basedOn w:val="DefaultParagraphFont"/>
    <w:link w:val="NoSpacing"/>
    <w:uiPriority w:val="1"/>
    <w:rsid w:val="00D44F74"/>
    <w:rPr>
      <w:rFonts w:asciiTheme="minorHAnsi" w:eastAsia="Times New Roman" w:hAnsiTheme="minorHAnsi" w:cs="Times New Roman"/>
      <w:kern w:val="0"/>
      <w:sz w:val="22"/>
      <w14:ligatures w14:val="none"/>
    </w:rPr>
  </w:style>
  <w:style w:type="paragraph" w:customStyle="1" w:styleId="DocumentTItle">
    <w:name w:val="Document TItle"/>
    <w:basedOn w:val="Heading1"/>
    <w:qFormat/>
    <w:rsid w:val="00D44F74"/>
    <w:pPr>
      <w:spacing w:after="120"/>
    </w:pPr>
    <w:rPr>
      <w:sz w:val="56"/>
      <w:lang w:val="en-AU"/>
    </w:rPr>
  </w:style>
  <w:style w:type="paragraph" w:customStyle="1" w:styleId="Documentsubtitle">
    <w:name w:val="Document sub title"/>
    <w:basedOn w:val="Body"/>
    <w:rsid w:val="00D44F74"/>
    <w:pPr>
      <w:ind w:right="2262"/>
    </w:pPr>
    <w:rPr>
      <w:b/>
      <w:sz w:val="24"/>
    </w:rPr>
  </w:style>
  <w:style w:type="character" w:styleId="UnresolvedMention">
    <w:name w:val="Unresolved Mention"/>
    <w:basedOn w:val="DefaultParagraphFont"/>
    <w:uiPriority w:val="99"/>
    <w:semiHidden/>
    <w:unhideWhenUsed/>
    <w:rsid w:val="00D44F74"/>
    <w:rPr>
      <w:color w:val="605E5C"/>
      <w:shd w:val="clear" w:color="auto" w:fill="E1DFDD"/>
    </w:rPr>
  </w:style>
  <w:style w:type="paragraph" w:styleId="Caption">
    <w:name w:val="caption"/>
    <w:basedOn w:val="Normal"/>
    <w:next w:val="Normal"/>
    <w:uiPriority w:val="3"/>
    <w:unhideWhenUsed/>
    <w:qFormat/>
    <w:rsid w:val="00D44F74"/>
    <w:pPr>
      <w:spacing w:after="200"/>
    </w:pPr>
    <w:rPr>
      <w:i/>
      <w:iCs/>
      <w:color w:val="44546A" w:themeColor="text2"/>
      <w:sz w:val="18"/>
      <w:szCs w:val="18"/>
    </w:rPr>
  </w:style>
  <w:style w:type="paragraph" w:customStyle="1" w:styleId="paragraph">
    <w:name w:val="paragraph"/>
    <w:basedOn w:val="Normal"/>
    <w:rsid w:val="00D44F74"/>
    <w:pPr>
      <w:spacing w:before="100" w:beforeAutospacing="1" w:after="100" w:afterAutospacing="1"/>
    </w:pPr>
    <w:rPr>
      <w:rFonts w:ascii="Times New Roman" w:hAnsi="Times New Roman"/>
      <w:sz w:val="24"/>
      <w:szCs w:val="24"/>
      <w:lang w:eastAsia="en-NZ"/>
    </w:rPr>
  </w:style>
  <w:style w:type="character" w:customStyle="1" w:styleId="eop">
    <w:name w:val="eop"/>
    <w:basedOn w:val="DefaultParagraphFont"/>
    <w:rsid w:val="00D44F74"/>
  </w:style>
  <w:style w:type="character" w:customStyle="1" w:styleId="normaltextrun">
    <w:name w:val="normaltextrun"/>
    <w:basedOn w:val="DefaultParagraphFont"/>
    <w:rsid w:val="00D44F74"/>
  </w:style>
  <w:style w:type="character" w:customStyle="1" w:styleId="scxw134092475">
    <w:name w:val="scxw134092475"/>
    <w:basedOn w:val="DefaultParagraphFont"/>
    <w:rsid w:val="00D44F74"/>
  </w:style>
  <w:style w:type="character" w:customStyle="1" w:styleId="pagebreaktextspan">
    <w:name w:val="pagebreaktextspan"/>
    <w:basedOn w:val="DefaultParagraphFont"/>
    <w:rsid w:val="00D44F74"/>
  </w:style>
  <w:style w:type="paragraph" w:styleId="ListParagraph">
    <w:name w:val="List Paragraph"/>
    <w:basedOn w:val="Normal"/>
    <w:uiPriority w:val="34"/>
    <w:qFormat/>
    <w:rsid w:val="00D44F74"/>
    <w:pPr>
      <w:spacing w:after="160" w:line="259" w:lineRule="auto"/>
      <w:ind w:left="720"/>
      <w:contextualSpacing/>
    </w:pPr>
    <w:rPr>
      <w:rFonts w:ascii="Arial" w:eastAsiaTheme="minorHAnsi" w:hAnsi="Arial" w:cstheme="minorBidi"/>
      <w:kern w:val="2"/>
      <w:sz w:val="24"/>
      <w14:ligatures w14:val="standardContextual"/>
    </w:rPr>
  </w:style>
  <w:style w:type="character" w:styleId="CommentReference">
    <w:name w:val="annotation reference"/>
    <w:basedOn w:val="DefaultParagraphFont"/>
    <w:uiPriority w:val="99"/>
    <w:semiHidden/>
    <w:unhideWhenUsed/>
    <w:rsid w:val="00D44F74"/>
    <w:rPr>
      <w:sz w:val="16"/>
      <w:szCs w:val="16"/>
    </w:rPr>
  </w:style>
  <w:style w:type="paragraph" w:styleId="CommentText">
    <w:name w:val="annotation text"/>
    <w:basedOn w:val="Normal"/>
    <w:link w:val="CommentTextChar"/>
    <w:uiPriority w:val="99"/>
    <w:unhideWhenUsed/>
    <w:rsid w:val="00D44F74"/>
    <w:pPr>
      <w:spacing w:after="160"/>
    </w:pPr>
    <w:rPr>
      <w:rFonts w:ascii="Arial" w:eastAsiaTheme="minorHAnsi" w:hAnsi="Arial"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D44F74"/>
    <w:rPr>
      <w:sz w:val="20"/>
      <w:szCs w:val="20"/>
    </w:rPr>
  </w:style>
  <w:style w:type="character" w:customStyle="1" w:styleId="superscript">
    <w:name w:val="superscript"/>
    <w:basedOn w:val="DefaultParagraphFont"/>
    <w:rsid w:val="00D44F74"/>
  </w:style>
  <w:style w:type="paragraph" w:styleId="NormalWeb">
    <w:name w:val="Normal (Web)"/>
    <w:basedOn w:val="Normal"/>
    <w:uiPriority w:val="99"/>
    <w:semiHidden/>
    <w:unhideWhenUsed/>
    <w:rsid w:val="00D44F74"/>
    <w:pPr>
      <w:spacing w:before="100" w:beforeAutospacing="1" w:after="100" w:afterAutospacing="1"/>
    </w:pPr>
    <w:rPr>
      <w:rFonts w:ascii="Times New Roman" w:hAnsi="Times New Roman"/>
      <w:sz w:val="24"/>
      <w:szCs w:val="24"/>
      <w:lang w:eastAsia="en-NZ"/>
    </w:rPr>
  </w:style>
  <w:style w:type="character" w:styleId="Strong">
    <w:name w:val="Strong"/>
    <w:basedOn w:val="DefaultParagraphFont"/>
    <w:uiPriority w:val="22"/>
    <w:qFormat/>
    <w:rsid w:val="00D44F74"/>
    <w:rPr>
      <w:b/>
      <w:bCs/>
    </w:rPr>
  </w:style>
  <w:style w:type="paragraph" w:styleId="CommentSubject">
    <w:name w:val="annotation subject"/>
    <w:basedOn w:val="CommentText"/>
    <w:next w:val="CommentText"/>
    <w:link w:val="CommentSubjectChar"/>
    <w:uiPriority w:val="99"/>
    <w:semiHidden/>
    <w:unhideWhenUsed/>
    <w:rsid w:val="00D44F74"/>
    <w:rPr>
      <w:b/>
      <w:bCs/>
    </w:rPr>
  </w:style>
  <w:style w:type="character" w:customStyle="1" w:styleId="CommentSubjectChar">
    <w:name w:val="Comment Subject Char"/>
    <w:basedOn w:val="CommentTextChar"/>
    <w:link w:val="CommentSubject"/>
    <w:uiPriority w:val="99"/>
    <w:semiHidden/>
    <w:rsid w:val="00D44F74"/>
    <w:rPr>
      <w:b/>
      <w:bCs/>
      <w:sz w:val="20"/>
      <w:szCs w:val="20"/>
    </w:rPr>
  </w:style>
  <w:style w:type="character" w:customStyle="1" w:styleId="cf01">
    <w:name w:val="cf01"/>
    <w:basedOn w:val="DefaultParagraphFont"/>
    <w:rsid w:val="00D44F74"/>
    <w:rPr>
      <w:rFonts w:ascii="Segoe UI" w:hAnsi="Segoe UI" w:cs="Segoe UI" w:hint="default"/>
      <w:sz w:val="18"/>
      <w:szCs w:val="18"/>
      <w:shd w:val="clear" w:color="auto" w:fill="FFFFFF"/>
    </w:rPr>
  </w:style>
  <w:style w:type="paragraph" w:styleId="FootnoteText">
    <w:name w:val="footnote text"/>
    <w:basedOn w:val="Normal"/>
    <w:link w:val="FootnoteTextChar"/>
    <w:uiPriority w:val="99"/>
    <w:semiHidden/>
    <w:unhideWhenUsed/>
    <w:rsid w:val="00D44F74"/>
    <w:rPr>
      <w:rFonts w:ascii="Arial" w:eastAsiaTheme="minorHAnsi" w:hAnsi="Arial"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D44F74"/>
    <w:rPr>
      <w:sz w:val="20"/>
      <w:szCs w:val="20"/>
    </w:rPr>
  </w:style>
  <w:style w:type="character" w:styleId="FootnoteReference">
    <w:name w:val="footnote reference"/>
    <w:basedOn w:val="DefaultParagraphFont"/>
    <w:uiPriority w:val="99"/>
    <w:semiHidden/>
    <w:unhideWhenUsed/>
    <w:rsid w:val="00D44F74"/>
    <w:rPr>
      <w:vertAlign w:val="superscript"/>
    </w:rPr>
  </w:style>
  <w:style w:type="paragraph" w:styleId="Revision">
    <w:name w:val="Revision"/>
    <w:hidden/>
    <w:uiPriority w:val="99"/>
    <w:semiHidden/>
    <w:rsid w:val="00D44F74"/>
    <w:pPr>
      <w:spacing w:after="0" w:line="240" w:lineRule="auto"/>
    </w:pPr>
  </w:style>
  <w:style w:type="character" w:customStyle="1" w:styleId="download-data">
    <w:name w:val="download-data"/>
    <w:basedOn w:val="DefaultParagraphFont"/>
    <w:rsid w:val="00D44F74"/>
  </w:style>
  <w:style w:type="character" w:styleId="FollowedHyperlink">
    <w:name w:val="FollowedHyperlink"/>
    <w:basedOn w:val="DefaultParagraphFont"/>
    <w:uiPriority w:val="99"/>
    <w:unhideWhenUsed/>
    <w:rsid w:val="00D44F74"/>
    <w:rPr>
      <w:color w:val="954F72" w:themeColor="followedHyperlink"/>
      <w:u w:val="single"/>
    </w:rPr>
  </w:style>
  <w:style w:type="character" w:styleId="Emphasis">
    <w:name w:val="Emphasis"/>
    <w:basedOn w:val="DefaultParagraphFont"/>
    <w:uiPriority w:val="20"/>
    <w:qFormat/>
    <w:rsid w:val="00D44F74"/>
    <w:rPr>
      <w:i/>
      <w:iCs/>
    </w:rPr>
  </w:style>
  <w:style w:type="paragraph" w:customStyle="1" w:styleId="text">
    <w:name w:val="text"/>
    <w:basedOn w:val="Normal"/>
    <w:rsid w:val="00D44F74"/>
    <w:pPr>
      <w:spacing w:before="100" w:beforeAutospacing="1" w:after="100" w:afterAutospacing="1"/>
    </w:pPr>
    <w:rPr>
      <w:rFonts w:ascii="Times New Roman" w:hAnsi="Times New Roman"/>
      <w:sz w:val="24"/>
      <w:szCs w:val="24"/>
      <w:lang w:eastAsia="en-NZ"/>
    </w:rPr>
  </w:style>
  <w:style w:type="character" w:styleId="HTMLDefinition">
    <w:name w:val="HTML Definition"/>
    <w:basedOn w:val="DefaultParagraphFont"/>
    <w:uiPriority w:val="99"/>
    <w:semiHidden/>
    <w:unhideWhenUsed/>
    <w:rsid w:val="00D44F74"/>
    <w:rPr>
      <w:i/>
      <w:iCs/>
    </w:rPr>
  </w:style>
  <w:style w:type="character" w:customStyle="1" w:styleId="label">
    <w:name w:val="label"/>
    <w:basedOn w:val="DefaultParagraphFont"/>
    <w:rsid w:val="00D44F74"/>
  </w:style>
  <w:style w:type="character" w:customStyle="1" w:styleId="hit">
    <w:name w:val="hit"/>
    <w:basedOn w:val="DefaultParagraphFont"/>
    <w:rsid w:val="00D44F74"/>
  </w:style>
  <w:style w:type="character" w:styleId="Mention">
    <w:name w:val="Mention"/>
    <w:basedOn w:val="DefaultParagraphFont"/>
    <w:uiPriority w:val="99"/>
    <w:unhideWhenUsed/>
    <w:rsid w:val="00D44F7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olicy.submission@wcc.govt.nz"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us01.safelinks.protection.outlook.com/?url=http%3A%2F%2Fwcc.nz%2Fwaterservicesbylaw&amp;data=05%7C02%7CCharlotte.Haeusler%40wcc.govt.nz%7C36b242564de24d21c48608dc37d021fe%7Cf187ad074f704d719a80dfb0191578ae%7C0%7C0%7C638446614263286612%7CUnknown%7CTWFpbGZsb3d8eyJWIjoiMC4wLjAwMDAiLCJQIjoiV2luMzIiLCJBTiI6Ik1haWwiLCJXVCI6Mn0%3D%7C0%7C%7C%7C&amp;sdata=UO4sWYhdN1NhJBhWzdNBQkWDud14g%2B%2B1PxZzZfbxsHg%3D&amp;reserved=0"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14" Type="http://schemas.openxmlformats.org/officeDocument/2006/relationships/footer" Target="footer1.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cda6743-17dc-433e-88ab-476f65ba655b" xsi:nil="true"/>
    <lcf76f155ced4ddcb4097134ff3c332f xmlns="f1753496-9449-445f-a37e-9b577803ea2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F69E7382AB59449AAE0C04ACB43CCA" ma:contentTypeVersion="18" ma:contentTypeDescription="Create a new document." ma:contentTypeScope="" ma:versionID="f2cfb112fe0e85c68fbd9d92da6bfff9">
  <xsd:schema xmlns:xsd="http://www.w3.org/2001/XMLSchema" xmlns:xs="http://www.w3.org/2001/XMLSchema" xmlns:p="http://schemas.microsoft.com/office/2006/metadata/properties" xmlns:ns2="f1753496-9449-445f-a37e-9b577803ea2b" xmlns:ns3="886134d7-aa77-463f-966d-104f836dc23a" xmlns:ns4="fcda6743-17dc-433e-88ab-476f65ba655b" targetNamespace="http://schemas.microsoft.com/office/2006/metadata/properties" ma:root="true" ma:fieldsID="983c1a939a2c7eb2810d3d10e6d55a8c" ns2:_="" ns3:_="" ns4:_="">
    <xsd:import namespace="f1753496-9449-445f-a37e-9b577803ea2b"/>
    <xsd:import namespace="886134d7-aa77-463f-966d-104f836dc23a"/>
    <xsd:import namespace="fcda6743-17dc-433e-88ab-476f65ba655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753496-9449-445f-a37e-9b577803e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549bdc5-b851-4a4d-ad9c-3feb22584f07}"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4DD00C077D5C14388E033BAA47F205E" ma:contentTypeVersion="26" ma:contentTypeDescription="Create a new document." ma:contentTypeScope="" ma:versionID="f25ea213f7d8a38cfc79f085336ee4ca">
  <xsd:schema xmlns:xsd="http://www.w3.org/2001/XMLSchema" xmlns:xs="http://www.w3.org/2001/XMLSchema" xmlns:p="http://schemas.microsoft.com/office/2006/metadata/properties" xmlns:ns1="http://schemas.microsoft.com/sharepoint/v3" xmlns:ns2="bf090958-8d84-43fb-aea5-a2556d0d860b" xmlns:ns3="dfd774ec-d09d-4acf-ac05-58d3c4dc2a53" xmlns:ns4="fcda6743-17dc-433e-88ab-476f65ba655b" targetNamespace="http://schemas.microsoft.com/office/2006/metadata/properties" ma:root="true" ma:fieldsID="395126ba3213382e4ac5efafe629cc2b" ns1:_="" ns2:_="" ns3:_="" ns4:_="">
    <xsd:import namespace="http://schemas.microsoft.com/sharepoint/v3"/>
    <xsd:import namespace="bf090958-8d84-43fb-aea5-a2556d0d860b"/>
    <xsd:import namespace="dfd774ec-d09d-4acf-ac05-58d3c4dc2a53"/>
    <xsd:import namespace="fcda6743-17dc-433e-88ab-476f65ba655b"/>
    <xsd:element name="properties">
      <xsd:complexType>
        <xsd:sequence>
          <xsd:element name="documentManagement">
            <xsd:complexType>
              <xsd:all>
                <xsd:element ref="ns2:Trove_x0020_Creator" minOccurs="0"/>
                <xsd:element ref="ns2:Trove_x0020_Owner" minOccurs="0"/>
                <xsd:element ref="ns2:Trove_x0020_ID" minOccurs="0"/>
                <xsd:element ref="ns2:Trove_x0020_Path"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Trove_x0020_Classification" minOccurs="0"/>
                <xsd:element ref="ns3:SharedWithUsers" minOccurs="0"/>
                <xsd:element ref="ns3:SharedWithDetails" minOccurs="0"/>
                <xsd:element ref="ns3:_dlc_DocId" minOccurs="0"/>
                <xsd:element ref="ns3:_dlc_DocIdUrl" minOccurs="0"/>
                <xsd:element ref="ns3:_dlc_DocIdPersistId" minOccurs="0"/>
                <xsd:element ref="ns2:lcf76f155ced4ddcb4097134ff3c332f" minOccurs="0"/>
                <xsd:element ref="ns4:TaxCatchAll" minOccurs="0"/>
                <xsd:element ref="ns2:_Flow_SignoffStatus" minOccurs="0"/>
                <xsd:element ref="ns2:MediaServiceObjectDetectorVersion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090958-8d84-43fb-aea5-a2556d0d860b" elementFormDefault="qualified">
    <xsd:import namespace="http://schemas.microsoft.com/office/2006/documentManagement/types"/>
    <xsd:import namespace="http://schemas.microsoft.com/office/infopath/2007/PartnerControls"/>
    <xsd:element name="Trove_x0020_Creator" ma:index="8" nillable="true" ma:displayName="Trove Creator" ma:internalName="Trove_x0020_Creator">
      <xsd:simpleType>
        <xsd:restriction base="dms:Text"/>
      </xsd:simpleType>
    </xsd:element>
    <xsd:element name="Trove_x0020_Owner" ma:index="9" nillable="true" ma:displayName="Trove Owner" ma:internalName="Trove_x0020_Owner">
      <xsd:simpleType>
        <xsd:restriction base="dms:Text"/>
      </xsd:simpleType>
    </xsd:element>
    <xsd:element name="Trove_x0020_ID" ma:index="10" nillable="true" ma:displayName="Trove ID" ma:internalName="Trove_x0020_ID">
      <xsd:simpleType>
        <xsd:restriction base="dms:Text"/>
      </xsd:simpleType>
    </xsd:element>
    <xsd:element name="Trove_x0020_Path" ma:index="11" nillable="true" ma:displayName="Trove Path" ma:internalName="Trove_x0020_Path">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_Flow_SignoffStatus" ma:index="32" nillable="true" ma:displayName="Sign-off status" ma:internalName="Sign_x002d_off_x0020_status">
      <xsd:simpleType>
        <xsd:restriction base="dms:Text"/>
      </xsd:simpleType>
    </xsd:element>
    <xsd:element name="MediaServiceObjectDetectorVersions" ma:index="3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774ec-d09d-4acf-ac05-58d3c4dc2a53" elementFormDefault="qualified">
    <xsd:import namespace="http://schemas.microsoft.com/office/2006/documentManagement/types"/>
    <xsd:import namespace="http://schemas.microsoft.com/office/infopath/2007/PartnerControls"/>
    <xsd:element name="Trove_x0020_Classification" ma:index="23" nillable="true" ma:displayName="Trove Classification" ma:internalName="Trove_x0020_Classification">
      <xsd:simpleType>
        <xsd:restriction base="dms:Text">
          <xsd:maxLength value="255"/>
        </xsd:restriction>
      </xsd:simple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2bdd8862-37e3-4522-b91c-4f4263138a2d}" ma:internalName="TaxCatchAll" ma:showField="CatchAllData" ma:web="dfd774ec-d09d-4acf-ac05-58d3c4dc2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66472C-465E-4C05-A37C-C4407D89A5FB}">
  <ds:schemaRefs>
    <ds:schemaRef ds:uri="http://schemas.microsoft.com/sharepoint/v3/contenttype/forms"/>
  </ds:schemaRefs>
</ds:datastoreItem>
</file>

<file path=customXml/itemProps2.xml><?xml version="1.0" encoding="utf-8"?>
<ds:datastoreItem xmlns:ds="http://schemas.openxmlformats.org/officeDocument/2006/customXml" ds:itemID="{FB5A43AB-EB6D-4010-9AE6-829C128F8855}">
  <ds:schemaRefs>
    <ds:schemaRef ds:uri="http://schemas.microsoft.com/office/2006/metadata/properties"/>
    <ds:schemaRef ds:uri="http://schemas.microsoft.com/office/infopath/2007/PartnerControls"/>
    <ds:schemaRef ds:uri="bf090958-8d84-43fb-aea5-a2556d0d860b"/>
    <ds:schemaRef ds:uri="dfd774ec-d09d-4acf-ac05-58d3c4dc2a53"/>
    <ds:schemaRef ds:uri="fcda6743-17dc-433e-88ab-476f65ba655b"/>
    <ds:schemaRef ds:uri="http://schemas.microsoft.com/sharepoint/v3"/>
  </ds:schemaRefs>
</ds:datastoreItem>
</file>

<file path=customXml/itemProps3.xml><?xml version="1.0" encoding="utf-8"?>
<ds:datastoreItem xmlns:ds="http://schemas.openxmlformats.org/officeDocument/2006/customXml" ds:itemID="{E8246475-1922-41F0-AAC6-712CDBC4F903}"/>
</file>

<file path=customXml/itemProps4.xml><?xml version="1.0" encoding="utf-8"?>
<ds:datastoreItem xmlns:ds="http://schemas.openxmlformats.org/officeDocument/2006/customXml" ds:itemID="{CF0ADDF8-8AA7-4F1D-B911-AC18FFFF22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090958-8d84-43fb-aea5-a2556d0d860b"/>
    <ds:schemaRef ds:uri="dfd774ec-d09d-4acf-ac05-58d3c4dc2a53"/>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62</Pages>
  <Words>16128</Words>
  <Characters>91932</Characters>
  <Application>Microsoft Office Word</Application>
  <DocSecurity>0</DocSecurity>
  <Lines>766</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107845</CharactersWithSpaces>
  <SharedDoc>false</SharedDoc>
  <HLinks>
    <vt:vector size="12" baseType="variant">
      <vt:variant>
        <vt:i4>262153</vt:i4>
      </vt:variant>
      <vt:variant>
        <vt:i4>3</vt:i4>
      </vt:variant>
      <vt:variant>
        <vt:i4>0</vt:i4>
      </vt:variant>
      <vt:variant>
        <vt:i4>5</vt:i4>
      </vt:variant>
      <vt:variant>
        <vt:lpwstr>http:///</vt:lpwstr>
      </vt:variant>
      <vt:variant>
        <vt:lpwstr/>
      </vt:variant>
      <vt:variant>
        <vt:i4>917545</vt:i4>
      </vt:variant>
      <vt:variant>
        <vt:i4>0</vt:i4>
      </vt:variant>
      <vt:variant>
        <vt:i4>0</vt:i4>
      </vt:variant>
      <vt:variant>
        <vt:i4>5</vt:i4>
      </vt:variant>
      <vt:variant>
        <vt:lpwstr>mailto:policy.submission@wcc.govt.nz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Haeusler</dc:creator>
  <cp:keywords/>
  <dc:description/>
  <cp:lastModifiedBy>Mara Wilson</cp:lastModifiedBy>
  <cp:revision>2</cp:revision>
  <dcterms:created xsi:type="dcterms:W3CDTF">2024-03-04T22:12:00Z</dcterms:created>
  <dcterms:modified xsi:type="dcterms:W3CDTF">2024-03-04T22:12:00Z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0x01010055F69E7382AB59449AAE0C04ACB43CCA</vt:lpwstr>
  </property>
  <property fmtid="{D5CDD505-2E9C-101B-9397-08002B2CF9AE}" pid="3" name="_dlc_DocIdItemGuid">
    <vt:lpwstr>41fe12a0-1b44-4280-be05-e79819ee7378</vt:lpwstr>
  </property>
  <property fmtid="{D5CDD505-2E9C-101B-9397-08002B2CF9AE}" pid="4" name="MediaServiceImageTags">
    <vt:lpwstr/>
  </property>
</Properties>
</file>