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62802" w14:textId="7E76CF6C" w:rsidR="00400ABC" w:rsidRPr="006B6350" w:rsidRDefault="00CE6E5C" w:rsidP="00912B17">
      <w:pPr>
        <w:pStyle w:val="Title"/>
        <w:rPr>
          <w:rFonts w:ascii="Arial" w:hAnsi="Arial" w:cs="Arial"/>
          <w:b/>
          <w:bCs/>
          <w:sz w:val="36"/>
          <w:szCs w:val="36"/>
        </w:rPr>
      </w:pPr>
      <w:r w:rsidRPr="006B6350">
        <w:rPr>
          <w:rFonts w:ascii="Arial" w:hAnsi="Arial" w:cs="Arial"/>
          <w:b/>
          <w:bCs/>
          <w:sz w:val="36"/>
          <w:szCs w:val="36"/>
        </w:rPr>
        <w:t xml:space="preserve">Tauākī Tono </w:t>
      </w:r>
      <w:r w:rsidR="009267D0" w:rsidRPr="006B6350">
        <w:rPr>
          <w:rFonts w:ascii="Arial" w:hAnsi="Arial" w:cs="Arial"/>
          <w:sz w:val="36"/>
          <w:szCs w:val="36"/>
        </w:rPr>
        <w:t>Statement of Proposal</w:t>
      </w:r>
      <w:r w:rsidRPr="006B6350">
        <w:rPr>
          <w:rFonts w:ascii="Arial" w:hAnsi="Arial" w:cs="Arial"/>
          <w:sz w:val="36"/>
          <w:szCs w:val="36"/>
        </w:rPr>
        <w:t xml:space="preserve"> | </w:t>
      </w:r>
      <w:r w:rsidR="000B0D09" w:rsidRPr="006B6350">
        <w:rPr>
          <w:rFonts w:ascii="Arial" w:hAnsi="Arial" w:cs="Arial"/>
          <w:sz w:val="36"/>
          <w:szCs w:val="36"/>
        </w:rPr>
        <w:t>June 2024</w:t>
      </w:r>
    </w:p>
    <w:p w14:paraId="5BD44A9B" w14:textId="77777777" w:rsidR="009267D0" w:rsidRPr="004A43E1" w:rsidRDefault="009267D0" w:rsidP="00187674">
      <w:pPr>
        <w:spacing w:line="360" w:lineRule="auto"/>
        <w:rPr>
          <w:rFonts w:ascii="Arial" w:hAnsi="Arial" w:cs="Arial"/>
          <w:b/>
          <w:bCs/>
          <w:sz w:val="24"/>
          <w:szCs w:val="24"/>
        </w:rPr>
      </w:pPr>
    </w:p>
    <w:p w14:paraId="5EC13E58" w14:textId="301DACB2" w:rsidR="009267D0" w:rsidRPr="006B6350" w:rsidRDefault="009267D0" w:rsidP="006B6350">
      <w:pPr>
        <w:pStyle w:val="Heading1"/>
        <w:spacing w:after="240"/>
        <w:rPr>
          <w:rFonts w:ascii="Arial" w:hAnsi="Arial" w:cs="Arial"/>
          <w:b/>
          <w:bCs/>
          <w:color w:val="auto"/>
        </w:rPr>
      </w:pPr>
      <w:r w:rsidRPr="006B6350">
        <w:rPr>
          <w:rFonts w:ascii="Arial" w:hAnsi="Arial" w:cs="Arial"/>
          <w:b/>
          <w:bCs/>
          <w:color w:val="auto"/>
        </w:rPr>
        <w:t>Draft Alcohol Fees Bylaw 20</w:t>
      </w:r>
      <w:r w:rsidR="00A641D4" w:rsidRPr="006B6350">
        <w:rPr>
          <w:rFonts w:ascii="Arial" w:hAnsi="Arial" w:cs="Arial"/>
          <w:b/>
          <w:bCs/>
          <w:color w:val="auto"/>
        </w:rPr>
        <w:t>2</w:t>
      </w:r>
      <w:r w:rsidRPr="006B6350">
        <w:rPr>
          <w:rFonts w:ascii="Arial" w:hAnsi="Arial" w:cs="Arial"/>
          <w:b/>
          <w:bCs/>
          <w:color w:val="auto"/>
        </w:rPr>
        <w:t>4</w:t>
      </w:r>
    </w:p>
    <w:p w14:paraId="0D436CEF" w14:textId="48F90A1D" w:rsidR="009267D0" w:rsidRPr="006B6350" w:rsidRDefault="006B6350" w:rsidP="00B00481">
      <w:pPr>
        <w:pStyle w:val="Heading2"/>
        <w:spacing w:line="360" w:lineRule="auto"/>
        <w:rPr>
          <w:rFonts w:ascii="Arial" w:hAnsi="Arial" w:cs="Arial"/>
          <w:b/>
          <w:bCs/>
          <w:color w:val="auto"/>
          <w:sz w:val="28"/>
          <w:szCs w:val="28"/>
        </w:rPr>
      </w:pPr>
      <w:r>
        <w:rPr>
          <w:rFonts w:ascii="Arial" w:hAnsi="Arial" w:cs="Arial"/>
          <w:b/>
          <w:bCs/>
          <w:color w:val="auto"/>
          <w:sz w:val="28"/>
          <w:szCs w:val="28"/>
        </w:rPr>
        <w:t xml:space="preserve">1. </w:t>
      </w:r>
      <w:r w:rsidR="005E17FD" w:rsidRPr="006B6350">
        <w:rPr>
          <w:rFonts w:ascii="Arial" w:hAnsi="Arial" w:cs="Arial"/>
          <w:b/>
          <w:bCs/>
          <w:color w:val="auto"/>
          <w:sz w:val="28"/>
          <w:szCs w:val="28"/>
        </w:rPr>
        <w:t xml:space="preserve">He whakarāpopoto pārongo | </w:t>
      </w:r>
      <w:r w:rsidR="009267D0" w:rsidRPr="006B6350">
        <w:rPr>
          <w:rFonts w:ascii="Arial" w:hAnsi="Arial" w:cs="Arial"/>
          <w:b/>
          <w:bCs/>
          <w:color w:val="auto"/>
          <w:sz w:val="28"/>
          <w:szCs w:val="28"/>
        </w:rPr>
        <w:t>Summary of information</w:t>
      </w:r>
    </w:p>
    <w:p w14:paraId="6987FFBD" w14:textId="78A1AEE1" w:rsidR="009267D0" w:rsidRPr="004A43E1" w:rsidRDefault="00984F82" w:rsidP="00187674">
      <w:pPr>
        <w:spacing w:line="360" w:lineRule="auto"/>
        <w:rPr>
          <w:rFonts w:ascii="Arial" w:hAnsi="Arial" w:cs="Arial"/>
          <w:sz w:val="24"/>
          <w:szCs w:val="24"/>
        </w:rPr>
      </w:pPr>
      <w:r w:rsidRPr="004A43E1">
        <w:rPr>
          <w:rFonts w:ascii="Arial" w:hAnsi="Arial" w:cs="Arial"/>
          <w:sz w:val="24"/>
          <w:szCs w:val="24"/>
        </w:rPr>
        <w:t xml:space="preserve">This Statement of Proposal </w:t>
      </w:r>
      <w:r w:rsidR="005C1581" w:rsidRPr="004A43E1">
        <w:rPr>
          <w:rFonts w:ascii="Arial" w:hAnsi="Arial" w:cs="Arial"/>
          <w:sz w:val="24"/>
          <w:szCs w:val="24"/>
        </w:rPr>
        <w:t xml:space="preserve">relates to </w:t>
      </w:r>
      <w:r w:rsidR="00F06AA8" w:rsidRPr="004A43E1">
        <w:rPr>
          <w:rFonts w:ascii="Arial" w:hAnsi="Arial" w:cs="Arial"/>
          <w:sz w:val="24"/>
          <w:szCs w:val="24"/>
        </w:rPr>
        <w:t xml:space="preserve">a review of </w:t>
      </w:r>
      <w:r w:rsidR="005C1581" w:rsidRPr="004A43E1">
        <w:rPr>
          <w:rFonts w:ascii="Arial" w:hAnsi="Arial" w:cs="Arial"/>
          <w:sz w:val="24"/>
          <w:szCs w:val="24"/>
        </w:rPr>
        <w:t xml:space="preserve">the Alcohol Fees Bylaw </w:t>
      </w:r>
      <w:r w:rsidR="00CF1455" w:rsidRPr="004A43E1">
        <w:rPr>
          <w:rFonts w:ascii="Arial" w:hAnsi="Arial" w:cs="Arial"/>
          <w:sz w:val="24"/>
          <w:szCs w:val="24"/>
        </w:rPr>
        <w:t xml:space="preserve">(the Bylaw) </w:t>
      </w:r>
      <w:r w:rsidR="00F06AA8" w:rsidRPr="004A43E1">
        <w:rPr>
          <w:rFonts w:ascii="Arial" w:hAnsi="Arial" w:cs="Arial"/>
          <w:sz w:val="24"/>
          <w:szCs w:val="24"/>
        </w:rPr>
        <w:t>at Wellington City Council</w:t>
      </w:r>
      <w:r w:rsidR="003500CA" w:rsidRPr="004A43E1">
        <w:rPr>
          <w:rFonts w:ascii="Arial" w:hAnsi="Arial" w:cs="Arial"/>
          <w:sz w:val="24"/>
          <w:szCs w:val="24"/>
        </w:rPr>
        <w:t xml:space="preserve"> (the Council)</w:t>
      </w:r>
      <w:r w:rsidR="00F06AA8" w:rsidRPr="004A43E1">
        <w:rPr>
          <w:rFonts w:ascii="Arial" w:hAnsi="Arial" w:cs="Arial"/>
          <w:sz w:val="24"/>
          <w:szCs w:val="24"/>
        </w:rPr>
        <w:t xml:space="preserve">. The </w:t>
      </w:r>
      <w:r w:rsidR="00B06163" w:rsidRPr="004A43E1">
        <w:rPr>
          <w:rFonts w:ascii="Arial" w:hAnsi="Arial" w:cs="Arial"/>
          <w:sz w:val="24"/>
          <w:szCs w:val="24"/>
        </w:rPr>
        <w:t>Bylaw</w:t>
      </w:r>
      <w:r w:rsidR="00D02CE7" w:rsidRPr="004A43E1">
        <w:rPr>
          <w:rFonts w:ascii="Arial" w:hAnsi="Arial" w:cs="Arial"/>
          <w:sz w:val="24"/>
          <w:szCs w:val="24"/>
        </w:rPr>
        <w:t xml:space="preserve"> enables</w:t>
      </w:r>
      <w:r w:rsidR="00B06163" w:rsidRPr="004A43E1">
        <w:rPr>
          <w:rFonts w:ascii="Arial" w:hAnsi="Arial" w:cs="Arial"/>
          <w:sz w:val="24"/>
          <w:szCs w:val="24"/>
        </w:rPr>
        <w:t xml:space="preserve"> the Council</w:t>
      </w:r>
      <w:r w:rsidR="005B44C5" w:rsidRPr="004A43E1">
        <w:rPr>
          <w:rFonts w:ascii="Arial" w:hAnsi="Arial" w:cs="Arial"/>
          <w:sz w:val="24"/>
          <w:szCs w:val="24"/>
        </w:rPr>
        <w:t xml:space="preserve"> to set </w:t>
      </w:r>
      <w:r w:rsidR="007820FD" w:rsidRPr="004A43E1">
        <w:rPr>
          <w:rFonts w:ascii="Arial" w:hAnsi="Arial" w:cs="Arial"/>
          <w:sz w:val="24"/>
          <w:szCs w:val="24"/>
        </w:rPr>
        <w:t xml:space="preserve">its own </w:t>
      </w:r>
      <w:r w:rsidR="005B44C5" w:rsidRPr="004A43E1">
        <w:rPr>
          <w:rFonts w:ascii="Arial" w:hAnsi="Arial" w:cs="Arial"/>
          <w:sz w:val="24"/>
          <w:szCs w:val="24"/>
        </w:rPr>
        <w:t xml:space="preserve">fees for alcohol licensing that differ from the </w:t>
      </w:r>
      <w:r w:rsidR="00647C4A" w:rsidRPr="004A43E1">
        <w:rPr>
          <w:rFonts w:ascii="Arial" w:hAnsi="Arial" w:cs="Arial"/>
          <w:sz w:val="24"/>
          <w:szCs w:val="24"/>
        </w:rPr>
        <w:t>national default fees</w:t>
      </w:r>
      <w:r w:rsidR="005C0AA4" w:rsidRPr="004A43E1">
        <w:rPr>
          <w:rFonts w:ascii="Arial" w:hAnsi="Arial" w:cs="Arial"/>
          <w:sz w:val="24"/>
          <w:szCs w:val="24"/>
        </w:rPr>
        <w:t xml:space="preserve">. </w:t>
      </w:r>
    </w:p>
    <w:p w14:paraId="1D4C3C7B" w14:textId="7CA9C056" w:rsidR="00B80F90" w:rsidRPr="004A43E1" w:rsidRDefault="003A0D05" w:rsidP="00187674">
      <w:pPr>
        <w:spacing w:line="360" w:lineRule="auto"/>
        <w:rPr>
          <w:rFonts w:ascii="Arial" w:hAnsi="Arial" w:cs="Arial"/>
          <w:sz w:val="24"/>
          <w:szCs w:val="24"/>
        </w:rPr>
      </w:pPr>
      <w:r w:rsidRPr="004A43E1">
        <w:rPr>
          <w:rFonts w:ascii="Arial" w:hAnsi="Arial" w:cs="Arial"/>
          <w:sz w:val="24"/>
          <w:szCs w:val="24"/>
        </w:rPr>
        <w:t xml:space="preserve">The Bylaw was first introduced in October </w:t>
      </w:r>
      <w:r w:rsidR="00551D3F" w:rsidRPr="004A43E1">
        <w:rPr>
          <w:rFonts w:ascii="Arial" w:hAnsi="Arial" w:cs="Arial"/>
          <w:sz w:val="24"/>
          <w:szCs w:val="24"/>
        </w:rPr>
        <w:t>2019</w:t>
      </w:r>
      <w:r w:rsidR="00882EC7" w:rsidRPr="004A43E1">
        <w:rPr>
          <w:rFonts w:ascii="Arial" w:hAnsi="Arial" w:cs="Arial"/>
          <w:sz w:val="24"/>
          <w:szCs w:val="24"/>
        </w:rPr>
        <w:t xml:space="preserve"> to</w:t>
      </w:r>
      <w:r w:rsidR="00551D3F" w:rsidRPr="004A43E1">
        <w:rPr>
          <w:rFonts w:ascii="Arial" w:hAnsi="Arial" w:cs="Arial"/>
          <w:sz w:val="24"/>
          <w:szCs w:val="24"/>
        </w:rPr>
        <w:t xml:space="preserve"> </w:t>
      </w:r>
      <w:r w:rsidR="0086617A" w:rsidRPr="004A43E1">
        <w:rPr>
          <w:rFonts w:ascii="Arial" w:hAnsi="Arial" w:cs="Arial"/>
          <w:sz w:val="24"/>
          <w:szCs w:val="24"/>
        </w:rPr>
        <w:t xml:space="preserve">ensure </w:t>
      </w:r>
      <w:r w:rsidR="0060369A" w:rsidRPr="004A43E1">
        <w:rPr>
          <w:rFonts w:ascii="Arial" w:hAnsi="Arial" w:cs="Arial"/>
          <w:sz w:val="24"/>
          <w:szCs w:val="24"/>
        </w:rPr>
        <w:t xml:space="preserve">the </w:t>
      </w:r>
      <w:r w:rsidR="0086617A" w:rsidRPr="004A43E1">
        <w:rPr>
          <w:rFonts w:ascii="Arial" w:hAnsi="Arial" w:cs="Arial"/>
          <w:sz w:val="24"/>
          <w:szCs w:val="24"/>
        </w:rPr>
        <w:t xml:space="preserve">Council could recover </w:t>
      </w:r>
      <w:r w:rsidR="006B0B34" w:rsidRPr="004A43E1">
        <w:rPr>
          <w:rFonts w:ascii="Arial" w:hAnsi="Arial" w:cs="Arial"/>
          <w:sz w:val="24"/>
          <w:szCs w:val="24"/>
        </w:rPr>
        <w:t>more of</w:t>
      </w:r>
      <w:r w:rsidR="006030DA" w:rsidRPr="004A43E1">
        <w:rPr>
          <w:rFonts w:ascii="Arial" w:hAnsi="Arial" w:cs="Arial"/>
          <w:sz w:val="24"/>
          <w:szCs w:val="24"/>
        </w:rPr>
        <w:t xml:space="preserve"> </w:t>
      </w:r>
      <w:r w:rsidR="00C1072C" w:rsidRPr="004A43E1">
        <w:rPr>
          <w:rFonts w:ascii="Arial" w:hAnsi="Arial" w:cs="Arial"/>
          <w:sz w:val="24"/>
          <w:szCs w:val="24"/>
        </w:rPr>
        <w:t xml:space="preserve">the </w:t>
      </w:r>
      <w:r w:rsidR="006030DA" w:rsidRPr="004A43E1">
        <w:rPr>
          <w:rFonts w:ascii="Arial" w:hAnsi="Arial" w:cs="Arial"/>
          <w:sz w:val="24"/>
          <w:szCs w:val="24"/>
        </w:rPr>
        <w:t>costs</w:t>
      </w:r>
      <w:r w:rsidR="00C1072C" w:rsidRPr="004A43E1">
        <w:rPr>
          <w:rFonts w:ascii="Arial" w:hAnsi="Arial" w:cs="Arial"/>
          <w:sz w:val="24"/>
          <w:szCs w:val="24"/>
        </w:rPr>
        <w:t xml:space="preserve"> of the licensing programme</w:t>
      </w:r>
      <w:r w:rsidR="00943161" w:rsidRPr="004A43E1">
        <w:rPr>
          <w:rFonts w:ascii="Arial" w:hAnsi="Arial" w:cs="Arial"/>
          <w:sz w:val="24"/>
          <w:szCs w:val="24"/>
        </w:rPr>
        <w:t xml:space="preserve"> than the default fees allowed</w:t>
      </w:r>
      <w:r w:rsidR="006030DA" w:rsidRPr="004A43E1">
        <w:rPr>
          <w:rFonts w:ascii="Arial" w:hAnsi="Arial" w:cs="Arial"/>
          <w:sz w:val="24"/>
          <w:szCs w:val="24"/>
        </w:rPr>
        <w:t>.</w:t>
      </w:r>
      <w:r w:rsidR="00C54CB5" w:rsidRPr="004A43E1">
        <w:rPr>
          <w:rFonts w:ascii="Arial" w:hAnsi="Arial" w:cs="Arial"/>
          <w:sz w:val="24"/>
          <w:szCs w:val="24"/>
        </w:rPr>
        <w:t xml:space="preserve"> The purpose of alcohol licensing is to maintain the health and safety of the public and minimise the negative impacts caused by excessive or inappropriate consumption of alcohol</w:t>
      </w:r>
      <w:r w:rsidR="00D439D6" w:rsidRPr="004A43E1">
        <w:rPr>
          <w:rFonts w:ascii="Arial" w:hAnsi="Arial" w:cs="Arial"/>
          <w:sz w:val="24"/>
          <w:szCs w:val="24"/>
        </w:rPr>
        <w:t>.</w:t>
      </w:r>
      <w:r w:rsidR="004B3240" w:rsidRPr="004A43E1">
        <w:rPr>
          <w:rFonts w:ascii="Arial" w:hAnsi="Arial" w:cs="Arial"/>
          <w:sz w:val="24"/>
          <w:szCs w:val="24"/>
        </w:rPr>
        <w:t xml:space="preserve"> </w:t>
      </w:r>
    </w:p>
    <w:p w14:paraId="5EF45E26" w14:textId="5741E68D" w:rsidR="003A0D05" w:rsidRPr="004A43E1" w:rsidRDefault="009B2352" w:rsidP="00187674">
      <w:pPr>
        <w:spacing w:line="360" w:lineRule="auto"/>
        <w:rPr>
          <w:rFonts w:ascii="Arial" w:hAnsi="Arial" w:cs="Arial"/>
          <w:sz w:val="24"/>
          <w:szCs w:val="24"/>
        </w:rPr>
      </w:pPr>
      <w:r w:rsidRPr="004A43E1">
        <w:rPr>
          <w:rFonts w:ascii="Arial" w:hAnsi="Arial" w:cs="Arial"/>
          <w:sz w:val="24"/>
          <w:szCs w:val="24"/>
        </w:rPr>
        <w:t xml:space="preserve">The 2019 Bylaw </w:t>
      </w:r>
      <w:r w:rsidR="00DB578C" w:rsidRPr="004A43E1">
        <w:rPr>
          <w:rFonts w:ascii="Arial" w:hAnsi="Arial" w:cs="Arial"/>
          <w:sz w:val="24"/>
          <w:szCs w:val="24"/>
        </w:rPr>
        <w:t>increased</w:t>
      </w:r>
      <w:r w:rsidR="00574E72" w:rsidRPr="004A43E1">
        <w:rPr>
          <w:rFonts w:ascii="Arial" w:hAnsi="Arial" w:cs="Arial"/>
          <w:sz w:val="24"/>
          <w:szCs w:val="24"/>
        </w:rPr>
        <w:t xml:space="preserve"> alcohol licence fees</w:t>
      </w:r>
      <w:r w:rsidR="00DB578C" w:rsidRPr="004A43E1">
        <w:rPr>
          <w:rFonts w:ascii="Arial" w:hAnsi="Arial" w:cs="Arial"/>
          <w:sz w:val="24"/>
          <w:szCs w:val="24"/>
        </w:rPr>
        <w:t xml:space="preserve"> to</w:t>
      </w:r>
      <w:r w:rsidR="0032710B" w:rsidRPr="004A43E1">
        <w:rPr>
          <w:rFonts w:ascii="Arial" w:hAnsi="Arial" w:cs="Arial"/>
          <w:sz w:val="24"/>
          <w:szCs w:val="24"/>
        </w:rPr>
        <w:t xml:space="preserve"> </w:t>
      </w:r>
      <w:r w:rsidR="00744202" w:rsidRPr="004A43E1">
        <w:rPr>
          <w:rFonts w:ascii="Arial" w:hAnsi="Arial" w:cs="Arial"/>
          <w:sz w:val="24"/>
          <w:szCs w:val="24"/>
        </w:rPr>
        <w:t>meet</w:t>
      </w:r>
      <w:r w:rsidR="0032710B" w:rsidRPr="004A43E1">
        <w:rPr>
          <w:rFonts w:ascii="Arial" w:hAnsi="Arial" w:cs="Arial"/>
          <w:sz w:val="24"/>
          <w:szCs w:val="24"/>
        </w:rPr>
        <w:t xml:space="preserve"> a </w:t>
      </w:r>
      <w:r w:rsidR="00D95AEA" w:rsidRPr="004A43E1">
        <w:rPr>
          <w:rFonts w:ascii="Arial" w:hAnsi="Arial" w:cs="Arial"/>
          <w:sz w:val="24"/>
          <w:szCs w:val="24"/>
        </w:rPr>
        <w:t xml:space="preserve">cost-recovery rate </w:t>
      </w:r>
      <w:r w:rsidR="00F0028D" w:rsidRPr="004A43E1">
        <w:rPr>
          <w:rFonts w:ascii="Arial" w:hAnsi="Arial" w:cs="Arial"/>
          <w:sz w:val="24"/>
          <w:szCs w:val="24"/>
        </w:rPr>
        <w:t>of</w:t>
      </w:r>
      <w:r w:rsidR="00857342" w:rsidRPr="004A43E1">
        <w:rPr>
          <w:rFonts w:ascii="Arial" w:hAnsi="Arial" w:cs="Arial"/>
          <w:sz w:val="24"/>
          <w:szCs w:val="24"/>
        </w:rPr>
        <w:t xml:space="preserve"> 71%</w:t>
      </w:r>
      <w:r w:rsidR="000F19DB" w:rsidRPr="004A43E1">
        <w:rPr>
          <w:rFonts w:ascii="Arial" w:hAnsi="Arial" w:cs="Arial"/>
          <w:sz w:val="24"/>
          <w:szCs w:val="24"/>
        </w:rPr>
        <w:t xml:space="preserve">, with </w:t>
      </w:r>
      <w:r w:rsidR="00A777E7" w:rsidRPr="004A43E1">
        <w:rPr>
          <w:rFonts w:ascii="Arial" w:hAnsi="Arial" w:cs="Arial"/>
          <w:sz w:val="24"/>
          <w:szCs w:val="24"/>
        </w:rPr>
        <w:t xml:space="preserve">the remaining </w:t>
      </w:r>
      <w:r w:rsidR="00DB4DB7" w:rsidRPr="004A43E1">
        <w:rPr>
          <w:rFonts w:ascii="Arial" w:hAnsi="Arial" w:cs="Arial"/>
          <w:sz w:val="24"/>
          <w:szCs w:val="24"/>
        </w:rPr>
        <w:t>29% of costs subsidi</w:t>
      </w:r>
      <w:r w:rsidR="00B33E22" w:rsidRPr="004A43E1">
        <w:rPr>
          <w:rFonts w:ascii="Arial" w:hAnsi="Arial" w:cs="Arial"/>
          <w:sz w:val="24"/>
          <w:szCs w:val="24"/>
        </w:rPr>
        <w:t>s</w:t>
      </w:r>
      <w:r w:rsidR="00DB4DB7" w:rsidRPr="004A43E1">
        <w:rPr>
          <w:rFonts w:ascii="Arial" w:hAnsi="Arial" w:cs="Arial"/>
          <w:sz w:val="24"/>
          <w:szCs w:val="24"/>
        </w:rPr>
        <w:t xml:space="preserve">ed by general rates. The </w:t>
      </w:r>
      <w:r w:rsidR="00CF1455" w:rsidRPr="004A43E1">
        <w:rPr>
          <w:rFonts w:ascii="Arial" w:hAnsi="Arial" w:cs="Arial"/>
          <w:sz w:val="24"/>
          <w:szCs w:val="24"/>
        </w:rPr>
        <w:t xml:space="preserve">Bylaw </w:t>
      </w:r>
      <w:r w:rsidR="00910BFF" w:rsidRPr="004A43E1">
        <w:rPr>
          <w:rFonts w:ascii="Arial" w:hAnsi="Arial" w:cs="Arial"/>
          <w:sz w:val="24"/>
          <w:szCs w:val="24"/>
        </w:rPr>
        <w:t xml:space="preserve">was amended in July 2021 to </w:t>
      </w:r>
      <w:r w:rsidR="00931A9C" w:rsidRPr="004A43E1">
        <w:rPr>
          <w:rFonts w:ascii="Arial" w:hAnsi="Arial" w:cs="Arial"/>
          <w:sz w:val="24"/>
          <w:szCs w:val="24"/>
        </w:rPr>
        <w:t xml:space="preserve">increase cost-recovery to 85%, </w:t>
      </w:r>
      <w:r w:rsidR="00AB3245" w:rsidRPr="004A43E1">
        <w:rPr>
          <w:rFonts w:ascii="Arial" w:hAnsi="Arial" w:cs="Arial"/>
          <w:sz w:val="24"/>
          <w:szCs w:val="24"/>
        </w:rPr>
        <w:t>with proportionat</w:t>
      </w:r>
      <w:r w:rsidR="00064B79" w:rsidRPr="004A43E1">
        <w:rPr>
          <w:rFonts w:ascii="Arial" w:hAnsi="Arial" w:cs="Arial"/>
          <w:sz w:val="24"/>
          <w:szCs w:val="24"/>
        </w:rPr>
        <w:t xml:space="preserve">e </w:t>
      </w:r>
      <w:r w:rsidR="00A43D84" w:rsidRPr="004A43E1">
        <w:rPr>
          <w:rFonts w:ascii="Arial" w:hAnsi="Arial" w:cs="Arial"/>
          <w:sz w:val="24"/>
          <w:szCs w:val="24"/>
        </w:rPr>
        <w:t>fee increases</w:t>
      </w:r>
      <w:r w:rsidR="00C645D4" w:rsidRPr="004A43E1">
        <w:rPr>
          <w:rFonts w:ascii="Arial" w:hAnsi="Arial" w:cs="Arial"/>
          <w:sz w:val="24"/>
          <w:szCs w:val="24"/>
        </w:rPr>
        <w:t xml:space="preserve"> for </w:t>
      </w:r>
      <w:r w:rsidR="00CA57F1" w:rsidRPr="004A43E1">
        <w:rPr>
          <w:rFonts w:ascii="Arial" w:hAnsi="Arial" w:cs="Arial"/>
          <w:sz w:val="24"/>
          <w:szCs w:val="24"/>
        </w:rPr>
        <w:t>licen</w:t>
      </w:r>
      <w:r w:rsidR="00856AAF" w:rsidRPr="004A43E1">
        <w:rPr>
          <w:rFonts w:ascii="Arial" w:hAnsi="Arial" w:cs="Arial"/>
          <w:sz w:val="24"/>
          <w:szCs w:val="24"/>
        </w:rPr>
        <w:t>sed premises</w:t>
      </w:r>
      <w:r w:rsidR="00CA57F1" w:rsidRPr="004A43E1">
        <w:rPr>
          <w:rFonts w:ascii="Arial" w:hAnsi="Arial" w:cs="Arial"/>
          <w:sz w:val="24"/>
          <w:szCs w:val="24"/>
        </w:rPr>
        <w:t xml:space="preserve"> in the high and very </w:t>
      </w:r>
      <w:r w:rsidR="00365CDB" w:rsidRPr="004A43E1">
        <w:rPr>
          <w:rFonts w:ascii="Arial" w:hAnsi="Arial" w:cs="Arial"/>
          <w:sz w:val="24"/>
          <w:szCs w:val="24"/>
        </w:rPr>
        <w:t>high-risk</w:t>
      </w:r>
      <w:r w:rsidR="00856AAF" w:rsidRPr="004A43E1">
        <w:rPr>
          <w:rFonts w:ascii="Arial" w:hAnsi="Arial" w:cs="Arial"/>
          <w:sz w:val="24"/>
          <w:szCs w:val="24"/>
        </w:rPr>
        <w:t xml:space="preserve"> fee categories.</w:t>
      </w:r>
      <w:r w:rsidR="00C007B7" w:rsidRPr="004A43E1">
        <w:rPr>
          <w:rFonts w:ascii="Arial" w:hAnsi="Arial" w:cs="Arial"/>
          <w:sz w:val="24"/>
          <w:szCs w:val="24"/>
        </w:rPr>
        <w:t xml:space="preserve"> </w:t>
      </w:r>
      <w:r w:rsidR="00112932" w:rsidRPr="004A43E1">
        <w:rPr>
          <w:rFonts w:ascii="Arial" w:hAnsi="Arial" w:cs="Arial"/>
          <w:sz w:val="24"/>
          <w:szCs w:val="24"/>
        </w:rPr>
        <w:t xml:space="preserve">This enabled the Council to recover </w:t>
      </w:r>
      <w:r w:rsidR="006218E6" w:rsidRPr="004A43E1">
        <w:rPr>
          <w:rFonts w:ascii="Arial" w:hAnsi="Arial" w:cs="Arial"/>
          <w:sz w:val="24"/>
          <w:szCs w:val="24"/>
        </w:rPr>
        <w:t>the increase</w:t>
      </w:r>
      <w:r w:rsidR="0042501B" w:rsidRPr="004A43E1">
        <w:rPr>
          <w:rFonts w:ascii="Arial" w:hAnsi="Arial" w:cs="Arial"/>
          <w:sz w:val="24"/>
          <w:szCs w:val="24"/>
        </w:rPr>
        <w:t>d licensing costs and ensuring compliance of these higher risk licences.</w:t>
      </w:r>
    </w:p>
    <w:p w14:paraId="7F8761E1" w14:textId="77777777" w:rsidR="008721E8" w:rsidRPr="004A43E1" w:rsidRDefault="0003447F" w:rsidP="00187674">
      <w:pPr>
        <w:spacing w:line="360" w:lineRule="auto"/>
        <w:rPr>
          <w:rFonts w:ascii="Arial" w:hAnsi="Arial" w:cs="Arial"/>
          <w:sz w:val="24"/>
          <w:szCs w:val="24"/>
        </w:rPr>
      </w:pPr>
      <w:r w:rsidRPr="004A43E1">
        <w:rPr>
          <w:rFonts w:ascii="Arial" w:hAnsi="Arial" w:cs="Arial"/>
          <w:sz w:val="24"/>
          <w:szCs w:val="24"/>
        </w:rPr>
        <w:t xml:space="preserve">Our review found that the </w:t>
      </w:r>
      <w:proofErr w:type="gramStart"/>
      <w:r w:rsidRPr="004A43E1">
        <w:rPr>
          <w:rFonts w:ascii="Arial" w:hAnsi="Arial" w:cs="Arial"/>
          <w:sz w:val="24"/>
          <w:szCs w:val="24"/>
        </w:rPr>
        <w:t>Bylaw</w:t>
      </w:r>
      <w:proofErr w:type="gramEnd"/>
      <w:r w:rsidRPr="004A43E1">
        <w:rPr>
          <w:rFonts w:ascii="Arial" w:hAnsi="Arial" w:cs="Arial"/>
          <w:sz w:val="24"/>
          <w:szCs w:val="24"/>
        </w:rPr>
        <w:t xml:space="preserve"> </w:t>
      </w:r>
    </w:p>
    <w:p w14:paraId="7F230D02" w14:textId="31CCFE7D" w:rsidR="00693B38" w:rsidRPr="004A43E1" w:rsidRDefault="007F03F1" w:rsidP="00187674">
      <w:pPr>
        <w:pStyle w:val="ListParagraph"/>
        <w:numPr>
          <w:ilvl w:val="0"/>
          <w:numId w:val="18"/>
        </w:numPr>
        <w:spacing w:line="360" w:lineRule="auto"/>
        <w:rPr>
          <w:rFonts w:ascii="Arial" w:hAnsi="Arial" w:cs="Arial"/>
          <w:sz w:val="24"/>
          <w:szCs w:val="24"/>
        </w:rPr>
      </w:pPr>
      <w:r w:rsidRPr="004A43E1">
        <w:rPr>
          <w:rFonts w:ascii="Arial" w:hAnsi="Arial" w:cs="Arial"/>
          <w:sz w:val="24"/>
          <w:szCs w:val="24"/>
        </w:rPr>
        <w:t xml:space="preserve">remains the </w:t>
      </w:r>
      <w:r w:rsidR="00541178" w:rsidRPr="004A43E1">
        <w:rPr>
          <w:rFonts w:ascii="Arial" w:hAnsi="Arial" w:cs="Arial"/>
          <w:sz w:val="24"/>
          <w:szCs w:val="24"/>
        </w:rPr>
        <w:t xml:space="preserve">appropriate </w:t>
      </w:r>
      <w:r w:rsidR="003B6D17" w:rsidRPr="004A43E1">
        <w:rPr>
          <w:rFonts w:ascii="Arial" w:hAnsi="Arial" w:cs="Arial"/>
          <w:sz w:val="24"/>
          <w:szCs w:val="24"/>
        </w:rPr>
        <w:t xml:space="preserve">mechanism under the </w:t>
      </w:r>
      <w:r w:rsidR="00E943F4" w:rsidRPr="004A43E1">
        <w:rPr>
          <w:rFonts w:ascii="Arial" w:hAnsi="Arial" w:cs="Arial"/>
          <w:sz w:val="24"/>
          <w:szCs w:val="24"/>
        </w:rPr>
        <w:t>Sale and Supply of Alcohol Act 2012</w:t>
      </w:r>
      <w:r w:rsidR="00F21C8B" w:rsidRPr="004A43E1">
        <w:rPr>
          <w:rFonts w:ascii="Arial" w:hAnsi="Arial" w:cs="Arial"/>
          <w:sz w:val="24"/>
          <w:szCs w:val="24"/>
        </w:rPr>
        <w:t xml:space="preserve"> to meet cost</w:t>
      </w:r>
      <w:r w:rsidR="00A03C90" w:rsidRPr="004A43E1">
        <w:rPr>
          <w:rFonts w:ascii="Arial" w:hAnsi="Arial" w:cs="Arial"/>
          <w:sz w:val="24"/>
          <w:szCs w:val="24"/>
        </w:rPr>
        <w:t>-</w:t>
      </w:r>
      <w:proofErr w:type="gramStart"/>
      <w:r w:rsidR="00F21C8B" w:rsidRPr="004A43E1">
        <w:rPr>
          <w:rFonts w:ascii="Arial" w:hAnsi="Arial" w:cs="Arial"/>
          <w:sz w:val="24"/>
          <w:szCs w:val="24"/>
        </w:rPr>
        <w:t>recovery</w:t>
      </w:r>
      <w:proofErr w:type="gramEnd"/>
    </w:p>
    <w:p w14:paraId="000E7DCB" w14:textId="17890A8C" w:rsidR="00327403" w:rsidRPr="004A43E1" w:rsidRDefault="0003447F" w:rsidP="00187674">
      <w:pPr>
        <w:pStyle w:val="ListParagraph"/>
        <w:numPr>
          <w:ilvl w:val="0"/>
          <w:numId w:val="18"/>
        </w:numPr>
        <w:spacing w:line="360" w:lineRule="auto"/>
        <w:rPr>
          <w:rFonts w:ascii="Arial" w:hAnsi="Arial" w:cs="Arial"/>
          <w:sz w:val="24"/>
          <w:szCs w:val="24"/>
        </w:rPr>
      </w:pPr>
      <w:r w:rsidRPr="004A43E1">
        <w:rPr>
          <w:rFonts w:ascii="Arial" w:hAnsi="Arial" w:cs="Arial"/>
          <w:sz w:val="24"/>
          <w:szCs w:val="24"/>
        </w:rPr>
        <w:t xml:space="preserve">has </w:t>
      </w:r>
      <w:r w:rsidR="00265BBD" w:rsidRPr="004A43E1">
        <w:rPr>
          <w:rFonts w:ascii="Arial" w:hAnsi="Arial" w:cs="Arial"/>
          <w:sz w:val="24"/>
          <w:szCs w:val="24"/>
        </w:rPr>
        <w:t>partly achieved its cost</w:t>
      </w:r>
      <w:r w:rsidR="00A03C90" w:rsidRPr="004A43E1">
        <w:rPr>
          <w:rFonts w:ascii="Arial" w:hAnsi="Arial" w:cs="Arial"/>
          <w:sz w:val="24"/>
          <w:szCs w:val="24"/>
        </w:rPr>
        <w:t>-</w:t>
      </w:r>
      <w:r w:rsidR="00265BBD" w:rsidRPr="004A43E1">
        <w:rPr>
          <w:rFonts w:ascii="Arial" w:hAnsi="Arial" w:cs="Arial"/>
          <w:sz w:val="24"/>
          <w:szCs w:val="24"/>
        </w:rPr>
        <w:t xml:space="preserve">recovery </w:t>
      </w:r>
      <w:proofErr w:type="gramStart"/>
      <w:r w:rsidR="00265BBD" w:rsidRPr="004A43E1">
        <w:rPr>
          <w:rFonts w:ascii="Arial" w:hAnsi="Arial" w:cs="Arial"/>
          <w:sz w:val="24"/>
          <w:szCs w:val="24"/>
        </w:rPr>
        <w:t>goals</w:t>
      </w:r>
      <w:proofErr w:type="gramEnd"/>
    </w:p>
    <w:p w14:paraId="4B58EF15" w14:textId="7E0FC010" w:rsidR="005B1D49" w:rsidRPr="004A43E1" w:rsidRDefault="005B1D49" w:rsidP="00187674">
      <w:pPr>
        <w:pStyle w:val="ListParagraph"/>
        <w:numPr>
          <w:ilvl w:val="0"/>
          <w:numId w:val="18"/>
        </w:numPr>
        <w:spacing w:line="360" w:lineRule="auto"/>
        <w:rPr>
          <w:rFonts w:ascii="Arial" w:hAnsi="Arial" w:cs="Arial"/>
          <w:sz w:val="24"/>
          <w:szCs w:val="24"/>
        </w:rPr>
      </w:pPr>
      <w:r w:rsidRPr="004A43E1">
        <w:rPr>
          <w:rFonts w:ascii="Arial" w:hAnsi="Arial" w:cs="Arial"/>
          <w:sz w:val="24"/>
          <w:szCs w:val="24"/>
        </w:rPr>
        <w:t>industry stakeholder feedback has expressed a desire for a more flexible fees framework that recognises compliant practices and is proportiona</w:t>
      </w:r>
      <w:r w:rsidR="003C29C0" w:rsidRPr="004A43E1">
        <w:rPr>
          <w:rFonts w:ascii="Arial" w:hAnsi="Arial" w:cs="Arial"/>
          <w:sz w:val="24"/>
          <w:szCs w:val="24"/>
        </w:rPr>
        <w:t>l</w:t>
      </w:r>
      <w:r w:rsidRPr="004A43E1">
        <w:rPr>
          <w:rFonts w:ascii="Arial" w:hAnsi="Arial" w:cs="Arial"/>
          <w:sz w:val="24"/>
          <w:szCs w:val="24"/>
        </w:rPr>
        <w:t xml:space="preserve"> to </w:t>
      </w:r>
      <w:proofErr w:type="gramStart"/>
      <w:r w:rsidRPr="004A43E1">
        <w:rPr>
          <w:rFonts w:ascii="Arial" w:hAnsi="Arial" w:cs="Arial"/>
          <w:sz w:val="24"/>
          <w:szCs w:val="24"/>
        </w:rPr>
        <w:t>cost</w:t>
      </w:r>
      <w:proofErr w:type="gramEnd"/>
    </w:p>
    <w:p w14:paraId="65DEB519" w14:textId="6EA8E23E" w:rsidR="00693B38" w:rsidRPr="004A43E1" w:rsidRDefault="00030E1D" w:rsidP="00187674">
      <w:pPr>
        <w:pStyle w:val="ListParagraph"/>
        <w:numPr>
          <w:ilvl w:val="0"/>
          <w:numId w:val="18"/>
        </w:numPr>
        <w:spacing w:line="360" w:lineRule="auto"/>
        <w:rPr>
          <w:rFonts w:ascii="Arial" w:hAnsi="Arial" w:cs="Arial"/>
          <w:sz w:val="24"/>
          <w:szCs w:val="24"/>
        </w:rPr>
      </w:pPr>
      <w:r w:rsidRPr="004A43E1">
        <w:rPr>
          <w:rFonts w:ascii="Arial" w:hAnsi="Arial" w:cs="Arial"/>
          <w:sz w:val="24"/>
          <w:szCs w:val="24"/>
        </w:rPr>
        <w:t xml:space="preserve">it is administratively burdensome to adjust </w:t>
      </w:r>
      <w:r w:rsidR="00C24703" w:rsidRPr="004A43E1">
        <w:rPr>
          <w:rFonts w:ascii="Arial" w:hAnsi="Arial" w:cs="Arial"/>
          <w:sz w:val="24"/>
          <w:szCs w:val="24"/>
        </w:rPr>
        <w:t>fees to meet cost-recovery rates</w:t>
      </w:r>
      <w:r w:rsidR="00265BBD" w:rsidRPr="004A43E1">
        <w:rPr>
          <w:rFonts w:ascii="Arial" w:hAnsi="Arial" w:cs="Arial"/>
          <w:sz w:val="24"/>
          <w:szCs w:val="24"/>
        </w:rPr>
        <w:t>.</w:t>
      </w:r>
    </w:p>
    <w:p w14:paraId="4218BF69" w14:textId="77777777" w:rsidR="00273D2E" w:rsidRPr="004703C4" w:rsidRDefault="00273D2E" w:rsidP="004703C4">
      <w:pPr>
        <w:pStyle w:val="Heading3"/>
        <w:spacing w:after="240"/>
        <w:rPr>
          <w:rFonts w:ascii="Arial" w:hAnsi="Arial" w:cs="Arial"/>
          <w:b/>
          <w:bCs/>
          <w:color w:val="auto"/>
          <w:u w:val="single"/>
        </w:rPr>
      </w:pPr>
      <w:r w:rsidRPr="004703C4">
        <w:rPr>
          <w:rFonts w:ascii="Arial" w:hAnsi="Arial" w:cs="Arial"/>
          <w:b/>
          <w:bCs/>
          <w:color w:val="auto"/>
          <w:u w:val="single"/>
        </w:rPr>
        <w:t>Summary of proposed Bylaw amendments</w:t>
      </w:r>
    </w:p>
    <w:p w14:paraId="4A73F4CA" w14:textId="77777777" w:rsidR="00273D2E" w:rsidRPr="004A43E1" w:rsidRDefault="00273D2E" w:rsidP="00187674">
      <w:pPr>
        <w:spacing w:line="360" w:lineRule="auto"/>
        <w:rPr>
          <w:rFonts w:ascii="Arial" w:hAnsi="Arial" w:cs="Arial"/>
          <w:sz w:val="24"/>
          <w:szCs w:val="24"/>
        </w:rPr>
      </w:pPr>
      <w:r w:rsidRPr="004A43E1">
        <w:rPr>
          <w:rFonts w:ascii="Arial" w:hAnsi="Arial" w:cs="Arial"/>
          <w:sz w:val="24"/>
          <w:szCs w:val="24"/>
        </w:rPr>
        <w:t>A marked-up version of the Bylaw follows this section and shows the amendments to the current Bylaw. The proposed amendments are summarised below.</w:t>
      </w:r>
    </w:p>
    <w:p w14:paraId="5D82B476" w14:textId="351815FC" w:rsidR="00273D2E" w:rsidRPr="004A43E1" w:rsidRDefault="00273D2E" w:rsidP="00187674">
      <w:pPr>
        <w:spacing w:line="360" w:lineRule="auto"/>
        <w:rPr>
          <w:rFonts w:ascii="Arial" w:hAnsi="Arial" w:cs="Arial"/>
          <w:sz w:val="24"/>
          <w:szCs w:val="24"/>
        </w:rPr>
      </w:pPr>
      <w:r w:rsidRPr="004A43E1">
        <w:rPr>
          <w:rFonts w:ascii="Arial" w:hAnsi="Arial" w:cs="Arial"/>
          <w:b/>
          <w:bCs/>
          <w:sz w:val="24"/>
          <w:szCs w:val="24"/>
        </w:rPr>
        <w:lastRenderedPageBreak/>
        <w:t>Proposed change one</w:t>
      </w:r>
      <w:r w:rsidRPr="004A43E1">
        <w:rPr>
          <w:rFonts w:ascii="Arial" w:hAnsi="Arial" w:cs="Arial"/>
          <w:sz w:val="24"/>
          <w:szCs w:val="24"/>
        </w:rPr>
        <w:t xml:space="preserve">: </w:t>
      </w:r>
      <w:r w:rsidR="00AC75B3" w:rsidRPr="004A43E1">
        <w:rPr>
          <w:rFonts w:ascii="Arial" w:hAnsi="Arial" w:cs="Arial"/>
          <w:sz w:val="24"/>
          <w:szCs w:val="24"/>
        </w:rPr>
        <w:t>Future-proofing</w:t>
      </w:r>
      <w:r w:rsidRPr="004A43E1">
        <w:rPr>
          <w:rFonts w:ascii="Arial" w:hAnsi="Arial" w:cs="Arial"/>
          <w:sz w:val="24"/>
          <w:szCs w:val="24"/>
        </w:rPr>
        <w:t xml:space="preserve"> the Bylaw</w:t>
      </w:r>
      <w:r w:rsidR="00F40CC2" w:rsidRPr="004A43E1">
        <w:rPr>
          <w:rFonts w:ascii="Arial" w:hAnsi="Arial" w:cs="Arial"/>
          <w:sz w:val="24"/>
          <w:szCs w:val="24"/>
        </w:rPr>
        <w:t xml:space="preserve"> to support a sustainable cost-recovery model</w:t>
      </w:r>
      <w:r w:rsidR="004D3D11" w:rsidRPr="004A43E1">
        <w:rPr>
          <w:rFonts w:ascii="Arial" w:hAnsi="Arial" w:cs="Arial"/>
          <w:sz w:val="24"/>
          <w:szCs w:val="24"/>
        </w:rPr>
        <w:t xml:space="preserve"> by</w:t>
      </w:r>
      <w:r w:rsidRPr="004A43E1">
        <w:rPr>
          <w:rFonts w:ascii="Arial" w:hAnsi="Arial" w:cs="Arial"/>
          <w:sz w:val="24"/>
          <w:szCs w:val="24"/>
        </w:rPr>
        <w:t>:</w:t>
      </w:r>
    </w:p>
    <w:p w14:paraId="7A51ECDA" w14:textId="4771814A" w:rsidR="00273D2E" w:rsidRPr="004A43E1" w:rsidRDefault="0073112C" w:rsidP="00187674">
      <w:pPr>
        <w:pStyle w:val="ListParagraph"/>
        <w:numPr>
          <w:ilvl w:val="0"/>
          <w:numId w:val="6"/>
        </w:numPr>
        <w:spacing w:line="360" w:lineRule="auto"/>
        <w:rPr>
          <w:rFonts w:ascii="Arial" w:hAnsi="Arial" w:cs="Arial"/>
          <w:sz w:val="24"/>
          <w:szCs w:val="24"/>
        </w:rPr>
      </w:pPr>
      <w:r w:rsidRPr="004A43E1">
        <w:rPr>
          <w:rFonts w:ascii="Arial" w:hAnsi="Arial" w:cs="Arial"/>
          <w:sz w:val="24"/>
          <w:szCs w:val="24"/>
        </w:rPr>
        <w:t>a</w:t>
      </w:r>
      <w:r w:rsidR="00273D2E" w:rsidRPr="004A43E1">
        <w:rPr>
          <w:rFonts w:ascii="Arial" w:hAnsi="Arial" w:cs="Arial"/>
          <w:sz w:val="24"/>
          <w:szCs w:val="24"/>
        </w:rPr>
        <w:t xml:space="preserve">dding a new clause which allows alcohol licence fees to be set by Council resolution, as part of annual planning or long-term planning, which is consistent with other fee regimes at the Council. The fees payable will be updated in a schedule appended to the </w:t>
      </w:r>
      <w:proofErr w:type="gramStart"/>
      <w:r w:rsidR="00273D2E" w:rsidRPr="004A43E1">
        <w:rPr>
          <w:rFonts w:ascii="Arial" w:hAnsi="Arial" w:cs="Arial"/>
          <w:sz w:val="24"/>
          <w:szCs w:val="24"/>
        </w:rPr>
        <w:t>Bylaw</w:t>
      </w:r>
      <w:proofErr w:type="gramEnd"/>
    </w:p>
    <w:p w14:paraId="33F86D2B" w14:textId="2E7E9F6A" w:rsidR="00273D2E" w:rsidRPr="004A43E1" w:rsidRDefault="0073112C" w:rsidP="00187674">
      <w:pPr>
        <w:pStyle w:val="ListParagraph"/>
        <w:numPr>
          <w:ilvl w:val="0"/>
          <w:numId w:val="6"/>
        </w:numPr>
        <w:spacing w:line="360" w:lineRule="auto"/>
        <w:rPr>
          <w:rFonts w:ascii="Arial" w:hAnsi="Arial" w:cs="Arial"/>
          <w:sz w:val="24"/>
          <w:szCs w:val="24"/>
        </w:rPr>
      </w:pPr>
      <w:r w:rsidRPr="004A43E1">
        <w:rPr>
          <w:rFonts w:ascii="Arial" w:hAnsi="Arial" w:cs="Arial"/>
          <w:sz w:val="24"/>
          <w:szCs w:val="24"/>
        </w:rPr>
        <w:t>s</w:t>
      </w:r>
      <w:r w:rsidR="00273D2E" w:rsidRPr="004A43E1">
        <w:rPr>
          <w:rFonts w:ascii="Arial" w:hAnsi="Arial" w:cs="Arial"/>
          <w:sz w:val="24"/>
          <w:szCs w:val="24"/>
        </w:rPr>
        <w:t>pecifying the cost-recovery rate in the Bylaw to provide certainty for future fee adjustments.</w:t>
      </w:r>
    </w:p>
    <w:p w14:paraId="5C80DBC4" w14:textId="6F4E83D0" w:rsidR="00273D2E" w:rsidRPr="004A43E1" w:rsidRDefault="00273D2E" w:rsidP="00187674">
      <w:pPr>
        <w:spacing w:line="360" w:lineRule="auto"/>
        <w:rPr>
          <w:rFonts w:ascii="Arial" w:hAnsi="Arial" w:cs="Arial"/>
          <w:sz w:val="24"/>
          <w:szCs w:val="24"/>
        </w:rPr>
      </w:pPr>
      <w:r w:rsidRPr="004A43E1">
        <w:rPr>
          <w:rFonts w:ascii="Arial" w:hAnsi="Arial" w:cs="Arial"/>
          <w:b/>
          <w:bCs/>
          <w:sz w:val="24"/>
          <w:szCs w:val="24"/>
        </w:rPr>
        <w:t xml:space="preserve">Proposed change two: </w:t>
      </w:r>
      <w:r w:rsidR="00E54983" w:rsidRPr="004A43E1">
        <w:rPr>
          <w:rFonts w:ascii="Arial" w:hAnsi="Arial" w:cs="Arial"/>
          <w:sz w:val="24"/>
          <w:szCs w:val="24"/>
        </w:rPr>
        <w:t>Enable</w:t>
      </w:r>
      <w:r w:rsidRPr="004A43E1">
        <w:rPr>
          <w:rFonts w:ascii="Arial" w:hAnsi="Arial" w:cs="Arial"/>
          <w:sz w:val="24"/>
          <w:szCs w:val="24"/>
        </w:rPr>
        <w:t xml:space="preserve"> new fee components to make licensing fees more proportional to cost including:</w:t>
      </w:r>
    </w:p>
    <w:p w14:paraId="567BE38A" w14:textId="697E053E" w:rsidR="00273D2E" w:rsidRPr="004A43E1" w:rsidRDefault="00525096" w:rsidP="00187674">
      <w:pPr>
        <w:pStyle w:val="ListParagraph"/>
        <w:numPr>
          <w:ilvl w:val="0"/>
          <w:numId w:val="16"/>
        </w:numPr>
        <w:spacing w:line="360" w:lineRule="auto"/>
        <w:rPr>
          <w:rFonts w:ascii="Arial" w:hAnsi="Arial" w:cs="Arial"/>
          <w:sz w:val="24"/>
          <w:szCs w:val="24"/>
        </w:rPr>
      </w:pPr>
      <w:r w:rsidRPr="004A43E1">
        <w:rPr>
          <w:rFonts w:ascii="Arial" w:hAnsi="Arial" w:cs="Arial"/>
          <w:sz w:val="24"/>
          <w:szCs w:val="24"/>
        </w:rPr>
        <w:t>p</w:t>
      </w:r>
      <w:r w:rsidR="00273D2E" w:rsidRPr="004A43E1">
        <w:rPr>
          <w:rFonts w:ascii="Arial" w:hAnsi="Arial" w:cs="Arial"/>
          <w:sz w:val="24"/>
          <w:szCs w:val="24"/>
        </w:rPr>
        <w:t>re-application meetings – for Council officers to support new applicants to understand their licensing responsibilities and</w:t>
      </w:r>
      <w:r w:rsidR="00741130" w:rsidRPr="004A43E1">
        <w:rPr>
          <w:rFonts w:ascii="Arial" w:hAnsi="Arial" w:cs="Arial"/>
          <w:sz w:val="24"/>
          <w:szCs w:val="24"/>
        </w:rPr>
        <w:t xml:space="preserve"> help them to</w:t>
      </w:r>
      <w:r w:rsidR="00273D2E" w:rsidRPr="004A43E1">
        <w:rPr>
          <w:rFonts w:ascii="Arial" w:hAnsi="Arial" w:cs="Arial"/>
          <w:sz w:val="24"/>
          <w:szCs w:val="24"/>
        </w:rPr>
        <w:t xml:space="preserve"> complete their </w:t>
      </w:r>
      <w:proofErr w:type="gramStart"/>
      <w:r w:rsidR="00273D2E" w:rsidRPr="004A43E1">
        <w:rPr>
          <w:rFonts w:ascii="Arial" w:hAnsi="Arial" w:cs="Arial"/>
          <w:sz w:val="24"/>
          <w:szCs w:val="24"/>
        </w:rPr>
        <w:t>applications</w:t>
      </w:r>
      <w:proofErr w:type="gramEnd"/>
    </w:p>
    <w:p w14:paraId="2DDB8A63" w14:textId="71BADA0C" w:rsidR="00273D2E" w:rsidRPr="004A43E1" w:rsidRDefault="00525096" w:rsidP="00187674">
      <w:pPr>
        <w:pStyle w:val="ListParagraph"/>
        <w:numPr>
          <w:ilvl w:val="0"/>
          <w:numId w:val="16"/>
        </w:numPr>
        <w:spacing w:line="360" w:lineRule="auto"/>
        <w:rPr>
          <w:rFonts w:ascii="Arial" w:hAnsi="Arial" w:cs="Arial"/>
          <w:sz w:val="24"/>
          <w:szCs w:val="24"/>
        </w:rPr>
      </w:pPr>
      <w:r w:rsidRPr="004A43E1">
        <w:rPr>
          <w:rFonts w:ascii="Arial" w:hAnsi="Arial" w:cs="Arial"/>
          <w:sz w:val="24"/>
          <w:szCs w:val="24"/>
        </w:rPr>
        <w:t>t</w:t>
      </w:r>
      <w:r w:rsidR="00273D2E" w:rsidRPr="004A43E1">
        <w:rPr>
          <w:rFonts w:ascii="Arial" w:hAnsi="Arial" w:cs="Arial"/>
          <w:sz w:val="24"/>
          <w:szCs w:val="24"/>
        </w:rPr>
        <w:t>wo-tier late</w:t>
      </w:r>
      <w:r w:rsidR="007C024D" w:rsidRPr="004A43E1">
        <w:rPr>
          <w:rFonts w:ascii="Arial" w:hAnsi="Arial" w:cs="Arial"/>
          <w:sz w:val="24"/>
          <w:szCs w:val="24"/>
        </w:rPr>
        <w:t xml:space="preserve"> application</w:t>
      </w:r>
      <w:r w:rsidR="00273D2E" w:rsidRPr="004A43E1">
        <w:rPr>
          <w:rFonts w:ascii="Arial" w:hAnsi="Arial" w:cs="Arial"/>
          <w:sz w:val="24"/>
          <w:szCs w:val="24"/>
        </w:rPr>
        <w:t xml:space="preserve"> fee penalties – for special licence and licence renewal</w:t>
      </w:r>
      <w:r w:rsidR="007C024D" w:rsidRPr="004A43E1">
        <w:rPr>
          <w:rFonts w:ascii="Arial" w:hAnsi="Arial" w:cs="Arial"/>
          <w:sz w:val="24"/>
          <w:szCs w:val="24"/>
        </w:rPr>
        <w:t xml:space="preserve"> applications</w:t>
      </w:r>
      <w:r w:rsidR="00273D2E" w:rsidRPr="004A43E1">
        <w:rPr>
          <w:rFonts w:ascii="Arial" w:hAnsi="Arial" w:cs="Arial"/>
          <w:sz w:val="24"/>
          <w:szCs w:val="24"/>
        </w:rPr>
        <w:t xml:space="preserve"> submitted past the </w:t>
      </w:r>
      <w:proofErr w:type="gramStart"/>
      <w:r w:rsidR="007C024D" w:rsidRPr="004A43E1">
        <w:rPr>
          <w:rFonts w:ascii="Arial" w:hAnsi="Arial" w:cs="Arial"/>
          <w:sz w:val="24"/>
          <w:szCs w:val="24"/>
        </w:rPr>
        <w:t>deadline</w:t>
      </w:r>
      <w:proofErr w:type="gramEnd"/>
    </w:p>
    <w:p w14:paraId="1DABD0B6" w14:textId="5095E0F0" w:rsidR="009E47D9" w:rsidRPr="004A43E1" w:rsidRDefault="00700BEC" w:rsidP="00187674">
      <w:pPr>
        <w:pStyle w:val="ListParagraph"/>
        <w:numPr>
          <w:ilvl w:val="1"/>
          <w:numId w:val="16"/>
        </w:numPr>
        <w:spacing w:line="360" w:lineRule="auto"/>
        <w:rPr>
          <w:rFonts w:ascii="Arial" w:hAnsi="Arial" w:cs="Arial"/>
          <w:sz w:val="24"/>
          <w:szCs w:val="24"/>
        </w:rPr>
      </w:pPr>
      <w:r w:rsidRPr="004A43E1">
        <w:rPr>
          <w:rFonts w:ascii="Arial" w:hAnsi="Arial" w:cs="Arial"/>
          <w:sz w:val="24"/>
          <w:szCs w:val="24"/>
        </w:rPr>
        <w:t>b</w:t>
      </w:r>
      <w:r w:rsidR="000B32C2" w:rsidRPr="004A43E1">
        <w:rPr>
          <w:rFonts w:ascii="Arial" w:hAnsi="Arial" w:cs="Arial"/>
          <w:sz w:val="24"/>
          <w:szCs w:val="24"/>
        </w:rPr>
        <w:t xml:space="preserve">etween 11 and 20 days from the licence </w:t>
      </w:r>
      <w:r w:rsidR="00D04936" w:rsidRPr="004A43E1">
        <w:rPr>
          <w:rFonts w:ascii="Arial" w:hAnsi="Arial" w:cs="Arial"/>
          <w:sz w:val="24"/>
          <w:szCs w:val="24"/>
        </w:rPr>
        <w:t>date</w:t>
      </w:r>
    </w:p>
    <w:p w14:paraId="31E3FAF6" w14:textId="4957EEA2" w:rsidR="00D04936" w:rsidRPr="004A43E1" w:rsidRDefault="00700BEC" w:rsidP="00187674">
      <w:pPr>
        <w:pStyle w:val="ListParagraph"/>
        <w:numPr>
          <w:ilvl w:val="1"/>
          <w:numId w:val="16"/>
        </w:numPr>
        <w:spacing w:line="360" w:lineRule="auto"/>
        <w:rPr>
          <w:rFonts w:ascii="Arial" w:hAnsi="Arial" w:cs="Arial"/>
          <w:sz w:val="24"/>
          <w:szCs w:val="24"/>
        </w:rPr>
      </w:pPr>
      <w:r w:rsidRPr="004A43E1">
        <w:rPr>
          <w:rFonts w:ascii="Arial" w:hAnsi="Arial" w:cs="Arial"/>
          <w:sz w:val="24"/>
          <w:szCs w:val="24"/>
        </w:rPr>
        <w:t>w</w:t>
      </w:r>
      <w:r w:rsidR="00D04936" w:rsidRPr="004A43E1">
        <w:rPr>
          <w:rFonts w:ascii="Arial" w:hAnsi="Arial" w:cs="Arial"/>
          <w:sz w:val="24"/>
          <w:szCs w:val="24"/>
        </w:rPr>
        <w:t>ithin 10 days of the licence date.</w:t>
      </w:r>
    </w:p>
    <w:p w14:paraId="5A58B63B" w14:textId="55541430" w:rsidR="00273D2E" w:rsidRPr="004A43E1" w:rsidRDefault="00273D2E" w:rsidP="00187674">
      <w:pPr>
        <w:spacing w:line="360" w:lineRule="auto"/>
        <w:rPr>
          <w:rFonts w:ascii="Arial" w:hAnsi="Arial" w:cs="Arial"/>
          <w:sz w:val="24"/>
          <w:szCs w:val="24"/>
        </w:rPr>
      </w:pPr>
      <w:r w:rsidRPr="004A43E1">
        <w:rPr>
          <w:rFonts w:ascii="Arial" w:hAnsi="Arial" w:cs="Arial"/>
          <w:b/>
          <w:bCs/>
          <w:sz w:val="24"/>
          <w:szCs w:val="24"/>
        </w:rPr>
        <w:t>Proposed change three:</w:t>
      </w:r>
      <w:r w:rsidRPr="004A43E1">
        <w:rPr>
          <w:rFonts w:ascii="Arial" w:hAnsi="Arial" w:cs="Arial"/>
          <w:sz w:val="24"/>
          <w:szCs w:val="24"/>
        </w:rPr>
        <w:t xml:space="preserve"> Make minor technical amendments to the Bylaw to improve its clarity and readability, including:</w:t>
      </w:r>
    </w:p>
    <w:p w14:paraId="1853CD1A" w14:textId="32B9AC25" w:rsidR="00273D2E" w:rsidRPr="004A43E1" w:rsidRDefault="00A8471B" w:rsidP="00187674">
      <w:pPr>
        <w:pStyle w:val="ListParagraph"/>
        <w:numPr>
          <w:ilvl w:val="0"/>
          <w:numId w:val="17"/>
        </w:numPr>
        <w:spacing w:line="360" w:lineRule="auto"/>
        <w:rPr>
          <w:rFonts w:ascii="Arial" w:hAnsi="Arial" w:cs="Arial"/>
          <w:sz w:val="24"/>
          <w:szCs w:val="24"/>
        </w:rPr>
      </w:pPr>
      <w:r w:rsidRPr="004A43E1">
        <w:rPr>
          <w:rFonts w:ascii="Arial" w:hAnsi="Arial" w:cs="Arial"/>
          <w:sz w:val="24"/>
          <w:szCs w:val="24"/>
        </w:rPr>
        <w:t>s</w:t>
      </w:r>
      <w:r w:rsidR="00273D2E" w:rsidRPr="004A43E1">
        <w:rPr>
          <w:rFonts w:ascii="Arial" w:hAnsi="Arial" w:cs="Arial"/>
          <w:sz w:val="24"/>
          <w:szCs w:val="24"/>
        </w:rPr>
        <w:t>pecifying the</w:t>
      </w:r>
      <w:r w:rsidR="00A60145" w:rsidRPr="004A43E1">
        <w:rPr>
          <w:rFonts w:ascii="Arial" w:hAnsi="Arial" w:cs="Arial"/>
          <w:sz w:val="24"/>
          <w:szCs w:val="24"/>
        </w:rPr>
        <w:t xml:space="preserve"> legislation</w:t>
      </w:r>
      <w:r w:rsidR="00273D2E" w:rsidRPr="004A43E1">
        <w:rPr>
          <w:rFonts w:ascii="Arial" w:hAnsi="Arial" w:cs="Arial"/>
          <w:sz w:val="24"/>
          <w:szCs w:val="24"/>
        </w:rPr>
        <w:t xml:space="preserve"> that give effect to the Bylaw and its </w:t>
      </w:r>
      <w:proofErr w:type="gramStart"/>
      <w:r w:rsidR="00273D2E" w:rsidRPr="004A43E1">
        <w:rPr>
          <w:rFonts w:ascii="Arial" w:hAnsi="Arial" w:cs="Arial"/>
          <w:sz w:val="24"/>
          <w:szCs w:val="24"/>
        </w:rPr>
        <w:t>powers</w:t>
      </w:r>
      <w:proofErr w:type="gramEnd"/>
    </w:p>
    <w:p w14:paraId="61F025DA" w14:textId="663AE7D4" w:rsidR="00273D2E" w:rsidRPr="004A43E1" w:rsidRDefault="00A8471B" w:rsidP="00187674">
      <w:pPr>
        <w:pStyle w:val="ListParagraph"/>
        <w:numPr>
          <w:ilvl w:val="0"/>
          <w:numId w:val="17"/>
        </w:numPr>
        <w:spacing w:line="360" w:lineRule="auto"/>
        <w:rPr>
          <w:rFonts w:ascii="Arial" w:hAnsi="Arial" w:cs="Arial"/>
          <w:sz w:val="24"/>
          <w:szCs w:val="24"/>
        </w:rPr>
      </w:pPr>
      <w:r w:rsidRPr="004A43E1">
        <w:rPr>
          <w:rFonts w:ascii="Arial" w:hAnsi="Arial" w:cs="Arial"/>
          <w:sz w:val="24"/>
          <w:szCs w:val="24"/>
        </w:rPr>
        <w:t>u</w:t>
      </w:r>
      <w:r w:rsidR="00273D2E" w:rsidRPr="004A43E1">
        <w:rPr>
          <w:rFonts w:ascii="Arial" w:hAnsi="Arial" w:cs="Arial"/>
          <w:sz w:val="24"/>
          <w:szCs w:val="24"/>
        </w:rPr>
        <w:t>pdating defined terms</w:t>
      </w:r>
    </w:p>
    <w:p w14:paraId="54E8FA01" w14:textId="36368A7D" w:rsidR="00273D2E" w:rsidRPr="004A43E1" w:rsidRDefault="00A8471B" w:rsidP="00187674">
      <w:pPr>
        <w:pStyle w:val="ListParagraph"/>
        <w:numPr>
          <w:ilvl w:val="0"/>
          <w:numId w:val="17"/>
        </w:numPr>
        <w:spacing w:line="360" w:lineRule="auto"/>
        <w:rPr>
          <w:rFonts w:ascii="Arial" w:hAnsi="Arial" w:cs="Arial"/>
          <w:sz w:val="24"/>
          <w:szCs w:val="24"/>
        </w:rPr>
      </w:pPr>
      <w:r w:rsidRPr="004A43E1">
        <w:rPr>
          <w:rFonts w:ascii="Arial" w:hAnsi="Arial" w:cs="Arial"/>
          <w:sz w:val="24"/>
          <w:szCs w:val="24"/>
        </w:rPr>
        <w:t>a</w:t>
      </w:r>
      <w:r w:rsidR="00273D2E" w:rsidRPr="004A43E1">
        <w:rPr>
          <w:rFonts w:ascii="Arial" w:hAnsi="Arial" w:cs="Arial"/>
          <w:sz w:val="24"/>
          <w:szCs w:val="24"/>
        </w:rPr>
        <w:t xml:space="preserve">dditional clauses to clarify the scope of the </w:t>
      </w:r>
      <w:proofErr w:type="gramStart"/>
      <w:r w:rsidR="00273D2E" w:rsidRPr="004A43E1">
        <w:rPr>
          <w:rFonts w:ascii="Arial" w:hAnsi="Arial" w:cs="Arial"/>
          <w:sz w:val="24"/>
          <w:szCs w:val="24"/>
        </w:rPr>
        <w:t>Bylaw</w:t>
      </w:r>
      <w:proofErr w:type="gramEnd"/>
    </w:p>
    <w:p w14:paraId="08CBE217" w14:textId="463E75F8" w:rsidR="00273D2E" w:rsidRPr="004A43E1" w:rsidRDefault="00987465" w:rsidP="00187674">
      <w:pPr>
        <w:pStyle w:val="ListParagraph"/>
        <w:numPr>
          <w:ilvl w:val="0"/>
          <w:numId w:val="17"/>
        </w:numPr>
        <w:spacing w:line="360" w:lineRule="auto"/>
        <w:rPr>
          <w:rFonts w:ascii="Arial" w:hAnsi="Arial" w:cs="Arial"/>
          <w:sz w:val="24"/>
          <w:szCs w:val="24"/>
        </w:rPr>
      </w:pPr>
      <w:r w:rsidRPr="004A43E1">
        <w:rPr>
          <w:rFonts w:ascii="Arial" w:hAnsi="Arial" w:cs="Arial"/>
          <w:sz w:val="24"/>
          <w:szCs w:val="24"/>
        </w:rPr>
        <w:t>e</w:t>
      </w:r>
      <w:r w:rsidR="00273D2E" w:rsidRPr="004A43E1">
        <w:rPr>
          <w:rFonts w:ascii="Arial" w:hAnsi="Arial" w:cs="Arial"/>
          <w:sz w:val="24"/>
          <w:szCs w:val="24"/>
        </w:rPr>
        <w:t xml:space="preserve">xplanatory notes to support the application of the Bylaw and </w:t>
      </w:r>
      <w:r w:rsidR="00987370" w:rsidRPr="004A43E1">
        <w:rPr>
          <w:rFonts w:ascii="Arial" w:hAnsi="Arial" w:cs="Arial"/>
          <w:sz w:val="24"/>
          <w:szCs w:val="24"/>
        </w:rPr>
        <w:t>its</w:t>
      </w:r>
      <w:r w:rsidR="00273D2E" w:rsidRPr="004A43E1">
        <w:rPr>
          <w:rFonts w:ascii="Arial" w:hAnsi="Arial" w:cs="Arial"/>
          <w:sz w:val="24"/>
          <w:szCs w:val="24"/>
        </w:rPr>
        <w:t xml:space="preserve"> context.</w:t>
      </w:r>
    </w:p>
    <w:p w14:paraId="1CC48612" w14:textId="6CB78986" w:rsidR="00273D2E" w:rsidRPr="004A43E1" w:rsidRDefault="00273D2E" w:rsidP="00187674">
      <w:pPr>
        <w:spacing w:before="240" w:line="360" w:lineRule="auto"/>
        <w:rPr>
          <w:rFonts w:ascii="Arial" w:hAnsi="Arial" w:cs="Arial"/>
          <w:sz w:val="24"/>
          <w:szCs w:val="24"/>
        </w:rPr>
      </w:pPr>
      <w:r w:rsidRPr="004A43E1">
        <w:rPr>
          <w:rFonts w:ascii="Arial" w:hAnsi="Arial" w:cs="Arial"/>
          <w:sz w:val="24"/>
          <w:szCs w:val="24"/>
        </w:rPr>
        <w:t>The Council is seeking feedback on these proposals and the Alcohol Fees Bylaw</w:t>
      </w:r>
      <w:r w:rsidR="0002121F" w:rsidRPr="004A43E1">
        <w:rPr>
          <w:rFonts w:ascii="Arial" w:hAnsi="Arial" w:cs="Arial"/>
          <w:sz w:val="24"/>
          <w:szCs w:val="24"/>
        </w:rPr>
        <w:t>.</w:t>
      </w:r>
    </w:p>
    <w:p w14:paraId="24B29E4E" w14:textId="53CA9210" w:rsidR="00103A45" w:rsidRPr="004A43E1" w:rsidRDefault="00BE714A" w:rsidP="00187674">
      <w:pPr>
        <w:spacing w:line="360" w:lineRule="auto"/>
        <w:rPr>
          <w:rFonts w:ascii="Arial" w:hAnsi="Arial" w:cs="Arial"/>
          <w:sz w:val="24"/>
          <w:szCs w:val="24"/>
        </w:rPr>
      </w:pPr>
      <w:r w:rsidRPr="004A43E1">
        <w:rPr>
          <w:rFonts w:ascii="Arial" w:hAnsi="Arial" w:cs="Arial"/>
          <w:sz w:val="24"/>
          <w:szCs w:val="24"/>
          <w:u w:val="single"/>
        </w:rPr>
        <w:t xml:space="preserve">Ngā rangi matua | </w:t>
      </w:r>
      <w:r w:rsidR="00103A45" w:rsidRPr="004A43E1">
        <w:rPr>
          <w:rFonts w:ascii="Arial" w:hAnsi="Arial" w:cs="Arial"/>
          <w:sz w:val="24"/>
          <w:szCs w:val="24"/>
          <w:u w:val="single"/>
        </w:rPr>
        <w:t>Key dates</w:t>
      </w:r>
      <w:r w:rsidR="004412B7" w:rsidRPr="004A43E1">
        <w:rPr>
          <w:rStyle w:val="FootnoteReference"/>
          <w:rFonts w:ascii="Arial" w:hAnsi="Arial" w:cs="Arial"/>
          <w:sz w:val="24"/>
          <w:szCs w:val="24"/>
          <w:u w:val="single"/>
        </w:rPr>
        <w:footnoteReference w:id="2"/>
      </w:r>
      <w:r w:rsidR="00103A45" w:rsidRPr="004A43E1">
        <w:rPr>
          <w:rFonts w:ascii="Arial" w:hAnsi="Arial" w:cs="Arial"/>
          <w:sz w:val="24"/>
          <w:szCs w:val="24"/>
          <w:u w:val="single"/>
        </w:rPr>
        <w:t>:</w:t>
      </w:r>
    </w:p>
    <w:tbl>
      <w:tblPr>
        <w:tblStyle w:val="TableGrid"/>
        <w:tblW w:w="0" w:type="auto"/>
        <w:tblLook w:val="04A0" w:firstRow="1" w:lastRow="0" w:firstColumn="1" w:lastColumn="0" w:noHBand="0" w:noVBand="1"/>
      </w:tblPr>
      <w:tblGrid>
        <w:gridCol w:w="2405"/>
        <w:gridCol w:w="6611"/>
      </w:tblGrid>
      <w:tr w:rsidR="00642FCA" w:rsidRPr="004A43E1" w14:paraId="48C98FAE" w14:textId="77777777" w:rsidTr="004B5E83">
        <w:tc>
          <w:tcPr>
            <w:tcW w:w="2405" w:type="dxa"/>
          </w:tcPr>
          <w:p w14:paraId="33A4CC87" w14:textId="37FC52BE" w:rsidR="00642FCA" w:rsidRPr="004A43E1" w:rsidRDefault="005859AB" w:rsidP="00187674">
            <w:pPr>
              <w:spacing w:line="360" w:lineRule="auto"/>
              <w:rPr>
                <w:rFonts w:ascii="Arial" w:hAnsi="Arial" w:cs="Arial"/>
                <w:b/>
                <w:bCs/>
                <w:sz w:val="24"/>
                <w:szCs w:val="24"/>
              </w:rPr>
            </w:pPr>
            <w:r w:rsidRPr="004A43E1">
              <w:rPr>
                <w:rFonts w:ascii="Arial" w:hAnsi="Arial" w:cs="Arial"/>
                <w:b/>
                <w:bCs/>
                <w:sz w:val="24"/>
                <w:szCs w:val="24"/>
              </w:rPr>
              <w:lastRenderedPageBreak/>
              <w:t>22 March to 12 April</w:t>
            </w:r>
            <w:r w:rsidR="000C05F6" w:rsidRPr="004A43E1">
              <w:rPr>
                <w:rFonts w:ascii="Arial" w:hAnsi="Arial" w:cs="Arial"/>
                <w:b/>
                <w:bCs/>
                <w:sz w:val="24"/>
                <w:szCs w:val="24"/>
              </w:rPr>
              <w:t xml:space="preserve"> 2024</w:t>
            </w:r>
          </w:p>
        </w:tc>
        <w:tc>
          <w:tcPr>
            <w:tcW w:w="6611" w:type="dxa"/>
          </w:tcPr>
          <w:p w14:paraId="544727AA" w14:textId="1D52527F" w:rsidR="00642FCA" w:rsidRPr="004A43E1" w:rsidRDefault="00642FCA" w:rsidP="00187674">
            <w:pPr>
              <w:spacing w:line="360" w:lineRule="auto"/>
              <w:rPr>
                <w:rFonts w:ascii="Arial" w:hAnsi="Arial" w:cs="Arial"/>
                <w:sz w:val="24"/>
                <w:szCs w:val="24"/>
                <w:lang w:eastAsia="en-NZ"/>
                <w14:ligatures w14:val="none"/>
              </w:rPr>
            </w:pPr>
            <w:r w:rsidRPr="004A43E1">
              <w:rPr>
                <w:rFonts w:ascii="Arial" w:hAnsi="Arial" w:cs="Arial"/>
                <w:sz w:val="24"/>
                <w:szCs w:val="24"/>
                <w:lang w:eastAsia="en-NZ"/>
                <w14:ligatures w14:val="none"/>
              </w:rPr>
              <w:t>Early engagement was carried out w</w:t>
            </w:r>
            <w:r w:rsidR="00FE2E48" w:rsidRPr="004A43E1">
              <w:rPr>
                <w:rFonts w:ascii="Arial" w:hAnsi="Arial" w:cs="Arial"/>
                <w:sz w:val="24"/>
                <w:szCs w:val="24"/>
                <w:lang w:eastAsia="en-NZ"/>
                <w14:ligatures w14:val="none"/>
              </w:rPr>
              <w:t>ith key stakeholders</w:t>
            </w:r>
            <w:r w:rsidR="005859AB" w:rsidRPr="004A43E1">
              <w:rPr>
                <w:rFonts w:ascii="Arial" w:hAnsi="Arial" w:cs="Arial"/>
                <w:sz w:val="24"/>
                <w:szCs w:val="24"/>
                <w:lang w:eastAsia="en-NZ"/>
                <w14:ligatures w14:val="none"/>
              </w:rPr>
              <w:t xml:space="preserve">, </w:t>
            </w:r>
            <w:r w:rsidR="00010BDF" w:rsidRPr="004A43E1">
              <w:rPr>
                <w:rFonts w:ascii="Arial" w:hAnsi="Arial" w:cs="Arial"/>
                <w:sz w:val="24"/>
                <w:szCs w:val="24"/>
                <w:lang w:eastAsia="en-NZ"/>
                <w14:ligatures w14:val="none"/>
              </w:rPr>
              <w:t>through a survey with licen</w:t>
            </w:r>
            <w:r w:rsidR="00A91B00" w:rsidRPr="004A43E1">
              <w:rPr>
                <w:rFonts w:ascii="Arial" w:hAnsi="Arial" w:cs="Arial"/>
                <w:sz w:val="24"/>
                <w:szCs w:val="24"/>
                <w:lang w:eastAsia="en-NZ"/>
                <w14:ligatures w14:val="none"/>
              </w:rPr>
              <w:t>s</w:t>
            </w:r>
            <w:r w:rsidR="00010BDF" w:rsidRPr="004A43E1">
              <w:rPr>
                <w:rFonts w:ascii="Arial" w:hAnsi="Arial" w:cs="Arial"/>
                <w:sz w:val="24"/>
                <w:szCs w:val="24"/>
                <w:lang w:eastAsia="en-NZ"/>
                <w14:ligatures w14:val="none"/>
              </w:rPr>
              <w:t>ees</w:t>
            </w:r>
            <w:r w:rsidR="00FE2E48" w:rsidRPr="004A43E1">
              <w:rPr>
                <w:rFonts w:ascii="Arial" w:hAnsi="Arial" w:cs="Arial"/>
                <w:sz w:val="24"/>
                <w:szCs w:val="24"/>
                <w:lang w:eastAsia="en-NZ"/>
                <w14:ligatures w14:val="none"/>
              </w:rPr>
              <w:t>.</w:t>
            </w:r>
          </w:p>
        </w:tc>
      </w:tr>
      <w:tr w:rsidR="00273394" w:rsidRPr="004A43E1" w14:paraId="357C6B12" w14:textId="77777777" w:rsidTr="004B5E83">
        <w:tc>
          <w:tcPr>
            <w:tcW w:w="2405" w:type="dxa"/>
          </w:tcPr>
          <w:p w14:paraId="7B17BF34" w14:textId="0AC92C81" w:rsidR="00273394" w:rsidRPr="004A43E1" w:rsidRDefault="001A7121" w:rsidP="00187674">
            <w:pPr>
              <w:spacing w:line="360" w:lineRule="auto"/>
              <w:rPr>
                <w:rFonts w:ascii="Arial" w:hAnsi="Arial" w:cs="Arial"/>
                <w:b/>
                <w:bCs/>
                <w:sz w:val="24"/>
                <w:szCs w:val="24"/>
              </w:rPr>
            </w:pPr>
            <w:r w:rsidRPr="004A43E1">
              <w:rPr>
                <w:rFonts w:ascii="Arial" w:hAnsi="Arial" w:cs="Arial"/>
                <w:b/>
                <w:bCs/>
                <w:sz w:val="24"/>
                <w:szCs w:val="24"/>
              </w:rPr>
              <w:t>6 June</w:t>
            </w:r>
            <w:r w:rsidR="000A565D" w:rsidRPr="004A43E1">
              <w:rPr>
                <w:rFonts w:ascii="Arial" w:hAnsi="Arial" w:cs="Arial"/>
                <w:b/>
                <w:bCs/>
                <w:sz w:val="24"/>
                <w:szCs w:val="24"/>
              </w:rPr>
              <w:t xml:space="preserve"> 2024</w:t>
            </w:r>
          </w:p>
        </w:tc>
        <w:tc>
          <w:tcPr>
            <w:tcW w:w="6611" w:type="dxa"/>
          </w:tcPr>
          <w:p w14:paraId="590F27F3" w14:textId="421300BA" w:rsidR="00273394" w:rsidRPr="004A43E1" w:rsidRDefault="007E5F99" w:rsidP="00187674">
            <w:pPr>
              <w:spacing w:line="360" w:lineRule="auto"/>
              <w:rPr>
                <w:rFonts w:ascii="Arial" w:hAnsi="Arial" w:cs="Arial"/>
                <w:sz w:val="24"/>
                <w:szCs w:val="24"/>
              </w:rPr>
            </w:pPr>
            <w:r w:rsidRPr="004A43E1">
              <w:rPr>
                <w:rFonts w:ascii="Arial" w:hAnsi="Arial" w:cs="Arial"/>
                <w:sz w:val="24"/>
                <w:szCs w:val="24"/>
                <w:lang w:eastAsia="en-NZ"/>
                <w14:ligatures w14:val="none"/>
              </w:rPr>
              <w:t>Kōrau Mātinitini | Social, Cultural, and Economic Committee approves public consultation</w:t>
            </w:r>
            <w:r w:rsidR="0094324D" w:rsidRPr="004A43E1">
              <w:rPr>
                <w:rFonts w:ascii="Arial" w:hAnsi="Arial" w:cs="Arial"/>
                <w:sz w:val="24"/>
                <w:szCs w:val="24"/>
                <w:lang w:eastAsia="en-NZ"/>
                <w14:ligatures w14:val="none"/>
              </w:rPr>
              <w:t xml:space="preserve"> of</w:t>
            </w:r>
            <w:r w:rsidRPr="004A43E1">
              <w:rPr>
                <w:rFonts w:ascii="Arial" w:hAnsi="Arial" w:cs="Arial"/>
                <w:sz w:val="24"/>
                <w:szCs w:val="24"/>
                <w:lang w:eastAsia="en-NZ"/>
                <w14:ligatures w14:val="none"/>
              </w:rPr>
              <w:t xml:space="preserve"> the draft proposal</w:t>
            </w:r>
            <w:r w:rsidR="0094324D" w:rsidRPr="004A43E1">
              <w:rPr>
                <w:rFonts w:ascii="Arial" w:hAnsi="Arial" w:cs="Arial"/>
                <w:sz w:val="24"/>
                <w:szCs w:val="24"/>
                <w:lang w:eastAsia="en-NZ"/>
                <w14:ligatures w14:val="none"/>
              </w:rPr>
              <w:t xml:space="preserve"> for the Alcohol </w:t>
            </w:r>
            <w:r w:rsidR="003A1854" w:rsidRPr="004A43E1">
              <w:rPr>
                <w:rFonts w:ascii="Arial" w:hAnsi="Arial" w:cs="Arial"/>
                <w:sz w:val="24"/>
                <w:szCs w:val="24"/>
                <w:lang w:eastAsia="en-NZ"/>
                <w14:ligatures w14:val="none"/>
              </w:rPr>
              <w:t>Fees</w:t>
            </w:r>
            <w:r w:rsidR="0094324D" w:rsidRPr="004A43E1">
              <w:rPr>
                <w:rFonts w:ascii="Arial" w:hAnsi="Arial" w:cs="Arial"/>
                <w:sz w:val="24"/>
                <w:szCs w:val="24"/>
                <w:lang w:eastAsia="en-NZ"/>
                <w14:ligatures w14:val="none"/>
              </w:rPr>
              <w:t xml:space="preserve"> Bylaw</w:t>
            </w:r>
            <w:r w:rsidRPr="004A43E1">
              <w:rPr>
                <w:rFonts w:ascii="Arial" w:hAnsi="Arial" w:cs="Arial"/>
                <w:sz w:val="24"/>
                <w:szCs w:val="24"/>
                <w:lang w:eastAsia="en-NZ"/>
                <w14:ligatures w14:val="none"/>
              </w:rPr>
              <w:t>. </w:t>
            </w:r>
          </w:p>
        </w:tc>
      </w:tr>
      <w:tr w:rsidR="00273394" w:rsidRPr="004A43E1" w14:paraId="640BEC3C" w14:textId="77777777" w:rsidTr="004B5E83">
        <w:tc>
          <w:tcPr>
            <w:tcW w:w="2405" w:type="dxa"/>
          </w:tcPr>
          <w:p w14:paraId="01246A8F" w14:textId="695915B9" w:rsidR="00273394" w:rsidRPr="004A43E1" w:rsidRDefault="002215E9" w:rsidP="00187674">
            <w:pPr>
              <w:spacing w:line="360" w:lineRule="auto"/>
              <w:rPr>
                <w:rFonts w:ascii="Arial" w:hAnsi="Arial" w:cs="Arial"/>
                <w:b/>
                <w:bCs/>
                <w:sz w:val="24"/>
                <w:szCs w:val="24"/>
              </w:rPr>
            </w:pPr>
            <w:r w:rsidRPr="004A43E1">
              <w:rPr>
                <w:rFonts w:ascii="Arial" w:hAnsi="Arial" w:cs="Arial"/>
                <w:b/>
                <w:bCs/>
                <w:sz w:val="24"/>
                <w:szCs w:val="24"/>
              </w:rPr>
              <w:t>1</w:t>
            </w:r>
            <w:r w:rsidR="001A7121" w:rsidRPr="004A43E1">
              <w:rPr>
                <w:rFonts w:ascii="Arial" w:hAnsi="Arial" w:cs="Arial"/>
                <w:b/>
                <w:bCs/>
                <w:sz w:val="24"/>
                <w:szCs w:val="24"/>
              </w:rPr>
              <w:t>7</w:t>
            </w:r>
            <w:r w:rsidRPr="004A43E1">
              <w:rPr>
                <w:rFonts w:ascii="Arial" w:hAnsi="Arial" w:cs="Arial"/>
                <w:b/>
                <w:bCs/>
                <w:sz w:val="24"/>
                <w:szCs w:val="24"/>
              </w:rPr>
              <w:t xml:space="preserve"> June to</w:t>
            </w:r>
            <w:r w:rsidR="00676E5A" w:rsidRPr="004A43E1">
              <w:rPr>
                <w:rFonts w:ascii="Arial" w:hAnsi="Arial" w:cs="Arial"/>
                <w:b/>
                <w:bCs/>
                <w:sz w:val="24"/>
                <w:szCs w:val="24"/>
              </w:rPr>
              <w:t xml:space="preserve"> midday</w:t>
            </w:r>
            <w:r w:rsidRPr="004A43E1">
              <w:rPr>
                <w:rFonts w:ascii="Arial" w:hAnsi="Arial" w:cs="Arial"/>
                <w:b/>
                <w:bCs/>
                <w:sz w:val="24"/>
                <w:szCs w:val="24"/>
              </w:rPr>
              <w:t xml:space="preserve"> </w:t>
            </w:r>
            <w:r w:rsidR="001A7121" w:rsidRPr="004A43E1">
              <w:rPr>
                <w:rFonts w:ascii="Arial" w:hAnsi="Arial" w:cs="Arial"/>
                <w:b/>
                <w:bCs/>
                <w:sz w:val="24"/>
                <w:szCs w:val="24"/>
              </w:rPr>
              <w:t>22</w:t>
            </w:r>
            <w:r w:rsidRPr="004A43E1">
              <w:rPr>
                <w:rFonts w:ascii="Arial" w:hAnsi="Arial" w:cs="Arial"/>
                <w:b/>
                <w:bCs/>
                <w:sz w:val="24"/>
                <w:szCs w:val="24"/>
              </w:rPr>
              <w:t xml:space="preserve"> July</w:t>
            </w:r>
            <w:r w:rsidR="00676E5A" w:rsidRPr="004A43E1">
              <w:rPr>
                <w:rFonts w:ascii="Arial" w:hAnsi="Arial" w:cs="Arial"/>
                <w:b/>
                <w:bCs/>
                <w:sz w:val="24"/>
                <w:szCs w:val="24"/>
              </w:rPr>
              <w:t xml:space="preserve"> 2024</w:t>
            </w:r>
          </w:p>
        </w:tc>
        <w:tc>
          <w:tcPr>
            <w:tcW w:w="6611" w:type="dxa"/>
          </w:tcPr>
          <w:p w14:paraId="6D189B55" w14:textId="294F823C" w:rsidR="00273394" w:rsidRPr="004A43E1" w:rsidRDefault="002215E9" w:rsidP="00187674">
            <w:pPr>
              <w:spacing w:line="360" w:lineRule="auto"/>
              <w:rPr>
                <w:rFonts w:ascii="Arial" w:hAnsi="Arial" w:cs="Arial"/>
                <w:sz w:val="24"/>
                <w:szCs w:val="24"/>
              </w:rPr>
            </w:pPr>
            <w:r w:rsidRPr="004A43E1">
              <w:rPr>
                <w:rFonts w:ascii="Arial" w:hAnsi="Arial" w:cs="Arial"/>
                <w:sz w:val="24"/>
                <w:szCs w:val="24"/>
              </w:rPr>
              <w:t>Public consultation is open</w:t>
            </w:r>
            <w:r w:rsidR="00676E5A" w:rsidRPr="004A43E1">
              <w:rPr>
                <w:rFonts w:ascii="Arial" w:hAnsi="Arial" w:cs="Arial"/>
                <w:sz w:val="24"/>
                <w:szCs w:val="24"/>
              </w:rPr>
              <w:t>.</w:t>
            </w:r>
          </w:p>
        </w:tc>
      </w:tr>
      <w:tr w:rsidR="00273394" w:rsidRPr="004A43E1" w14:paraId="01D36D00" w14:textId="77777777" w:rsidTr="004B5E83">
        <w:tc>
          <w:tcPr>
            <w:tcW w:w="2405" w:type="dxa"/>
          </w:tcPr>
          <w:p w14:paraId="3872B5CE" w14:textId="1EAFE53C" w:rsidR="00273394" w:rsidRPr="004A43E1" w:rsidRDefault="0016041C" w:rsidP="00187674">
            <w:pPr>
              <w:spacing w:line="360" w:lineRule="auto"/>
              <w:rPr>
                <w:rFonts w:ascii="Arial" w:hAnsi="Arial" w:cs="Arial"/>
                <w:b/>
                <w:bCs/>
                <w:sz w:val="24"/>
                <w:szCs w:val="24"/>
              </w:rPr>
            </w:pPr>
            <w:r w:rsidRPr="004A43E1">
              <w:rPr>
                <w:rFonts w:ascii="Arial" w:hAnsi="Arial" w:cs="Arial"/>
                <w:b/>
                <w:bCs/>
                <w:sz w:val="24"/>
                <w:szCs w:val="24"/>
              </w:rPr>
              <w:t>7 August 2024</w:t>
            </w:r>
          </w:p>
        </w:tc>
        <w:tc>
          <w:tcPr>
            <w:tcW w:w="6611" w:type="dxa"/>
          </w:tcPr>
          <w:p w14:paraId="23B56AEB" w14:textId="6D64C8D1" w:rsidR="00273394" w:rsidRPr="004A43E1" w:rsidRDefault="006B0EEE" w:rsidP="00187674">
            <w:pPr>
              <w:spacing w:line="360" w:lineRule="auto"/>
              <w:rPr>
                <w:rFonts w:ascii="Arial" w:hAnsi="Arial" w:cs="Arial"/>
                <w:sz w:val="24"/>
                <w:szCs w:val="24"/>
              </w:rPr>
            </w:pPr>
            <w:r w:rsidRPr="004A43E1">
              <w:rPr>
                <w:rFonts w:ascii="Arial" w:hAnsi="Arial" w:cs="Arial"/>
                <w:sz w:val="24"/>
                <w:szCs w:val="24"/>
              </w:rPr>
              <w:t xml:space="preserve">The Social, Cultural, and Economic Hearings Panel </w:t>
            </w:r>
            <w:r w:rsidR="007029D7" w:rsidRPr="004A43E1">
              <w:rPr>
                <w:rFonts w:ascii="Arial" w:hAnsi="Arial" w:cs="Arial"/>
                <w:sz w:val="24"/>
                <w:szCs w:val="24"/>
              </w:rPr>
              <w:t>receives oral submissions.</w:t>
            </w:r>
          </w:p>
        </w:tc>
      </w:tr>
      <w:tr w:rsidR="003A202C" w:rsidRPr="004A43E1" w14:paraId="4294BEF5" w14:textId="77777777" w:rsidTr="004B5E83">
        <w:tc>
          <w:tcPr>
            <w:tcW w:w="2405" w:type="dxa"/>
          </w:tcPr>
          <w:p w14:paraId="7B16EC22" w14:textId="79806F42" w:rsidR="003A202C" w:rsidRPr="004A43E1" w:rsidRDefault="008A3633" w:rsidP="00187674">
            <w:pPr>
              <w:spacing w:line="360" w:lineRule="auto"/>
              <w:rPr>
                <w:rFonts w:ascii="Arial" w:hAnsi="Arial" w:cs="Arial"/>
                <w:b/>
                <w:bCs/>
                <w:sz w:val="24"/>
                <w:szCs w:val="24"/>
              </w:rPr>
            </w:pPr>
            <w:r w:rsidRPr="004A43E1">
              <w:rPr>
                <w:rFonts w:ascii="Arial" w:hAnsi="Arial" w:cs="Arial"/>
                <w:b/>
                <w:bCs/>
                <w:sz w:val="24"/>
                <w:szCs w:val="24"/>
              </w:rPr>
              <w:t>22 August 2024</w:t>
            </w:r>
          </w:p>
        </w:tc>
        <w:tc>
          <w:tcPr>
            <w:tcW w:w="6611" w:type="dxa"/>
          </w:tcPr>
          <w:p w14:paraId="396DC113" w14:textId="7A338E13" w:rsidR="003A202C" w:rsidRPr="004A43E1" w:rsidRDefault="003A202C" w:rsidP="00187674">
            <w:pPr>
              <w:spacing w:line="360" w:lineRule="auto"/>
              <w:rPr>
                <w:rFonts w:ascii="Arial" w:hAnsi="Arial" w:cs="Arial"/>
                <w:sz w:val="24"/>
                <w:szCs w:val="24"/>
                <w:lang w:eastAsia="en-NZ"/>
                <w14:ligatures w14:val="none"/>
              </w:rPr>
            </w:pPr>
            <w:r w:rsidRPr="004A43E1">
              <w:rPr>
                <w:rFonts w:ascii="Arial" w:hAnsi="Arial" w:cs="Arial"/>
                <w:sz w:val="24"/>
                <w:szCs w:val="24"/>
                <w:lang w:eastAsia="en-NZ"/>
              </w:rPr>
              <w:t xml:space="preserve">The Council will </w:t>
            </w:r>
            <w:r w:rsidR="008D34EE" w:rsidRPr="004A43E1">
              <w:rPr>
                <w:rFonts w:ascii="Arial" w:hAnsi="Arial" w:cs="Arial"/>
                <w:sz w:val="24"/>
                <w:szCs w:val="24"/>
                <w:lang w:eastAsia="en-NZ"/>
              </w:rPr>
              <w:t xml:space="preserve">provide </w:t>
            </w:r>
            <w:r w:rsidRPr="004A43E1">
              <w:rPr>
                <w:rFonts w:ascii="Arial" w:hAnsi="Arial" w:cs="Arial"/>
                <w:sz w:val="24"/>
                <w:szCs w:val="24"/>
                <w:lang w:eastAsia="en-NZ"/>
              </w:rPr>
              <w:t xml:space="preserve">a summary of submissions </w:t>
            </w:r>
            <w:r w:rsidR="008A3633" w:rsidRPr="004A43E1">
              <w:rPr>
                <w:rFonts w:ascii="Arial" w:hAnsi="Arial" w:cs="Arial"/>
                <w:sz w:val="24"/>
                <w:szCs w:val="24"/>
                <w:lang w:eastAsia="en-NZ"/>
              </w:rPr>
              <w:t>report, detailing</w:t>
            </w:r>
            <w:r w:rsidRPr="004A43E1">
              <w:rPr>
                <w:rFonts w:ascii="Arial" w:hAnsi="Arial" w:cs="Arial"/>
                <w:sz w:val="24"/>
                <w:szCs w:val="24"/>
                <w:lang w:eastAsia="en-NZ"/>
              </w:rPr>
              <w:t xml:space="preserve"> the outcomes of formal consultation and its impact on the final proposal. This will include recommendations for the final Alcohol </w:t>
            </w:r>
            <w:r w:rsidR="387306F1" w:rsidRPr="004A43E1">
              <w:rPr>
                <w:rFonts w:ascii="Arial" w:hAnsi="Arial" w:cs="Arial"/>
                <w:sz w:val="24"/>
                <w:szCs w:val="24"/>
                <w:lang w:eastAsia="en-NZ"/>
              </w:rPr>
              <w:t xml:space="preserve">Fees </w:t>
            </w:r>
            <w:r w:rsidRPr="004A43E1">
              <w:rPr>
                <w:rFonts w:ascii="Arial" w:hAnsi="Arial" w:cs="Arial"/>
                <w:sz w:val="24"/>
                <w:szCs w:val="24"/>
                <w:lang w:eastAsia="en-NZ"/>
              </w:rPr>
              <w:t>Bylaw.</w:t>
            </w:r>
          </w:p>
        </w:tc>
      </w:tr>
      <w:tr w:rsidR="00273394" w:rsidRPr="004A43E1" w14:paraId="75CB9B3E" w14:textId="77777777" w:rsidTr="004B5E83">
        <w:tc>
          <w:tcPr>
            <w:tcW w:w="2405" w:type="dxa"/>
          </w:tcPr>
          <w:p w14:paraId="2709523F" w14:textId="4046300A" w:rsidR="00273394" w:rsidRPr="004A43E1" w:rsidRDefault="00866D1A" w:rsidP="00187674">
            <w:pPr>
              <w:spacing w:line="360" w:lineRule="auto"/>
              <w:rPr>
                <w:rFonts w:ascii="Arial" w:hAnsi="Arial" w:cs="Arial"/>
                <w:b/>
                <w:bCs/>
                <w:sz w:val="24"/>
                <w:szCs w:val="24"/>
              </w:rPr>
            </w:pPr>
            <w:r w:rsidRPr="004A43E1">
              <w:rPr>
                <w:rFonts w:ascii="Arial" w:hAnsi="Arial" w:cs="Arial"/>
                <w:b/>
                <w:bCs/>
                <w:sz w:val="24"/>
                <w:szCs w:val="24"/>
              </w:rPr>
              <w:t>29 August 2024</w:t>
            </w:r>
          </w:p>
        </w:tc>
        <w:tc>
          <w:tcPr>
            <w:tcW w:w="6611" w:type="dxa"/>
          </w:tcPr>
          <w:p w14:paraId="2BA50C0A" w14:textId="2FAE6B06" w:rsidR="00273394" w:rsidRPr="004A43E1" w:rsidRDefault="00866D1A" w:rsidP="00187674">
            <w:pPr>
              <w:spacing w:line="360" w:lineRule="auto"/>
              <w:rPr>
                <w:rFonts w:ascii="Arial" w:hAnsi="Arial" w:cs="Arial"/>
                <w:sz w:val="24"/>
                <w:szCs w:val="24"/>
              </w:rPr>
            </w:pPr>
            <w:r w:rsidRPr="004A43E1">
              <w:rPr>
                <w:rFonts w:ascii="Arial" w:hAnsi="Arial" w:cs="Arial"/>
                <w:sz w:val="24"/>
                <w:szCs w:val="24"/>
                <w:lang w:eastAsia="en-NZ"/>
                <w14:ligatures w14:val="none"/>
              </w:rPr>
              <w:t xml:space="preserve">Kōrau Mātinitini | Social, Cultural, and Economic Committee </w:t>
            </w:r>
            <w:r w:rsidR="00354462" w:rsidRPr="004A43E1">
              <w:rPr>
                <w:rFonts w:ascii="Arial" w:hAnsi="Arial" w:cs="Arial"/>
                <w:sz w:val="24"/>
                <w:szCs w:val="24"/>
                <w:lang w:eastAsia="en-NZ"/>
                <w14:ligatures w14:val="none"/>
              </w:rPr>
              <w:t xml:space="preserve">considers amendments to the draft bylaw </w:t>
            </w:r>
            <w:r w:rsidR="008D7F81" w:rsidRPr="004A43E1">
              <w:rPr>
                <w:rFonts w:ascii="Arial" w:hAnsi="Arial" w:cs="Arial"/>
                <w:sz w:val="24"/>
                <w:szCs w:val="24"/>
                <w:lang w:eastAsia="en-NZ"/>
                <w14:ligatures w14:val="none"/>
              </w:rPr>
              <w:t xml:space="preserve">and decides whether to recommend to </w:t>
            </w:r>
            <w:r w:rsidR="006221A1" w:rsidRPr="004A43E1">
              <w:rPr>
                <w:rFonts w:ascii="Arial" w:hAnsi="Arial" w:cs="Arial"/>
                <w:sz w:val="24"/>
                <w:szCs w:val="24"/>
                <w:lang w:eastAsia="en-NZ"/>
                <w14:ligatures w14:val="none"/>
              </w:rPr>
              <w:t xml:space="preserve">the </w:t>
            </w:r>
            <w:r w:rsidR="008D7F81" w:rsidRPr="004A43E1">
              <w:rPr>
                <w:rFonts w:ascii="Arial" w:hAnsi="Arial" w:cs="Arial"/>
                <w:sz w:val="24"/>
                <w:szCs w:val="24"/>
                <w:lang w:eastAsia="en-NZ"/>
                <w14:ligatures w14:val="none"/>
              </w:rPr>
              <w:t xml:space="preserve">Council to adopt the </w:t>
            </w:r>
            <w:r w:rsidR="006221A1" w:rsidRPr="004A43E1">
              <w:rPr>
                <w:rFonts w:ascii="Arial" w:hAnsi="Arial" w:cs="Arial"/>
                <w:sz w:val="24"/>
                <w:szCs w:val="24"/>
                <w:lang w:eastAsia="en-NZ"/>
                <w14:ligatures w14:val="none"/>
              </w:rPr>
              <w:t xml:space="preserve">new </w:t>
            </w:r>
            <w:r w:rsidR="00F806A1" w:rsidRPr="004A43E1">
              <w:rPr>
                <w:rFonts w:ascii="Arial" w:hAnsi="Arial" w:cs="Arial"/>
                <w:sz w:val="24"/>
                <w:szCs w:val="24"/>
                <w:lang w:eastAsia="en-NZ"/>
                <w14:ligatures w14:val="none"/>
              </w:rPr>
              <w:t>Alcohol Fees Bylaw</w:t>
            </w:r>
            <w:r w:rsidR="008D7F81" w:rsidRPr="004A43E1">
              <w:rPr>
                <w:rFonts w:ascii="Arial" w:hAnsi="Arial" w:cs="Arial"/>
                <w:sz w:val="24"/>
                <w:szCs w:val="24"/>
                <w:lang w:eastAsia="en-NZ"/>
                <w14:ligatures w14:val="none"/>
              </w:rPr>
              <w:t>.</w:t>
            </w:r>
          </w:p>
        </w:tc>
      </w:tr>
      <w:tr w:rsidR="00273394" w:rsidRPr="004A43E1" w14:paraId="0553A800" w14:textId="77777777" w:rsidTr="004B5E83">
        <w:tc>
          <w:tcPr>
            <w:tcW w:w="2405" w:type="dxa"/>
          </w:tcPr>
          <w:p w14:paraId="1F0FA1E5" w14:textId="19E76338" w:rsidR="00273394" w:rsidRPr="004A43E1" w:rsidRDefault="006221A1" w:rsidP="00187674">
            <w:pPr>
              <w:spacing w:line="360" w:lineRule="auto"/>
              <w:rPr>
                <w:rFonts w:ascii="Arial" w:hAnsi="Arial" w:cs="Arial"/>
                <w:b/>
                <w:bCs/>
                <w:sz w:val="24"/>
                <w:szCs w:val="24"/>
              </w:rPr>
            </w:pPr>
            <w:r w:rsidRPr="004A43E1">
              <w:rPr>
                <w:rFonts w:ascii="Arial" w:hAnsi="Arial" w:cs="Arial"/>
                <w:b/>
                <w:bCs/>
                <w:sz w:val="24"/>
                <w:szCs w:val="24"/>
              </w:rPr>
              <w:t>5 September 2024</w:t>
            </w:r>
          </w:p>
        </w:tc>
        <w:tc>
          <w:tcPr>
            <w:tcW w:w="6611" w:type="dxa"/>
          </w:tcPr>
          <w:p w14:paraId="35C29826" w14:textId="56E21214" w:rsidR="00273394" w:rsidRPr="004A43E1" w:rsidRDefault="00F806A1" w:rsidP="00187674">
            <w:pPr>
              <w:spacing w:line="360" w:lineRule="auto"/>
              <w:rPr>
                <w:rFonts w:ascii="Arial" w:hAnsi="Arial" w:cs="Arial"/>
                <w:sz w:val="24"/>
                <w:szCs w:val="24"/>
              </w:rPr>
            </w:pPr>
            <w:r w:rsidRPr="004A43E1">
              <w:rPr>
                <w:rFonts w:ascii="Arial" w:hAnsi="Arial" w:cs="Arial"/>
                <w:sz w:val="24"/>
                <w:szCs w:val="24"/>
              </w:rPr>
              <w:t>The Council decides whether to adopt the new Alcohol Fees Bylaw.</w:t>
            </w:r>
          </w:p>
        </w:tc>
      </w:tr>
      <w:tr w:rsidR="00F806A1" w:rsidRPr="004A43E1" w14:paraId="3C3ED385" w14:textId="77777777" w:rsidTr="004B5E83">
        <w:tc>
          <w:tcPr>
            <w:tcW w:w="2405" w:type="dxa"/>
          </w:tcPr>
          <w:p w14:paraId="56ABEC94" w14:textId="0CC50FA3" w:rsidR="00F806A1" w:rsidRPr="004A43E1" w:rsidRDefault="00F806A1" w:rsidP="00187674">
            <w:pPr>
              <w:spacing w:line="360" w:lineRule="auto"/>
              <w:rPr>
                <w:rFonts w:ascii="Arial" w:hAnsi="Arial" w:cs="Arial"/>
                <w:b/>
                <w:bCs/>
                <w:sz w:val="24"/>
                <w:szCs w:val="24"/>
              </w:rPr>
            </w:pPr>
            <w:r w:rsidRPr="004A43E1">
              <w:rPr>
                <w:rFonts w:ascii="Arial" w:hAnsi="Arial" w:cs="Arial"/>
                <w:b/>
                <w:bCs/>
                <w:sz w:val="24"/>
                <w:szCs w:val="24"/>
              </w:rPr>
              <w:t>1 October 2024</w:t>
            </w:r>
          </w:p>
        </w:tc>
        <w:tc>
          <w:tcPr>
            <w:tcW w:w="6611" w:type="dxa"/>
          </w:tcPr>
          <w:p w14:paraId="1C9FDF1B" w14:textId="173A71FD" w:rsidR="00F806A1" w:rsidRPr="004A43E1" w:rsidRDefault="00F806A1" w:rsidP="00187674">
            <w:pPr>
              <w:spacing w:line="360" w:lineRule="auto"/>
              <w:rPr>
                <w:rFonts w:ascii="Arial" w:hAnsi="Arial" w:cs="Arial"/>
                <w:sz w:val="24"/>
                <w:szCs w:val="24"/>
              </w:rPr>
            </w:pPr>
            <w:r w:rsidRPr="004A43E1">
              <w:rPr>
                <w:rFonts w:ascii="Arial" w:hAnsi="Arial" w:cs="Arial"/>
                <w:sz w:val="24"/>
                <w:szCs w:val="24"/>
              </w:rPr>
              <w:t>The Alcohol Fees Bylaw 2024</w:t>
            </w:r>
            <w:r w:rsidR="1DDC162B" w:rsidRPr="004A43E1">
              <w:rPr>
                <w:rFonts w:ascii="Arial" w:hAnsi="Arial" w:cs="Arial"/>
                <w:sz w:val="24"/>
                <w:szCs w:val="24"/>
              </w:rPr>
              <w:t>, if adopted,</w:t>
            </w:r>
            <w:r w:rsidRPr="004A43E1">
              <w:rPr>
                <w:rFonts w:ascii="Arial" w:hAnsi="Arial" w:cs="Arial"/>
                <w:sz w:val="24"/>
                <w:szCs w:val="24"/>
              </w:rPr>
              <w:t xml:space="preserve"> comes into force.</w:t>
            </w:r>
          </w:p>
        </w:tc>
      </w:tr>
    </w:tbl>
    <w:p w14:paraId="5B554745" w14:textId="77777777" w:rsidR="00103A45" w:rsidRPr="004A43E1" w:rsidRDefault="00103A45" w:rsidP="00187674">
      <w:pPr>
        <w:spacing w:line="360" w:lineRule="auto"/>
        <w:rPr>
          <w:rFonts w:ascii="Arial" w:hAnsi="Arial" w:cs="Arial"/>
          <w:sz w:val="24"/>
          <w:szCs w:val="24"/>
        </w:rPr>
      </w:pPr>
    </w:p>
    <w:p w14:paraId="7139E1B6" w14:textId="327506F6" w:rsidR="00103A45" w:rsidRPr="004703C4" w:rsidRDefault="004703C4" w:rsidP="00B00481">
      <w:pPr>
        <w:pStyle w:val="Heading2"/>
        <w:spacing w:line="360" w:lineRule="auto"/>
        <w:rPr>
          <w:rFonts w:ascii="Arial" w:hAnsi="Arial" w:cs="Arial"/>
          <w:b/>
          <w:bCs/>
          <w:color w:val="auto"/>
          <w:sz w:val="28"/>
          <w:szCs w:val="28"/>
        </w:rPr>
      </w:pPr>
      <w:r w:rsidRPr="004703C4">
        <w:rPr>
          <w:rFonts w:ascii="Arial" w:hAnsi="Arial" w:cs="Arial"/>
          <w:b/>
          <w:bCs/>
          <w:color w:val="auto"/>
          <w:sz w:val="28"/>
          <w:szCs w:val="28"/>
        </w:rPr>
        <w:t xml:space="preserve">2. </w:t>
      </w:r>
      <w:r w:rsidR="00907D09" w:rsidRPr="004703C4">
        <w:rPr>
          <w:rFonts w:ascii="Arial" w:hAnsi="Arial" w:cs="Arial"/>
          <w:b/>
          <w:bCs/>
          <w:color w:val="auto"/>
          <w:sz w:val="28"/>
          <w:szCs w:val="28"/>
        </w:rPr>
        <w:t>Me pehea te whakarato i to urupare i runga i nga huringa e whakaarohia ana | How to provide your feedback on the proposed changes</w:t>
      </w:r>
    </w:p>
    <w:p w14:paraId="3A6E72A3" w14:textId="0B888829" w:rsidR="00103A45" w:rsidRPr="004A43E1" w:rsidRDefault="00103A45" w:rsidP="00187674">
      <w:pPr>
        <w:spacing w:line="360" w:lineRule="auto"/>
        <w:rPr>
          <w:rFonts w:ascii="Arial" w:hAnsi="Arial" w:cs="Arial"/>
          <w:b/>
          <w:bCs/>
          <w:sz w:val="24"/>
          <w:szCs w:val="24"/>
        </w:rPr>
      </w:pPr>
      <w:r w:rsidRPr="004A43E1">
        <w:rPr>
          <w:rFonts w:ascii="Arial" w:hAnsi="Arial" w:cs="Arial"/>
          <w:sz w:val="24"/>
          <w:szCs w:val="24"/>
        </w:rPr>
        <w:t xml:space="preserve">Please let us know what you think about the review and proposed changes to the </w:t>
      </w:r>
      <w:r w:rsidR="00273394" w:rsidRPr="004A43E1">
        <w:rPr>
          <w:rFonts w:ascii="Arial" w:hAnsi="Arial" w:cs="Arial"/>
          <w:sz w:val="24"/>
          <w:szCs w:val="24"/>
        </w:rPr>
        <w:t>Alcohol Fees Bylaw</w:t>
      </w:r>
      <w:r w:rsidRPr="004A43E1">
        <w:rPr>
          <w:rFonts w:ascii="Arial" w:hAnsi="Arial" w:cs="Arial"/>
          <w:sz w:val="24"/>
          <w:szCs w:val="24"/>
        </w:rPr>
        <w:t xml:space="preserve">.  You can comment on any part of the </w:t>
      </w:r>
      <w:r w:rsidR="003A1854" w:rsidRPr="004A43E1">
        <w:rPr>
          <w:rFonts w:ascii="Arial" w:hAnsi="Arial" w:cs="Arial"/>
          <w:sz w:val="24"/>
          <w:szCs w:val="24"/>
        </w:rPr>
        <w:t>B</w:t>
      </w:r>
      <w:r w:rsidRPr="004A43E1">
        <w:rPr>
          <w:rFonts w:ascii="Arial" w:hAnsi="Arial" w:cs="Arial"/>
          <w:sz w:val="24"/>
          <w:szCs w:val="24"/>
        </w:rPr>
        <w:t xml:space="preserve">ylaw. </w:t>
      </w:r>
      <w:r w:rsidRPr="004A43E1">
        <w:rPr>
          <w:rFonts w:ascii="Arial" w:hAnsi="Arial" w:cs="Arial"/>
          <w:b/>
          <w:bCs/>
          <w:sz w:val="24"/>
          <w:szCs w:val="24"/>
        </w:rPr>
        <w:t xml:space="preserve">Public consultation opens on </w:t>
      </w:r>
      <w:r w:rsidR="00273394" w:rsidRPr="004A43E1">
        <w:rPr>
          <w:rFonts w:ascii="Arial" w:hAnsi="Arial" w:cs="Arial"/>
          <w:b/>
          <w:bCs/>
          <w:sz w:val="24"/>
          <w:szCs w:val="24"/>
        </w:rPr>
        <w:t>10 June</w:t>
      </w:r>
      <w:r w:rsidRPr="004A43E1">
        <w:rPr>
          <w:rFonts w:ascii="Arial" w:hAnsi="Arial" w:cs="Arial"/>
          <w:b/>
          <w:bCs/>
          <w:sz w:val="24"/>
          <w:szCs w:val="24"/>
        </w:rPr>
        <w:t xml:space="preserve"> and closes at midday, </w:t>
      </w:r>
      <w:r w:rsidR="00273394" w:rsidRPr="004A43E1">
        <w:rPr>
          <w:rFonts w:ascii="Arial" w:hAnsi="Arial" w:cs="Arial"/>
          <w:b/>
          <w:bCs/>
          <w:sz w:val="24"/>
          <w:szCs w:val="24"/>
        </w:rPr>
        <w:t>15 July</w:t>
      </w:r>
      <w:r w:rsidRPr="004A43E1">
        <w:rPr>
          <w:rFonts w:ascii="Arial" w:hAnsi="Arial" w:cs="Arial"/>
          <w:b/>
          <w:bCs/>
          <w:sz w:val="24"/>
          <w:szCs w:val="24"/>
        </w:rPr>
        <w:t xml:space="preserve"> 2024.  </w:t>
      </w:r>
    </w:p>
    <w:p w14:paraId="797272D7" w14:textId="53EFE833" w:rsidR="00103A45" w:rsidRPr="004A43E1" w:rsidRDefault="00103A45" w:rsidP="00187674">
      <w:pPr>
        <w:spacing w:line="360" w:lineRule="auto"/>
        <w:rPr>
          <w:rFonts w:ascii="Arial" w:hAnsi="Arial" w:cs="Arial"/>
          <w:sz w:val="24"/>
          <w:szCs w:val="24"/>
        </w:rPr>
      </w:pPr>
      <w:r w:rsidRPr="004A43E1">
        <w:rPr>
          <w:rFonts w:ascii="Arial" w:hAnsi="Arial" w:cs="Arial"/>
          <w:sz w:val="24"/>
          <w:szCs w:val="24"/>
        </w:rPr>
        <w:t>To provide your feedback, you can:   </w:t>
      </w:r>
    </w:p>
    <w:p w14:paraId="175188A8" w14:textId="30FA7275" w:rsidR="00103A45" w:rsidRPr="004A43E1" w:rsidRDefault="00103A45" w:rsidP="00187674">
      <w:pPr>
        <w:numPr>
          <w:ilvl w:val="0"/>
          <w:numId w:val="2"/>
        </w:numPr>
        <w:spacing w:after="0" w:line="360" w:lineRule="auto"/>
        <w:rPr>
          <w:rFonts w:ascii="Arial" w:hAnsi="Arial" w:cs="Arial"/>
          <w:sz w:val="24"/>
          <w:szCs w:val="24"/>
          <w:u w:val="single"/>
        </w:rPr>
      </w:pPr>
      <w:r w:rsidRPr="004A43E1">
        <w:rPr>
          <w:rFonts w:ascii="Arial" w:hAnsi="Arial" w:cs="Arial"/>
          <w:b/>
          <w:bCs/>
          <w:sz w:val="24"/>
          <w:szCs w:val="24"/>
        </w:rPr>
        <w:t>make a submission online</w:t>
      </w:r>
      <w:r w:rsidRPr="004A43E1">
        <w:rPr>
          <w:rFonts w:ascii="Arial" w:hAnsi="Arial" w:cs="Arial"/>
          <w:sz w:val="24"/>
          <w:szCs w:val="24"/>
        </w:rPr>
        <w:t xml:space="preserve"> at </w:t>
      </w:r>
      <w:proofErr w:type="gramStart"/>
      <w:r w:rsidR="00C90CD4" w:rsidRPr="004A43E1">
        <w:rPr>
          <w:rFonts w:ascii="Arial" w:hAnsi="Arial" w:cs="Arial"/>
          <w:sz w:val="24"/>
          <w:szCs w:val="24"/>
        </w:rPr>
        <w:t>letstalk.wellington.govt.nz</w:t>
      </w:r>
      <w:proofErr w:type="gramEnd"/>
      <w:r w:rsidR="00C90CD4" w:rsidRPr="004A43E1">
        <w:rPr>
          <w:rFonts w:ascii="Arial" w:hAnsi="Arial" w:cs="Arial"/>
          <w:sz w:val="24"/>
          <w:szCs w:val="24"/>
        </w:rPr>
        <w:t xml:space="preserve"> </w:t>
      </w:r>
    </w:p>
    <w:p w14:paraId="116E7F4E" w14:textId="7D1A522C" w:rsidR="00103A45" w:rsidRPr="004A43E1" w:rsidRDefault="00103A45" w:rsidP="00187674">
      <w:pPr>
        <w:numPr>
          <w:ilvl w:val="0"/>
          <w:numId w:val="2"/>
        </w:numPr>
        <w:spacing w:after="0" w:line="360" w:lineRule="auto"/>
        <w:rPr>
          <w:rFonts w:ascii="Arial" w:hAnsi="Arial" w:cs="Arial"/>
          <w:sz w:val="24"/>
          <w:szCs w:val="24"/>
        </w:rPr>
      </w:pPr>
      <w:r w:rsidRPr="004A43E1">
        <w:rPr>
          <w:rFonts w:ascii="Arial" w:hAnsi="Arial" w:cs="Arial"/>
          <w:b/>
          <w:bCs/>
          <w:sz w:val="24"/>
          <w:szCs w:val="24"/>
        </w:rPr>
        <w:t xml:space="preserve">download a submission form from the website and email </w:t>
      </w:r>
      <w:r w:rsidRPr="004A43E1">
        <w:rPr>
          <w:rFonts w:ascii="Arial" w:hAnsi="Arial" w:cs="Arial"/>
          <w:sz w:val="24"/>
          <w:szCs w:val="24"/>
        </w:rPr>
        <w:t>it</w:t>
      </w:r>
      <w:r w:rsidRPr="004A43E1">
        <w:rPr>
          <w:rFonts w:ascii="Arial" w:hAnsi="Arial" w:cs="Arial"/>
          <w:b/>
          <w:bCs/>
          <w:sz w:val="24"/>
          <w:szCs w:val="24"/>
        </w:rPr>
        <w:t xml:space="preserve"> </w:t>
      </w:r>
      <w:r w:rsidRPr="004A43E1">
        <w:rPr>
          <w:rFonts w:ascii="Arial" w:hAnsi="Arial" w:cs="Arial"/>
          <w:sz w:val="24"/>
          <w:szCs w:val="24"/>
        </w:rPr>
        <w:t>to policy.submission@wcc.govt.nz   </w:t>
      </w:r>
    </w:p>
    <w:p w14:paraId="571688AF" w14:textId="77777777" w:rsidR="00103A45" w:rsidRPr="004A43E1" w:rsidRDefault="00103A45" w:rsidP="00187674">
      <w:pPr>
        <w:numPr>
          <w:ilvl w:val="0"/>
          <w:numId w:val="2"/>
        </w:numPr>
        <w:spacing w:after="0" w:line="360" w:lineRule="auto"/>
        <w:rPr>
          <w:rFonts w:ascii="Arial" w:hAnsi="Arial" w:cs="Arial"/>
          <w:sz w:val="24"/>
          <w:szCs w:val="24"/>
        </w:rPr>
      </w:pPr>
      <w:r w:rsidRPr="004A43E1">
        <w:rPr>
          <w:rFonts w:ascii="Arial" w:hAnsi="Arial" w:cs="Arial"/>
          <w:b/>
          <w:bCs/>
          <w:sz w:val="24"/>
          <w:szCs w:val="24"/>
        </w:rPr>
        <w:t>fill in the submission form</w:t>
      </w:r>
      <w:r w:rsidRPr="004A43E1">
        <w:rPr>
          <w:rFonts w:ascii="Arial" w:hAnsi="Arial" w:cs="Arial"/>
          <w:sz w:val="24"/>
          <w:szCs w:val="24"/>
        </w:rPr>
        <w:t xml:space="preserve"> and send it to:   </w:t>
      </w:r>
    </w:p>
    <w:p w14:paraId="421C4D74" w14:textId="7BABC31C" w:rsidR="00103A45" w:rsidRPr="004A43E1" w:rsidRDefault="00103A45" w:rsidP="00187674">
      <w:pPr>
        <w:spacing w:after="0" w:line="360" w:lineRule="auto"/>
        <w:ind w:left="1440"/>
        <w:rPr>
          <w:rFonts w:ascii="Arial" w:hAnsi="Arial" w:cs="Arial"/>
          <w:sz w:val="24"/>
          <w:szCs w:val="24"/>
        </w:rPr>
      </w:pPr>
      <w:r w:rsidRPr="004A43E1">
        <w:rPr>
          <w:rFonts w:ascii="Arial" w:hAnsi="Arial" w:cs="Arial"/>
          <w:sz w:val="24"/>
          <w:szCs w:val="24"/>
        </w:rPr>
        <w:lastRenderedPageBreak/>
        <w:t>Freepost 2199 </w:t>
      </w:r>
      <w:r w:rsidRPr="004A43E1">
        <w:rPr>
          <w:rFonts w:ascii="Arial" w:hAnsi="Arial" w:cs="Arial"/>
          <w:sz w:val="24"/>
          <w:szCs w:val="24"/>
        </w:rPr>
        <w:br/>
      </w:r>
      <w:r w:rsidR="00AE6467" w:rsidRPr="004A43E1">
        <w:rPr>
          <w:rFonts w:ascii="Arial" w:hAnsi="Arial" w:cs="Arial"/>
          <w:sz w:val="24"/>
          <w:szCs w:val="24"/>
        </w:rPr>
        <w:t>Alcohol Fees</w:t>
      </w:r>
      <w:r w:rsidRPr="004A43E1">
        <w:rPr>
          <w:rFonts w:ascii="Arial" w:hAnsi="Arial" w:cs="Arial"/>
          <w:sz w:val="24"/>
          <w:szCs w:val="24"/>
        </w:rPr>
        <w:t xml:space="preserve"> Bylaw Review  </w:t>
      </w:r>
      <w:r w:rsidRPr="004A43E1">
        <w:rPr>
          <w:rFonts w:ascii="Arial" w:hAnsi="Arial" w:cs="Arial"/>
          <w:sz w:val="24"/>
          <w:szCs w:val="24"/>
        </w:rPr>
        <w:br/>
        <w:t>Policy Team </w:t>
      </w:r>
      <w:r w:rsidRPr="004A43E1">
        <w:rPr>
          <w:rFonts w:ascii="Arial" w:hAnsi="Arial" w:cs="Arial"/>
          <w:sz w:val="24"/>
          <w:szCs w:val="24"/>
        </w:rPr>
        <w:br/>
        <w:t>PO Box 2199 </w:t>
      </w:r>
      <w:r w:rsidRPr="004A43E1">
        <w:rPr>
          <w:rFonts w:ascii="Arial" w:hAnsi="Arial" w:cs="Arial"/>
          <w:sz w:val="24"/>
          <w:szCs w:val="24"/>
        </w:rPr>
        <w:br/>
        <w:t>Wellington 6140   </w:t>
      </w:r>
    </w:p>
    <w:p w14:paraId="5BE2AE36" w14:textId="6AAAC673" w:rsidR="00695EAB" w:rsidRPr="004A43E1" w:rsidRDefault="00103A45" w:rsidP="00187674">
      <w:pPr>
        <w:numPr>
          <w:ilvl w:val="0"/>
          <w:numId w:val="3"/>
        </w:numPr>
        <w:spacing w:after="0" w:line="360" w:lineRule="auto"/>
        <w:rPr>
          <w:rFonts w:ascii="Arial" w:hAnsi="Arial" w:cs="Arial"/>
          <w:sz w:val="24"/>
          <w:szCs w:val="24"/>
        </w:rPr>
      </w:pPr>
      <w:r w:rsidRPr="004A43E1">
        <w:rPr>
          <w:rFonts w:ascii="Arial" w:hAnsi="Arial" w:cs="Arial"/>
          <w:b/>
          <w:bCs/>
          <w:sz w:val="24"/>
          <w:szCs w:val="24"/>
        </w:rPr>
        <w:t>drop off your submission form</w:t>
      </w:r>
      <w:r w:rsidRPr="004A43E1">
        <w:rPr>
          <w:rFonts w:ascii="Arial" w:hAnsi="Arial" w:cs="Arial"/>
          <w:sz w:val="24"/>
          <w:szCs w:val="24"/>
        </w:rPr>
        <w:t xml:space="preserve"> to Arapaki Service Centre, 12 Manners </w:t>
      </w:r>
      <w:proofErr w:type="gramStart"/>
      <w:r w:rsidRPr="004A43E1">
        <w:rPr>
          <w:rFonts w:ascii="Arial" w:hAnsi="Arial" w:cs="Arial"/>
          <w:sz w:val="24"/>
          <w:szCs w:val="24"/>
        </w:rPr>
        <w:t>Street</w:t>
      </w:r>
      <w:proofErr w:type="gramEnd"/>
      <w:r w:rsidR="00A344E0" w:rsidRPr="004A43E1">
        <w:rPr>
          <w:rFonts w:ascii="Arial" w:hAnsi="Arial" w:cs="Arial"/>
          <w:sz w:val="24"/>
          <w:szCs w:val="24"/>
        </w:rPr>
        <w:t xml:space="preserve"> or any Council library</w:t>
      </w:r>
      <w:r w:rsidRPr="004A43E1">
        <w:rPr>
          <w:rFonts w:ascii="Arial" w:hAnsi="Arial" w:cs="Arial"/>
          <w:sz w:val="24"/>
          <w:szCs w:val="24"/>
        </w:rPr>
        <w:t>.</w:t>
      </w:r>
    </w:p>
    <w:p w14:paraId="4B90A020" w14:textId="14B38A5A" w:rsidR="00103A45" w:rsidRPr="004A43E1" w:rsidRDefault="00097CEB" w:rsidP="00187674">
      <w:pPr>
        <w:numPr>
          <w:ilvl w:val="0"/>
          <w:numId w:val="4"/>
        </w:numPr>
        <w:spacing w:after="0" w:line="360" w:lineRule="auto"/>
        <w:rPr>
          <w:rFonts w:ascii="Arial" w:hAnsi="Arial" w:cs="Arial"/>
          <w:sz w:val="24"/>
          <w:szCs w:val="24"/>
        </w:rPr>
      </w:pPr>
      <w:r w:rsidRPr="004A43E1">
        <w:rPr>
          <w:rFonts w:ascii="Arial" w:hAnsi="Arial" w:cs="Arial"/>
          <w:sz w:val="24"/>
          <w:szCs w:val="24"/>
        </w:rPr>
        <w:t xml:space="preserve">You can get physical copies of the submission form at </w:t>
      </w:r>
      <w:r w:rsidR="00103A45" w:rsidRPr="004A43E1">
        <w:rPr>
          <w:rFonts w:ascii="Arial" w:hAnsi="Arial" w:cs="Arial"/>
          <w:sz w:val="24"/>
          <w:szCs w:val="24"/>
        </w:rPr>
        <w:t>Arapaki Service Centre</w:t>
      </w:r>
      <w:r w:rsidRPr="004A43E1">
        <w:rPr>
          <w:rFonts w:ascii="Arial" w:hAnsi="Arial" w:cs="Arial"/>
          <w:sz w:val="24"/>
          <w:szCs w:val="24"/>
        </w:rPr>
        <w:t xml:space="preserve"> and Council libraries. If you need more copies, please email </w:t>
      </w:r>
      <w:hyperlink r:id="rId12" w:history="1">
        <w:r w:rsidR="00103A45" w:rsidRPr="004A43E1">
          <w:rPr>
            <w:rStyle w:val="Hyperlink"/>
            <w:rFonts w:ascii="Arial" w:hAnsi="Arial" w:cs="Arial"/>
            <w:b/>
            <w:bCs/>
            <w:sz w:val="24"/>
            <w:szCs w:val="24"/>
          </w:rPr>
          <w:t>policy.submission@wcc.govt.nz</w:t>
        </w:r>
      </w:hyperlink>
      <w:r w:rsidRPr="004A43E1">
        <w:rPr>
          <w:rStyle w:val="Hyperlink"/>
          <w:rFonts w:ascii="Arial" w:hAnsi="Arial" w:cs="Arial"/>
          <w:sz w:val="24"/>
          <w:szCs w:val="24"/>
        </w:rPr>
        <w:t xml:space="preserve"> </w:t>
      </w:r>
      <w:r w:rsidR="00003762" w:rsidRPr="004A43E1">
        <w:rPr>
          <w:rFonts w:ascii="Arial" w:hAnsi="Arial" w:cs="Arial"/>
          <w:sz w:val="24"/>
          <w:szCs w:val="24"/>
        </w:rPr>
        <w:t xml:space="preserve">or phone the Council on </w:t>
      </w:r>
      <w:r w:rsidR="00103A45" w:rsidRPr="004A43E1">
        <w:rPr>
          <w:rFonts w:ascii="Arial" w:hAnsi="Arial" w:cs="Arial"/>
          <w:b/>
          <w:bCs/>
          <w:sz w:val="24"/>
          <w:szCs w:val="24"/>
        </w:rPr>
        <w:t>04 499 4444</w:t>
      </w:r>
      <w:r w:rsidR="00003762" w:rsidRPr="004A43E1">
        <w:rPr>
          <w:rFonts w:ascii="Arial" w:hAnsi="Arial" w:cs="Arial"/>
          <w:sz w:val="24"/>
          <w:szCs w:val="24"/>
        </w:rPr>
        <w:t>.</w:t>
      </w:r>
    </w:p>
    <w:p w14:paraId="0793F059" w14:textId="348C0976" w:rsidR="00103A45" w:rsidRPr="004A43E1" w:rsidRDefault="00103A45" w:rsidP="00187674">
      <w:pPr>
        <w:spacing w:before="240" w:line="360" w:lineRule="auto"/>
        <w:rPr>
          <w:rFonts w:ascii="Arial" w:hAnsi="Arial" w:cs="Arial"/>
          <w:sz w:val="24"/>
          <w:szCs w:val="24"/>
        </w:rPr>
      </w:pPr>
      <w:r w:rsidRPr="004A43E1">
        <w:rPr>
          <w:rFonts w:ascii="Arial" w:hAnsi="Arial" w:cs="Arial"/>
          <w:sz w:val="24"/>
          <w:szCs w:val="24"/>
        </w:rPr>
        <w:t xml:space="preserve">If you wish to make an </w:t>
      </w:r>
      <w:r w:rsidRPr="004A43E1">
        <w:rPr>
          <w:rFonts w:ascii="Arial" w:hAnsi="Arial" w:cs="Arial"/>
          <w:b/>
          <w:bCs/>
          <w:sz w:val="24"/>
          <w:szCs w:val="24"/>
        </w:rPr>
        <w:t>oral submission to Councillors on</w:t>
      </w:r>
      <w:r w:rsidRPr="004A43E1">
        <w:rPr>
          <w:rFonts w:ascii="Arial" w:hAnsi="Arial" w:cs="Arial"/>
          <w:sz w:val="24"/>
          <w:szCs w:val="24"/>
        </w:rPr>
        <w:t xml:space="preserve"> </w:t>
      </w:r>
      <w:r w:rsidR="00695EAB" w:rsidRPr="004A43E1">
        <w:rPr>
          <w:rFonts w:ascii="Arial" w:hAnsi="Arial" w:cs="Arial"/>
          <w:b/>
          <w:bCs/>
          <w:sz w:val="24"/>
          <w:szCs w:val="24"/>
        </w:rPr>
        <w:t>7 August</w:t>
      </w:r>
      <w:r w:rsidRPr="004A43E1">
        <w:rPr>
          <w:rFonts w:ascii="Arial" w:hAnsi="Arial" w:cs="Arial"/>
          <w:b/>
          <w:bCs/>
          <w:sz w:val="24"/>
          <w:szCs w:val="24"/>
        </w:rPr>
        <w:t xml:space="preserve"> 2024</w:t>
      </w:r>
      <w:r w:rsidRPr="004A43E1">
        <w:rPr>
          <w:rFonts w:ascii="Arial" w:hAnsi="Arial" w:cs="Arial"/>
          <w:sz w:val="24"/>
          <w:szCs w:val="24"/>
        </w:rPr>
        <w:t>, please indicate this on your submission form and ensure you have included your contact details. We will contact you to arrange a time for you to speak.  </w:t>
      </w:r>
      <w:r w:rsidR="00411D38" w:rsidRPr="004A43E1">
        <w:rPr>
          <w:rFonts w:ascii="Arial" w:hAnsi="Arial" w:cs="Arial"/>
          <w:sz w:val="24"/>
          <w:szCs w:val="24"/>
        </w:rPr>
        <w:t xml:space="preserve">Information on the hearings process and what to expect can be found at </w:t>
      </w:r>
      <w:hyperlink r:id="rId13" w:history="1">
        <w:r w:rsidR="00411D38" w:rsidRPr="004A43E1">
          <w:rPr>
            <w:rStyle w:val="Hyperlink"/>
            <w:rFonts w:ascii="Arial" w:hAnsi="Arial" w:cs="Arial"/>
            <w:sz w:val="24"/>
            <w:szCs w:val="24"/>
          </w:rPr>
          <w:t>wellington.govt.nz/your-council/meetings/speaking-at-meetings</w:t>
        </w:r>
      </w:hyperlink>
      <w:r w:rsidR="002D7746" w:rsidRPr="004A43E1">
        <w:rPr>
          <w:rFonts w:ascii="Arial" w:hAnsi="Arial" w:cs="Arial"/>
          <w:sz w:val="24"/>
          <w:szCs w:val="24"/>
        </w:rPr>
        <w:t xml:space="preserve">. </w:t>
      </w:r>
    </w:p>
    <w:p w14:paraId="517844F9" w14:textId="51545445" w:rsidR="00103A45" w:rsidRPr="004703C4" w:rsidRDefault="008745D8" w:rsidP="00647608">
      <w:pPr>
        <w:pStyle w:val="Heading3"/>
        <w:spacing w:after="240" w:line="360" w:lineRule="auto"/>
        <w:rPr>
          <w:rFonts w:ascii="Arial" w:hAnsi="Arial" w:cs="Arial"/>
          <w:b/>
          <w:bCs/>
          <w:color w:val="auto"/>
        </w:rPr>
      </w:pPr>
      <w:r w:rsidRPr="004703C4">
        <w:rPr>
          <w:rFonts w:ascii="Arial" w:hAnsi="Arial" w:cs="Arial"/>
          <w:b/>
          <w:bCs/>
          <w:color w:val="auto"/>
        </w:rPr>
        <w:t>Ka pēhea te whakamahia o aku taipitopito whaiaro? |</w:t>
      </w:r>
      <w:r w:rsidR="00D72CAB" w:rsidRPr="004703C4">
        <w:rPr>
          <w:rFonts w:ascii="Arial" w:hAnsi="Arial" w:cs="Arial"/>
          <w:b/>
          <w:bCs/>
          <w:color w:val="auto"/>
        </w:rPr>
        <w:t xml:space="preserve"> How will my personal details be used?</w:t>
      </w:r>
      <w:r w:rsidRPr="004703C4">
        <w:rPr>
          <w:rFonts w:ascii="Arial" w:hAnsi="Arial" w:cs="Arial"/>
          <w:b/>
          <w:bCs/>
          <w:color w:val="auto"/>
        </w:rPr>
        <w:t xml:space="preserve"> </w:t>
      </w:r>
    </w:p>
    <w:p w14:paraId="6B54651C" w14:textId="1542AD53" w:rsidR="00103A45" w:rsidRPr="004A43E1" w:rsidRDefault="00103A45" w:rsidP="00187674">
      <w:pPr>
        <w:spacing w:line="360" w:lineRule="auto"/>
        <w:rPr>
          <w:rFonts w:ascii="Arial" w:hAnsi="Arial" w:cs="Arial"/>
          <w:sz w:val="24"/>
          <w:szCs w:val="24"/>
        </w:rPr>
      </w:pPr>
      <w:r w:rsidRPr="004A43E1">
        <w:rPr>
          <w:rFonts w:ascii="Arial" w:hAnsi="Arial" w:cs="Arial"/>
          <w:sz w:val="24"/>
          <w:szCs w:val="24"/>
        </w:rPr>
        <w:t xml:space="preserve">Submissions including your name and opinions on the draft </w:t>
      </w:r>
      <w:r w:rsidR="00B74530" w:rsidRPr="004A43E1">
        <w:rPr>
          <w:rFonts w:ascii="Arial" w:hAnsi="Arial" w:cs="Arial"/>
          <w:sz w:val="24"/>
          <w:szCs w:val="24"/>
        </w:rPr>
        <w:t>B</w:t>
      </w:r>
      <w:r w:rsidRPr="004A43E1">
        <w:rPr>
          <w:rFonts w:ascii="Arial" w:hAnsi="Arial" w:cs="Arial"/>
          <w:sz w:val="24"/>
          <w:szCs w:val="24"/>
        </w:rPr>
        <w:t xml:space="preserve">ylaw </w:t>
      </w:r>
      <w:r w:rsidR="00D72CAB" w:rsidRPr="004A43E1">
        <w:rPr>
          <w:rFonts w:ascii="Arial" w:hAnsi="Arial" w:cs="Arial"/>
          <w:sz w:val="24"/>
          <w:szCs w:val="24"/>
        </w:rPr>
        <w:t xml:space="preserve">may </w:t>
      </w:r>
      <w:r w:rsidRPr="004A43E1">
        <w:rPr>
          <w:rFonts w:ascii="Arial" w:hAnsi="Arial" w:cs="Arial"/>
          <w:sz w:val="24"/>
          <w:szCs w:val="24"/>
        </w:rPr>
        <w:t xml:space="preserve">be published </w:t>
      </w:r>
      <w:r w:rsidR="00D72CAB" w:rsidRPr="004A43E1">
        <w:rPr>
          <w:rFonts w:ascii="Arial" w:hAnsi="Arial" w:cs="Arial"/>
          <w:sz w:val="24"/>
          <w:szCs w:val="24"/>
        </w:rPr>
        <w:t xml:space="preserve">online </w:t>
      </w:r>
      <w:r w:rsidR="001C1DC6" w:rsidRPr="004A43E1">
        <w:rPr>
          <w:rFonts w:ascii="Arial" w:hAnsi="Arial" w:cs="Arial"/>
          <w:sz w:val="24"/>
          <w:szCs w:val="24"/>
        </w:rPr>
        <w:t>as part of the summary of submissions report. They are made available to</w:t>
      </w:r>
      <w:r w:rsidRPr="004A43E1">
        <w:rPr>
          <w:rFonts w:ascii="Arial" w:hAnsi="Arial" w:cs="Arial"/>
          <w:sz w:val="24"/>
          <w:szCs w:val="24"/>
        </w:rPr>
        <w:t xml:space="preserve"> elected members and the public. Contact details may be used by Council staff for administration of the consultation process. Council staff will have access to complete submissions for the purposes of analysing feedback. </w:t>
      </w:r>
    </w:p>
    <w:p w14:paraId="67BB23BF" w14:textId="1898B596" w:rsidR="00103A45" w:rsidRPr="004A43E1" w:rsidRDefault="00103A45" w:rsidP="00187674">
      <w:pPr>
        <w:spacing w:line="360" w:lineRule="auto"/>
        <w:rPr>
          <w:rFonts w:ascii="Arial" w:hAnsi="Arial" w:cs="Arial"/>
          <w:sz w:val="24"/>
          <w:szCs w:val="24"/>
        </w:rPr>
      </w:pPr>
      <w:r w:rsidRPr="004A43E1">
        <w:rPr>
          <w:rFonts w:ascii="Arial" w:hAnsi="Arial" w:cs="Arial"/>
          <w:sz w:val="24"/>
          <w:szCs w:val="24"/>
        </w:rPr>
        <w:t>Except for your name, personal details collected in the ‘your details’ section of the submission form will be redacted before publishing. Please note that you should not include any personal information in the open text fields of the form if you do not wish it to be made public. </w:t>
      </w:r>
    </w:p>
    <w:p w14:paraId="11574E93" w14:textId="35F23C93" w:rsidR="00103A45" w:rsidRPr="004A43E1" w:rsidRDefault="00103A45" w:rsidP="00187674">
      <w:pPr>
        <w:spacing w:line="360" w:lineRule="auto"/>
        <w:rPr>
          <w:rFonts w:ascii="Arial" w:hAnsi="Arial" w:cs="Arial"/>
          <w:sz w:val="24"/>
          <w:szCs w:val="24"/>
        </w:rPr>
      </w:pPr>
      <w:r w:rsidRPr="004A43E1">
        <w:rPr>
          <w:rFonts w:ascii="Arial" w:hAnsi="Arial" w:cs="Arial"/>
          <w:sz w:val="24"/>
          <w:szCs w:val="24"/>
        </w:rPr>
        <w:t xml:space="preserve">For further details around privacy, please see our extended Privacy Statement on the Wellington City Council website. All information collected will be held by Wellington City Council in accordance with the Privacy Act 2020. You have a right to ask for a copy of any personal information we hold about you, and to ask for it to be corrected if you think it is wrong. Please contact us at </w:t>
      </w:r>
      <w:hyperlink r:id="rId14" w:history="1">
        <w:r w:rsidR="005C5388" w:rsidRPr="004A43E1">
          <w:rPr>
            <w:rStyle w:val="Hyperlink"/>
            <w:rFonts w:ascii="Arial" w:hAnsi="Arial" w:cs="Arial"/>
            <w:sz w:val="24"/>
            <w:szCs w:val="24"/>
          </w:rPr>
          <w:t>policy.submission@wcc.govt.nz</w:t>
        </w:r>
      </w:hyperlink>
      <w:r w:rsidR="005C5388" w:rsidRPr="004A43E1">
        <w:rPr>
          <w:rFonts w:ascii="Arial" w:hAnsi="Arial" w:cs="Arial"/>
          <w:sz w:val="24"/>
          <w:szCs w:val="24"/>
        </w:rPr>
        <w:t>.</w:t>
      </w:r>
      <w:r w:rsidRPr="004A43E1">
        <w:rPr>
          <w:rFonts w:ascii="Arial" w:hAnsi="Arial" w:cs="Arial"/>
          <w:sz w:val="24"/>
          <w:szCs w:val="24"/>
        </w:rPr>
        <w:t> </w:t>
      </w:r>
    </w:p>
    <w:p w14:paraId="395C921E" w14:textId="59227DBB" w:rsidR="00103A45" w:rsidRPr="004703C4" w:rsidRDefault="004703C4" w:rsidP="00B00481">
      <w:pPr>
        <w:pStyle w:val="Heading2"/>
        <w:spacing w:line="360" w:lineRule="auto"/>
        <w:rPr>
          <w:rFonts w:ascii="Arial" w:hAnsi="Arial" w:cs="Arial"/>
          <w:b/>
          <w:bCs/>
          <w:color w:val="auto"/>
          <w:sz w:val="28"/>
          <w:szCs w:val="28"/>
        </w:rPr>
      </w:pPr>
      <w:r>
        <w:rPr>
          <w:rFonts w:ascii="Arial" w:hAnsi="Arial" w:cs="Arial"/>
          <w:b/>
          <w:bCs/>
          <w:color w:val="auto"/>
          <w:sz w:val="28"/>
          <w:szCs w:val="28"/>
        </w:rPr>
        <w:lastRenderedPageBreak/>
        <w:t xml:space="preserve">3. </w:t>
      </w:r>
      <w:r w:rsidR="00324754" w:rsidRPr="004703C4">
        <w:rPr>
          <w:rFonts w:ascii="Arial" w:hAnsi="Arial" w:cs="Arial"/>
          <w:b/>
          <w:bCs/>
          <w:color w:val="auto"/>
          <w:sz w:val="28"/>
          <w:szCs w:val="28"/>
        </w:rPr>
        <w:t xml:space="preserve">Takenga | </w:t>
      </w:r>
      <w:r w:rsidR="00103A45" w:rsidRPr="004703C4">
        <w:rPr>
          <w:rFonts w:ascii="Arial" w:hAnsi="Arial" w:cs="Arial"/>
          <w:b/>
          <w:bCs/>
          <w:color w:val="auto"/>
          <w:sz w:val="28"/>
          <w:szCs w:val="28"/>
        </w:rPr>
        <w:t>Background</w:t>
      </w:r>
    </w:p>
    <w:p w14:paraId="354AEF1A" w14:textId="262CA752" w:rsidR="00433EE2" w:rsidRPr="004A43E1" w:rsidRDefault="003E14FE" w:rsidP="00187674">
      <w:pPr>
        <w:spacing w:line="360" w:lineRule="auto"/>
        <w:rPr>
          <w:rFonts w:ascii="Arial" w:hAnsi="Arial" w:cs="Arial"/>
          <w:sz w:val="24"/>
          <w:szCs w:val="24"/>
        </w:rPr>
      </w:pPr>
      <w:r w:rsidRPr="004A43E1">
        <w:rPr>
          <w:rFonts w:ascii="Arial" w:hAnsi="Arial" w:cs="Arial"/>
          <w:sz w:val="24"/>
          <w:szCs w:val="24"/>
        </w:rPr>
        <w:t>The Council</w:t>
      </w:r>
      <w:r w:rsidR="008B0875" w:rsidRPr="004A43E1">
        <w:rPr>
          <w:rFonts w:ascii="Arial" w:hAnsi="Arial" w:cs="Arial"/>
          <w:sz w:val="24"/>
          <w:szCs w:val="24"/>
        </w:rPr>
        <w:t xml:space="preserve"> </w:t>
      </w:r>
      <w:r w:rsidR="001C2C54" w:rsidRPr="004A43E1">
        <w:rPr>
          <w:rFonts w:ascii="Arial" w:hAnsi="Arial" w:cs="Arial"/>
          <w:sz w:val="24"/>
          <w:szCs w:val="24"/>
        </w:rPr>
        <w:t xml:space="preserve">has a </w:t>
      </w:r>
      <w:r w:rsidR="00F014CF" w:rsidRPr="004A43E1">
        <w:rPr>
          <w:rFonts w:ascii="Arial" w:hAnsi="Arial" w:cs="Arial"/>
          <w:sz w:val="24"/>
          <w:szCs w:val="24"/>
        </w:rPr>
        <w:t>role</w:t>
      </w:r>
      <w:r w:rsidR="001C2C54" w:rsidRPr="004A43E1">
        <w:rPr>
          <w:rFonts w:ascii="Arial" w:hAnsi="Arial" w:cs="Arial"/>
          <w:sz w:val="24"/>
          <w:szCs w:val="24"/>
        </w:rPr>
        <w:t xml:space="preserve"> </w:t>
      </w:r>
      <w:r w:rsidR="00CE7E42" w:rsidRPr="004A43E1">
        <w:rPr>
          <w:rFonts w:ascii="Arial" w:hAnsi="Arial" w:cs="Arial"/>
          <w:sz w:val="24"/>
          <w:szCs w:val="24"/>
        </w:rPr>
        <w:t>in regulating</w:t>
      </w:r>
      <w:r w:rsidR="001C2C54" w:rsidRPr="004A43E1">
        <w:rPr>
          <w:rFonts w:ascii="Arial" w:hAnsi="Arial" w:cs="Arial"/>
          <w:sz w:val="24"/>
          <w:szCs w:val="24"/>
        </w:rPr>
        <w:t xml:space="preserve"> the sale and supply of alcohol </w:t>
      </w:r>
      <w:r w:rsidR="00093B5C" w:rsidRPr="004A43E1">
        <w:rPr>
          <w:rFonts w:ascii="Arial" w:hAnsi="Arial" w:cs="Arial"/>
          <w:sz w:val="24"/>
          <w:szCs w:val="24"/>
        </w:rPr>
        <w:t xml:space="preserve">by </w:t>
      </w:r>
      <w:r w:rsidR="009A3880" w:rsidRPr="004A43E1">
        <w:rPr>
          <w:rFonts w:ascii="Arial" w:hAnsi="Arial" w:cs="Arial"/>
          <w:sz w:val="24"/>
          <w:szCs w:val="24"/>
        </w:rPr>
        <w:t xml:space="preserve">operating </w:t>
      </w:r>
      <w:r w:rsidR="00565F3D" w:rsidRPr="004A43E1">
        <w:rPr>
          <w:rFonts w:ascii="Arial" w:hAnsi="Arial" w:cs="Arial"/>
          <w:sz w:val="24"/>
          <w:szCs w:val="24"/>
        </w:rPr>
        <w:t xml:space="preserve">the local alcohol </w:t>
      </w:r>
      <w:r w:rsidR="001F3368" w:rsidRPr="004A43E1">
        <w:rPr>
          <w:rFonts w:ascii="Arial" w:hAnsi="Arial" w:cs="Arial"/>
          <w:sz w:val="24"/>
          <w:szCs w:val="24"/>
        </w:rPr>
        <w:t xml:space="preserve">licensing programme </w:t>
      </w:r>
      <w:r w:rsidR="0067274E" w:rsidRPr="004A43E1">
        <w:rPr>
          <w:rFonts w:ascii="Arial" w:hAnsi="Arial" w:cs="Arial"/>
          <w:sz w:val="24"/>
          <w:szCs w:val="24"/>
        </w:rPr>
        <w:t>in accordance with</w:t>
      </w:r>
      <w:r w:rsidR="0004254F" w:rsidRPr="004A43E1">
        <w:rPr>
          <w:rFonts w:ascii="Arial" w:hAnsi="Arial" w:cs="Arial"/>
          <w:sz w:val="24"/>
          <w:szCs w:val="24"/>
        </w:rPr>
        <w:t xml:space="preserve"> the Sale and Supply of Alcohol Act 2012</w:t>
      </w:r>
      <w:r w:rsidR="00450E2C" w:rsidRPr="004A43E1">
        <w:rPr>
          <w:rFonts w:ascii="Arial" w:hAnsi="Arial" w:cs="Arial"/>
          <w:sz w:val="24"/>
          <w:szCs w:val="24"/>
        </w:rPr>
        <w:t xml:space="preserve"> (the Act)</w:t>
      </w:r>
      <w:r w:rsidR="0067274E" w:rsidRPr="004A43E1">
        <w:rPr>
          <w:rFonts w:ascii="Arial" w:hAnsi="Arial" w:cs="Arial"/>
          <w:sz w:val="24"/>
          <w:szCs w:val="24"/>
        </w:rPr>
        <w:t>.</w:t>
      </w:r>
      <w:r w:rsidR="00450E2C" w:rsidRPr="004A43E1">
        <w:rPr>
          <w:rFonts w:ascii="Arial" w:hAnsi="Arial" w:cs="Arial"/>
          <w:sz w:val="24"/>
          <w:szCs w:val="24"/>
        </w:rPr>
        <w:t xml:space="preserve"> </w:t>
      </w:r>
      <w:r w:rsidR="002131B3" w:rsidRPr="004A43E1">
        <w:rPr>
          <w:rFonts w:ascii="Arial" w:hAnsi="Arial" w:cs="Arial"/>
          <w:sz w:val="24"/>
          <w:szCs w:val="24"/>
        </w:rPr>
        <w:t xml:space="preserve">This involves </w:t>
      </w:r>
      <w:r w:rsidR="00450E2C" w:rsidRPr="004A43E1">
        <w:rPr>
          <w:rFonts w:ascii="Arial" w:hAnsi="Arial" w:cs="Arial"/>
          <w:sz w:val="24"/>
          <w:szCs w:val="24"/>
        </w:rPr>
        <w:t>appointing</w:t>
      </w:r>
      <w:r w:rsidR="002131B3" w:rsidRPr="004A43E1">
        <w:rPr>
          <w:rFonts w:ascii="Arial" w:hAnsi="Arial" w:cs="Arial"/>
          <w:sz w:val="24"/>
          <w:szCs w:val="24"/>
        </w:rPr>
        <w:t xml:space="preserve"> the District Licensing Committee (DLC)</w:t>
      </w:r>
      <w:r w:rsidR="000F1582" w:rsidRPr="004A43E1">
        <w:rPr>
          <w:rFonts w:ascii="Arial" w:hAnsi="Arial" w:cs="Arial"/>
          <w:sz w:val="24"/>
          <w:szCs w:val="24"/>
        </w:rPr>
        <w:t>,</w:t>
      </w:r>
      <w:r w:rsidR="002131B3" w:rsidRPr="004A43E1">
        <w:rPr>
          <w:rFonts w:ascii="Arial" w:hAnsi="Arial" w:cs="Arial"/>
          <w:sz w:val="24"/>
          <w:szCs w:val="24"/>
        </w:rPr>
        <w:t xml:space="preserve"> which is the independent decision-making body for local licence applications. Selling or supplying alcohol without a licen</w:t>
      </w:r>
      <w:r w:rsidR="005E2F4A" w:rsidRPr="004A43E1">
        <w:rPr>
          <w:rFonts w:ascii="Arial" w:hAnsi="Arial" w:cs="Arial"/>
          <w:sz w:val="24"/>
          <w:szCs w:val="24"/>
        </w:rPr>
        <w:t>c</w:t>
      </w:r>
      <w:r w:rsidR="002131B3" w:rsidRPr="004A43E1">
        <w:rPr>
          <w:rFonts w:ascii="Arial" w:hAnsi="Arial" w:cs="Arial"/>
          <w:sz w:val="24"/>
          <w:szCs w:val="24"/>
        </w:rPr>
        <w:t>e is illegal. Alcohol licensing aims to protect public health and safety and reduce the harmful effects of excessive or inappropriate alcohol consumption.</w:t>
      </w:r>
    </w:p>
    <w:p w14:paraId="4462BF48" w14:textId="404AB59B" w:rsidR="007A71EF" w:rsidRPr="004A43E1" w:rsidRDefault="000935CE" w:rsidP="00187674">
      <w:pPr>
        <w:spacing w:line="360" w:lineRule="auto"/>
        <w:rPr>
          <w:rFonts w:ascii="Arial" w:hAnsi="Arial" w:cs="Arial"/>
          <w:sz w:val="24"/>
          <w:szCs w:val="24"/>
        </w:rPr>
      </w:pPr>
      <w:r w:rsidRPr="004A43E1">
        <w:rPr>
          <w:rFonts w:ascii="Arial" w:hAnsi="Arial" w:cs="Arial"/>
          <w:sz w:val="24"/>
          <w:szCs w:val="24"/>
        </w:rPr>
        <w:t>Alcohol licensing fees</w:t>
      </w:r>
      <w:r w:rsidR="00B64542" w:rsidRPr="004A43E1">
        <w:rPr>
          <w:rFonts w:ascii="Arial" w:hAnsi="Arial" w:cs="Arial"/>
          <w:sz w:val="24"/>
          <w:szCs w:val="24"/>
        </w:rPr>
        <w:t xml:space="preserve"> are</w:t>
      </w:r>
      <w:r w:rsidR="00E3481D" w:rsidRPr="004A43E1">
        <w:rPr>
          <w:rFonts w:ascii="Arial" w:hAnsi="Arial" w:cs="Arial"/>
          <w:sz w:val="24"/>
          <w:szCs w:val="24"/>
        </w:rPr>
        <w:t xml:space="preserve"> set</w:t>
      </w:r>
      <w:r w:rsidRPr="004A43E1">
        <w:rPr>
          <w:rFonts w:ascii="Arial" w:hAnsi="Arial" w:cs="Arial"/>
          <w:sz w:val="24"/>
          <w:szCs w:val="24"/>
        </w:rPr>
        <w:t xml:space="preserve"> </w:t>
      </w:r>
      <w:r w:rsidR="000C0F64" w:rsidRPr="004A43E1">
        <w:rPr>
          <w:rFonts w:ascii="Arial" w:hAnsi="Arial" w:cs="Arial"/>
          <w:sz w:val="24"/>
          <w:szCs w:val="24"/>
        </w:rPr>
        <w:t>by</w:t>
      </w:r>
      <w:r w:rsidR="005B70DD" w:rsidRPr="004A43E1">
        <w:rPr>
          <w:rFonts w:ascii="Arial" w:hAnsi="Arial" w:cs="Arial"/>
          <w:sz w:val="24"/>
          <w:szCs w:val="24"/>
        </w:rPr>
        <w:t xml:space="preserve"> </w:t>
      </w:r>
      <w:r w:rsidR="00E874F1" w:rsidRPr="004A43E1">
        <w:rPr>
          <w:rFonts w:ascii="Arial" w:hAnsi="Arial" w:cs="Arial"/>
          <w:sz w:val="24"/>
          <w:szCs w:val="24"/>
        </w:rPr>
        <w:t>the Sale and Supply of Alcohol (Fees) Regulations 2013</w:t>
      </w:r>
      <w:r w:rsidR="00756335" w:rsidRPr="004A43E1">
        <w:rPr>
          <w:rFonts w:ascii="Arial" w:hAnsi="Arial" w:cs="Arial"/>
          <w:sz w:val="24"/>
          <w:szCs w:val="24"/>
        </w:rPr>
        <w:t xml:space="preserve"> (</w:t>
      </w:r>
      <w:r w:rsidR="00CA0D7C" w:rsidRPr="004A43E1">
        <w:rPr>
          <w:rFonts w:ascii="Arial" w:hAnsi="Arial" w:cs="Arial"/>
          <w:sz w:val="24"/>
          <w:szCs w:val="24"/>
        </w:rPr>
        <w:t xml:space="preserve">the </w:t>
      </w:r>
      <w:r w:rsidR="00492948" w:rsidRPr="004A43E1">
        <w:rPr>
          <w:rFonts w:ascii="Arial" w:hAnsi="Arial" w:cs="Arial"/>
          <w:sz w:val="24"/>
          <w:szCs w:val="24"/>
        </w:rPr>
        <w:t>R</w:t>
      </w:r>
      <w:r w:rsidR="00756335" w:rsidRPr="004A43E1">
        <w:rPr>
          <w:rFonts w:ascii="Arial" w:hAnsi="Arial" w:cs="Arial"/>
          <w:sz w:val="24"/>
          <w:szCs w:val="24"/>
        </w:rPr>
        <w:t>egulations)</w:t>
      </w:r>
      <w:r w:rsidR="00E874F1" w:rsidRPr="004A43E1">
        <w:rPr>
          <w:rFonts w:ascii="Arial" w:hAnsi="Arial" w:cs="Arial"/>
          <w:sz w:val="24"/>
          <w:szCs w:val="24"/>
        </w:rPr>
        <w:t xml:space="preserve"> and </w:t>
      </w:r>
      <w:r w:rsidR="000C0F64" w:rsidRPr="004A43E1">
        <w:rPr>
          <w:rFonts w:ascii="Arial" w:hAnsi="Arial" w:cs="Arial"/>
          <w:sz w:val="24"/>
          <w:szCs w:val="24"/>
        </w:rPr>
        <w:t>the Alcohol Fees Bylaw</w:t>
      </w:r>
      <w:r w:rsidR="00937F9F" w:rsidRPr="004A43E1">
        <w:rPr>
          <w:rFonts w:ascii="Arial" w:hAnsi="Arial" w:cs="Arial"/>
          <w:sz w:val="24"/>
          <w:szCs w:val="24"/>
        </w:rPr>
        <w:t xml:space="preserve"> (the Bylaw),</w:t>
      </w:r>
      <w:r w:rsidR="00E3481D" w:rsidRPr="004A43E1">
        <w:rPr>
          <w:rFonts w:ascii="Arial" w:hAnsi="Arial" w:cs="Arial"/>
          <w:sz w:val="24"/>
          <w:szCs w:val="24"/>
        </w:rPr>
        <w:t xml:space="preserve"> </w:t>
      </w:r>
      <w:r w:rsidR="00B64542" w:rsidRPr="004A43E1">
        <w:rPr>
          <w:rFonts w:ascii="Arial" w:hAnsi="Arial" w:cs="Arial"/>
          <w:sz w:val="24"/>
          <w:szCs w:val="24"/>
        </w:rPr>
        <w:t xml:space="preserve">under the authority of the </w:t>
      </w:r>
      <w:r w:rsidR="009223EA" w:rsidRPr="004A43E1">
        <w:rPr>
          <w:rFonts w:ascii="Arial" w:hAnsi="Arial" w:cs="Arial"/>
          <w:sz w:val="24"/>
          <w:szCs w:val="24"/>
        </w:rPr>
        <w:t>Sale and Supply of Alcohol (Fee-setting Bylaws) Order 2013</w:t>
      </w:r>
      <w:r w:rsidR="00A83538" w:rsidRPr="004A43E1">
        <w:rPr>
          <w:rFonts w:ascii="Arial" w:hAnsi="Arial" w:cs="Arial"/>
          <w:sz w:val="24"/>
          <w:szCs w:val="24"/>
        </w:rPr>
        <w:t xml:space="preserve">. </w:t>
      </w:r>
      <w:r w:rsidR="00F02BAD" w:rsidRPr="004A43E1">
        <w:rPr>
          <w:rFonts w:ascii="Arial" w:hAnsi="Arial" w:cs="Arial"/>
          <w:sz w:val="24"/>
          <w:szCs w:val="24"/>
        </w:rPr>
        <w:t>Fees</w:t>
      </w:r>
      <w:r w:rsidR="009223EA" w:rsidRPr="004A43E1">
        <w:rPr>
          <w:rFonts w:ascii="Arial" w:hAnsi="Arial" w:cs="Arial"/>
          <w:sz w:val="24"/>
          <w:szCs w:val="24"/>
        </w:rPr>
        <w:t xml:space="preserve"> </w:t>
      </w:r>
      <w:r w:rsidR="00E3481D" w:rsidRPr="004A43E1">
        <w:rPr>
          <w:rFonts w:ascii="Arial" w:hAnsi="Arial" w:cs="Arial"/>
          <w:sz w:val="24"/>
          <w:szCs w:val="24"/>
        </w:rPr>
        <w:t xml:space="preserve">are intended to </w:t>
      </w:r>
      <w:r w:rsidR="006D5C24" w:rsidRPr="004A43E1">
        <w:rPr>
          <w:rFonts w:ascii="Arial" w:hAnsi="Arial" w:cs="Arial"/>
          <w:sz w:val="24"/>
          <w:szCs w:val="24"/>
        </w:rPr>
        <w:t>recover the costs of the licensing programme</w:t>
      </w:r>
      <w:r w:rsidR="00CE1487" w:rsidRPr="004A43E1">
        <w:rPr>
          <w:rStyle w:val="FootnoteReference"/>
          <w:rFonts w:ascii="Arial" w:hAnsi="Arial" w:cs="Arial"/>
          <w:sz w:val="24"/>
          <w:szCs w:val="24"/>
        </w:rPr>
        <w:footnoteReference w:id="3"/>
      </w:r>
      <w:r w:rsidR="006D5C24" w:rsidRPr="004A43E1">
        <w:rPr>
          <w:rFonts w:ascii="Arial" w:hAnsi="Arial" w:cs="Arial"/>
          <w:sz w:val="24"/>
          <w:szCs w:val="24"/>
        </w:rPr>
        <w:t>.</w:t>
      </w:r>
      <w:r w:rsidR="00630ECE" w:rsidRPr="004A43E1">
        <w:rPr>
          <w:rFonts w:ascii="Arial" w:hAnsi="Arial" w:cs="Arial"/>
          <w:sz w:val="24"/>
          <w:szCs w:val="24"/>
        </w:rPr>
        <w:t xml:space="preserve"> </w:t>
      </w:r>
    </w:p>
    <w:p w14:paraId="18A86837" w14:textId="527F1C02" w:rsidR="003E56C9" w:rsidRPr="00EF6B6B" w:rsidRDefault="007C4D8D" w:rsidP="00EF6B6B">
      <w:pPr>
        <w:pStyle w:val="Heading3"/>
        <w:spacing w:after="240"/>
        <w:rPr>
          <w:rFonts w:ascii="Arial" w:hAnsi="Arial" w:cs="Arial"/>
          <w:b/>
          <w:bCs/>
          <w:color w:val="auto"/>
          <w:u w:val="single"/>
        </w:rPr>
      </w:pPr>
      <w:r w:rsidRPr="00EF6B6B">
        <w:rPr>
          <w:rFonts w:ascii="Arial" w:hAnsi="Arial" w:cs="Arial"/>
          <w:b/>
          <w:bCs/>
          <w:color w:val="auto"/>
          <w:u w:val="single"/>
        </w:rPr>
        <w:t xml:space="preserve">How do we decide who pays? </w:t>
      </w:r>
    </w:p>
    <w:p w14:paraId="4378090C" w14:textId="3BDD9BFC" w:rsidR="00864760" w:rsidRPr="004A43E1" w:rsidRDefault="00A03760" w:rsidP="00187674">
      <w:pPr>
        <w:spacing w:line="360" w:lineRule="auto"/>
        <w:rPr>
          <w:rFonts w:ascii="Arial" w:hAnsi="Arial" w:cs="Arial"/>
          <w:sz w:val="24"/>
          <w:szCs w:val="24"/>
        </w:rPr>
      </w:pPr>
      <w:r w:rsidRPr="004A43E1">
        <w:rPr>
          <w:rFonts w:ascii="Arial" w:hAnsi="Arial" w:cs="Arial"/>
          <w:sz w:val="24"/>
          <w:szCs w:val="24"/>
        </w:rPr>
        <w:t xml:space="preserve">Section 103 of the Local Government Act 2002 requires councils to adopt a Revenue and Financing Policy to provide a basis for deciding how to fund </w:t>
      </w:r>
      <w:r w:rsidR="008C46E9" w:rsidRPr="004A43E1">
        <w:rPr>
          <w:rFonts w:ascii="Arial" w:hAnsi="Arial" w:cs="Arial"/>
          <w:sz w:val="24"/>
          <w:szCs w:val="24"/>
        </w:rPr>
        <w:t xml:space="preserve">their </w:t>
      </w:r>
      <w:r w:rsidRPr="004A43E1">
        <w:rPr>
          <w:rFonts w:ascii="Arial" w:hAnsi="Arial" w:cs="Arial"/>
          <w:sz w:val="24"/>
          <w:szCs w:val="24"/>
        </w:rPr>
        <w:t>activities.</w:t>
      </w:r>
      <w:r w:rsidR="00E208DF" w:rsidRPr="004A43E1">
        <w:rPr>
          <w:rFonts w:ascii="Arial" w:hAnsi="Arial" w:cs="Arial"/>
          <w:sz w:val="24"/>
          <w:szCs w:val="24"/>
        </w:rPr>
        <w:t xml:space="preserve"> Activities can be funded </w:t>
      </w:r>
      <w:r w:rsidR="00380799" w:rsidRPr="004A43E1">
        <w:rPr>
          <w:rFonts w:ascii="Arial" w:hAnsi="Arial" w:cs="Arial"/>
          <w:sz w:val="24"/>
          <w:szCs w:val="24"/>
        </w:rPr>
        <w:t xml:space="preserve">through various means, including a combination of the following: </w:t>
      </w:r>
      <w:r w:rsidR="00E208DF" w:rsidRPr="004A43E1">
        <w:rPr>
          <w:rFonts w:ascii="Arial" w:hAnsi="Arial" w:cs="Arial"/>
          <w:sz w:val="24"/>
          <w:szCs w:val="24"/>
        </w:rPr>
        <w:t xml:space="preserve"> </w:t>
      </w:r>
    </w:p>
    <w:p w14:paraId="5D6D31EA" w14:textId="0EEB77F3" w:rsidR="00A03760" w:rsidRPr="004A43E1" w:rsidRDefault="00A03760" w:rsidP="00187674">
      <w:pPr>
        <w:pStyle w:val="ListParagraph"/>
        <w:numPr>
          <w:ilvl w:val="0"/>
          <w:numId w:val="14"/>
        </w:numPr>
        <w:spacing w:line="360" w:lineRule="auto"/>
        <w:rPr>
          <w:rFonts w:ascii="Arial" w:hAnsi="Arial" w:cs="Arial"/>
          <w:sz w:val="24"/>
          <w:szCs w:val="24"/>
        </w:rPr>
      </w:pPr>
      <w:r w:rsidRPr="004A43E1">
        <w:rPr>
          <w:rFonts w:ascii="Arial" w:hAnsi="Arial" w:cs="Arial"/>
          <w:b/>
          <w:bCs/>
          <w:sz w:val="24"/>
          <w:szCs w:val="24"/>
        </w:rPr>
        <w:t xml:space="preserve">User </w:t>
      </w:r>
      <w:r w:rsidR="003A4E6D" w:rsidRPr="004A43E1">
        <w:rPr>
          <w:rFonts w:ascii="Arial" w:hAnsi="Arial" w:cs="Arial"/>
          <w:b/>
          <w:bCs/>
          <w:sz w:val="24"/>
          <w:szCs w:val="24"/>
        </w:rPr>
        <w:t>charges</w:t>
      </w:r>
      <w:r w:rsidRPr="004A43E1">
        <w:rPr>
          <w:rFonts w:ascii="Arial" w:hAnsi="Arial" w:cs="Arial"/>
          <w:sz w:val="24"/>
          <w:szCs w:val="24"/>
        </w:rPr>
        <w:t xml:space="preserve"> can be set for services with benefit to an individual or entity and include, for example, fees for rent, permits, regulatory charges, and licences. </w:t>
      </w:r>
    </w:p>
    <w:p w14:paraId="1A0E8BF9" w14:textId="33DA8966" w:rsidR="00864760" w:rsidRPr="004A43E1" w:rsidRDefault="00864760" w:rsidP="00187674">
      <w:pPr>
        <w:pStyle w:val="ListParagraph"/>
        <w:numPr>
          <w:ilvl w:val="0"/>
          <w:numId w:val="14"/>
        </w:numPr>
        <w:spacing w:line="360" w:lineRule="auto"/>
        <w:rPr>
          <w:rFonts w:ascii="Arial" w:hAnsi="Arial" w:cs="Arial"/>
          <w:sz w:val="24"/>
          <w:szCs w:val="24"/>
        </w:rPr>
      </w:pPr>
      <w:r w:rsidRPr="004A43E1">
        <w:rPr>
          <w:rFonts w:ascii="Arial" w:hAnsi="Arial" w:cs="Arial"/>
          <w:b/>
          <w:bCs/>
          <w:sz w:val="24"/>
          <w:szCs w:val="24"/>
        </w:rPr>
        <w:t>General rates</w:t>
      </w:r>
      <w:r w:rsidRPr="004A43E1">
        <w:rPr>
          <w:rFonts w:ascii="Arial" w:hAnsi="Arial" w:cs="Arial"/>
          <w:sz w:val="24"/>
          <w:szCs w:val="24"/>
        </w:rPr>
        <w:t xml:space="preserve"> are used to fund services that provide benefit to the wider community, contributing to the social, economic, environmental, and cultural wellbeing of the community</w:t>
      </w:r>
      <w:r w:rsidR="001E2F7E" w:rsidRPr="004A43E1">
        <w:rPr>
          <w:rFonts w:ascii="Arial" w:hAnsi="Arial" w:cs="Arial"/>
          <w:sz w:val="24"/>
          <w:szCs w:val="24"/>
        </w:rPr>
        <w:t>.</w:t>
      </w:r>
    </w:p>
    <w:p w14:paraId="02E67014" w14:textId="490D6AF6" w:rsidR="00F536AB" w:rsidRPr="004A43E1" w:rsidRDefault="00F536AB" w:rsidP="00187674">
      <w:pPr>
        <w:spacing w:line="360" w:lineRule="auto"/>
        <w:rPr>
          <w:rFonts w:ascii="Arial" w:hAnsi="Arial" w:cs="Arial"/>
          <w:sz w:val="24"/>
          <w:szCs w:val="24"/>
        </w:rPr>
      </w:pPr>
      <w:r w:rsidRPr="004A43E1">
        <w:rPr>
          <w:rFonts w:ascii="Arial" w:hAnsi="Arial" w:cs="Arial"/>
          <w:sz w:val="24"/>
          <w:szCs w:val="24"/>
        </w:rPr>
        <w:t xml:space="preserve">The Bylaw was first introduced in October 2019 to ensure the Council could recover more of the costs of the licensing programme than the default fees </w:t>
      </w:r>
      <w:r w:rsidR="001D34DC" w:rsidRPr="004A43E1">
        <w:rPr>
          <w:rFonts w:ascii="Arial" w:hAnsi="Arial" w:cs="Arial"/>
          <w:sz w:val="24"/>
          <w:szCs w:val="24"/>
        </w:rPr>
        <w:t>in the Regulations</w:t>
      </w:r>
      <w:r w:rsidR="00443ECB" w:rsidRPr="004A43E1">
        <w:rPr>
          <w:rFonts w:ascii="Arial" w:hAnsi="Arial" w:cs="Arial"/>
          <w:sz w:val="24"/>
          <w:szCs w:val="24"/>
        </w:rPr>
        <w:t>.</w:t>
      </w:r>
      <w:r w:rsidRPr="004A43E1">
        <w:rPr>
          <w:rFonts w:ascii="Arial" w:hAnsi="Arial" w:cs="Arial"/>
          <w:sz w:val="24"/>
          <w:szCs w:val="24"/>
        </w:rPr>
        <w:t xml:space="preserve"> The 2019 Bylaw increased alcohol licence fees to meet a cost-recovery rate of 71%, with the remaining 29% of costs subsidised by general rates.</w:t>
      </w:r>
    </w:p>
    <w:p w14:paraId="1F289248" w14:textId="36F29240" w:rsidR="00A03760" w:rsidRPr="004A43E1" w:rsidRDefault="00735CA5" w:rsidP="00187674">
      <w:pPr>
        <w:spacing w:line="360" w:lineRule="auto"/>
        <w:jc w:val="both"/>
        <w:rPr>
          <w:rFonts w:ascii="Arial" w:hAnsi="Arial" w:cs="Arial"/>
          <w:sz w:val="24"/>
          <w:szCs w:val="24"/>
        </w:rPr>
      </w:pPr>
      <w:r w:rsidRPr="004A43E1">
        <w:rPr>
          <w:rFonts w:ascii="Arial" w:hAnsi="Arial" w:cs="Arial"/>
          <w:sz w:val="24"/>
          <w:szCs w:val="24"/>
        </w:rPr>
        <w:lastRenderedPageBreak/>
        <w:t>Since July 2021, a</w:t>
      </w:r>
      <w:r w:rsidR="00A03760" w:rsidRPr="004A43E1">
        <w:rPr>
          <w:rFonts w:ascii="Arial" w:hAnsi="Arial" w:cs="Arial"/>
          <w:sz w:val="24"/>
          <w:szCs w:val="24"/>
        </w:rPr>
        <w:t xml:space="preserve">lcohol licensing fees at </w:t>
      </w:r>
      <w:r w:rsidR="00AC7F06" w:rsidRPr="004A43E1">
        <w:rPr>
          <w:rFonts w:ascii="Arial" w:hAnsi="Arial" w:cs="Arial"/>
          <w:sz w:val="24"/>
          <w:szCs w:val="24"/>
        </w:rPr>
        <w:t>the</w:t>
      </w:r>
      <w:r w:rsidR="00A03760" w:rsidRPr="004A43E1">
        <w:rPr>
          <w:rFonts w:ascii="Arial" w:hAnsi="Arial" w:cs="Arial"/>
          <w:sz w:val="24"/>
          <w:szCs w:val="24"/>
        </w:rPr>
        <w:t xml:space="preserve"> Council </w:t>
      </w:r>
      <w:r w:rsidR="006853FA" w:rsidRPr="004A43E1">
        <w:rPr>
          <w:rFonts w:ascii="Arial" w:hAnsi="Arial" w:cs="Arial"/>
          <w:sz w:val="24"/>
          <w:szCs w:val="24"/>
        </w:rPr>
        <w:t xml:space="preserve">are </w:t>
      </w:r>
      <w:r w:rsidR="00A03760" w:rsidRPr="004A43E1">
        <w:rPr>
          <w:rFonts w:ascii="Arial" w:hAnsi="Arial" w:cs="Arial"/>
          <w:sz w:val="24"/>
          <w:szCs w:val="24"/>
        </w:rPr>
        <w:t xml:space="preserve">set to recover </w:t>
      </w:r>
      <w:r w:rsidR="00A03760" w:rsidRPr="004A43E1">
        <w:rPr>
          <w:rFonts w:ascii="Arial" w:hAnsi="Arial" w:cs="Arial"/>
          <w:b/>
          <w:bCs/>
          <w:sz w:val="24"/>
          <w:szCs w:val="24"/>
        </w:rPr>
        <w:t>85% of its costs through fees on a</w:t>
      </w:r>
      <w:r w:rsidR="00A03760" w:rsidRPr="004A43E1">
        <w:rPr>
          <w:rFonts w:ascii="Arial" w:hAnsi="Arial" w:cs="Arial"/>
          <w:sz w:val="24"/>
          <w:szCs w:val="24"/>
        </w:rPr>
        <w:t xml:space="preserve"> </w:t>
      </w:r>
      <w:r w:rsidR="00A03760" w:rsidRPr="004A43E1">
        <w:rPr>
          <w:rFonts w:ascii="Arial" w:hAnsi="Arial" w:cs="Arial"/>
          <w:b/>
          <w:bCs/>
          <w:sz w:val="24"/>
          <w:szCs w:val="24"/>
        </w:rPr>
        <w:t>user-pays</w:t>
      </w:r>
      <w:r w:rsidR="00A03760" w:rsidRPr="004A43E1">
        <w:rPr>
          <w:rFonts w:ascii="Arial" w:hAnsi="Arial" w:cs="Arial"/>
          <w:sz w:val="24"/>
          <w:szCs w:val="24"/>
        </w:rPr>
        <w:t xml:space="preserve"> basis, reserving </w:t>
      </w:r>
      <w:r w:rsidR="00A03760" w:rsidRPr="004A43E1">
        <w:rPr>
          <w:rFonts w:ascii="Arial" w:hAnsi="Arial" w:cs="Arial"/>
          <w:b/>
          <w:bCs/>
          <w:sz w:val="24"/>
          <w:szCs w:val="24"/>
        </w:rPr>
        <w:t>15% to be funded by general rates</w:t>
      </w:r>
      <w:r w:rsidR="00A03760" w:rsidRPr="004A43E1">
        <w:rPr>
          <w:rFonts w:ascii="Arial" w:hAnsi="Arial" w:cs="Arial"/>
          <w:sz w:val="24"/>
          <w:szCs w:val="24"/>
        </w:rPr>
        <w:t xml:space="preserve">. </w:t>
      </w:r>
      <w:r w:rsidR="002F7DB3" w:rsidRPr="004A43E1">
        <w:rPr>
          <w:rFonts w:ascii="Arial" w:hAnsi="Arial" w:cs="Arial"/>
          <w:sz w:val="24"/>
          <w:szCs w:val="24"/>
        </w:rPr>
        <w:t>This general rate</w:t>
      </w:r>
      <w:r w:rsidR="004203AD" w:rsidRPr="004A43E1">
        <w:rPr>
          <w:rFonts w:ascii="Arial" w:hAnsi="Arial" w:cs="Arial"/>
          <w:sz w:val="24"/>
          <w:szCs w:val="24"/>
        </w:rPr>
        <w:t xml:space="preserve"> component </w:t>
      </w:r>
      <w:r w:rsidR="00A03760" w:rsidRPr="004A43E1">
        <w:rPr>
          <w:rFonts w:ascii="Arial" w:hAnsi="Arial" w:cs="Arial"/>
          <w:sz w:val="24"/>
          <w:szCs w:val="24"/>
        </w:rPr>
        <w:t xml:space="preserve">is to recognise the public good in enabling natural justice, allowing community members to participate in the licensing process and raise objections to licence applications at District Licencing Committee hearings. </w:t>
      </w:r>
    </w:p>
    <w:p w14:paraId="34E448C5" w14:textId="244FAB41" w:rsidR="00C93713" w:rsidRPr="00EF6B6B" w:rsidRDefault="00C93713" w:rsidP="00EF6B6B">
      <w:pPr>
        <w:pStyle w:val="Heading3"/>
        <w:spacing w:after="240"/>
        <w:rPr>
          <w:rFonts w:ascii="Arial" w:hAnsi="Arial" w:cs="Arial"/>
          <w:b/>
          <w:bCs/>
          <w:color w:val="auto"/>
          <w:u w:val="single"/>
        </w:rPr>
      </w:pPr>
      <w:r w:rsidRPr="00EF6B6B">
        <w:rPr>
          <w:rFonts w:ascii="Arial" w:hAnsi="Arial" w:cs="Arial"/>
          <w:b/>
          <w:bCs/>
          <w:color w:val="auto"/>
          <w:u w:val="single"/>
        </w:rPr>
        <w:t>Costs to the Council across fee categories</w:t>
      </w:r>
    </w:p>
    <w:p w14:paraId="18B87DE2" w14:textId="775F34FC" w:rsidR="00437D49" w:rsidRPr="004A43E1" w:rsidRDefault="00437D49" w:rsidP="00187674">
      <w:pPr>
        <w:spacing w:line="360" w:lineRule="auto"/>
        <w:jc w:val="both"/>
        <w:rPr>
          <w:rFonts w:ascii="Arial" w:hAnsi="Arial" w:cs="Arial"/>
          <w:sz w:val="24"/>
          <w:szCs w:val="24"/>
        </w:rPr>
      </w:pPr>
      <w:r w:rsidRPr="004A43E1">
        <w:rPr>
          <w:rFonts w:ascii="Arial" w:hAnsi="Arial" w:cs="Arial"/>
          <w:sz w:val="24"/>
          <w:szCs w:val="24"/>
        </w:rPr>
        <w:t>In 2021 user fees were</w:t>
      </w:r>
      <w:r w:rsidR="00641700" w:rsidRPr="004A43E1">
        <w:rPr>
          <w:rFonts w:ascii="Arial" w:hAnsi="Arial" w:cs="Arial"/>
          <w:sz w:val="24"/>
          <w:szCs w:val="24"/>
        </w:rPr>
        <w:t xml:space="preserve"> </w:t>
      </w:r>
      <w:r w:rsidRPr="004A43E1">
        <w:rPr>
          <w:rFonts w:ascii="Arial" w:hAnsi="Arial" w:cs="Arial"/>
          <w:sz w:val="24"/>
          <w:szCs w:val="24"/>
        </w:rPr>
        <w:t>increased proportionately to charge a higher rate for high risk and very high risk-rated licensed premises, according to their prescribed fee category under the Regulations. This recognised the additional costs to Council for ensuring that these premises are safe and compliant through licensing.</w:t>
      </w:r>
    </w:p>
    <w:p w14:paraId="552F8DBC" w14:textId="77777777" w:rsidR="00604970" w:rsidRPr="004A43E1" w:rsidRDefault="00604970" w:rsidP="00187674">
      <w:pPr>
        <w:spacing w:before="240" w:line="360" w:lineRule="auto"/>
        <w:rPr>
          <w:rFonts w:ascii="Arial" w:hAnsi="Arial" w:cs="Arial"/>
          <w:sz w:val="24"/>
          <w:szCs w:val="24"/>
        </w:rPr>
      </w:pPr>
      <w:r w:rsidRPr="004A43E1">
        <w:rPr>
          <w:rFonts w:ascii="Arial" w:hAnsi="Arial" w:cs="Arial"/>
          <w:sz w:val="24"/>
          <w:szCs w:val="24"/>
        </w:rPr>
        <w:t>The Council is restricted by legislation and must set fees by the fee categories in the Alcohol Fees Bylaw using the risk weighting criteria of the Regulations (clauses 4 to 6) for licensed premises. The fee categories are determined by the sum of scores that vary depending on:</w:t>
      </w:r>
    </w:p>
    <w:p w14:paraId="1C5D38B2" w14:textId="04568D36" w:rsidR="00604970" w:rsidRPr="004A43E1" w:rsidRDefault="00604970" w:rsidP="00187674">
      <w:pPr>
        <w:pStyle w:val="ListParagraph"/>
        <w:numPr>
          <w:ilvl w:val="0"/>
          <w:numId w:val="5"/>
        </w:numPr>
        <w:spacing w:line="360" w:lineRule="auto"/>
        <w:rPr>
          <w:rFonts w:ascii="Arial" w:hAnsi="Arial" w:cs="Arial"/>
          <w:sz w:val="24"/>
          <w:szCs w:val="24"/>
        </w:rPr>
      </w:pPr>
      <w:r w:rsidRPr="004A43E1">
        <w:rPr>
          <w:rFonts w:ascii="Arial" w:hAnsi="Arial" w:cs="Arial"/>
          <w:sz w:val="24"/>
          <w:szCs w:val="24"/>
        </w:rPr>
        <w:t>The type of premises (</w:t>
      </w:r>
      <w:r w:rsidR="00595662" w:rsidRPr="004A43E1">
        <w:rPr>
          <w:rFonts w:ascii="Arial" w:hAnsi="Arial" w:cs="Arial"/>
          <w:sz w:val="24"/>
          <w:szCs w:val="24"/>
        </w:rPr>
        <w:t>for example,</w:t>
      </w:r>
      <w:r w:rsidRPr="004A43E1">
        <w:rPr>
          <w:rFonts w:ascii="Arial" w:hAnsi="Arial" w:cs="Arial"/>
          <w:sz w:val="24"/>
          <w:szCs w:val="24"/>
        </w:rPr>
        <w:t xml:space="preserve"> a restaurant, bottle store or social club)</w:t>
      </w:r>
    </w:p>
    <w:p w14:paraId="3F54BE82" w14:textId="77777777" w:rsidR="00604970" w:rsidRPr="004A43E1" w:rsidRDefault="00604970" w:rsidP="00187674">
      <w:pPr>
        <w:pStyle w:val="ListParagraph"/>
        <w:numPr>
          <w:ilvl w:val="0"/>
          <w:numId w:val="5"/>
        </w:numPr>
        <w:spacing w:before="240" w:line="360" w:lineRule="auto"/>
        <w:rPr>
          <w:rFonts w:ascii="Arial" w:hAnsi="Arial" w:cs="Arial"/>
          <w:sz w:val="24"/>
          <w:szCs w:val="24"/>
        </w:rPr>
      </w:pPr>
      <w:r w:rsidRPr="004A43E1">
        <w:rPr>
          <w:rFonts w:ascii="Arial" w:hAnsi="Arial" w:cs="Arial"/>
          <w:sz w:val="24"/>
          <w:szCs w:val="24"/>
        </w:rPr>
        <w:t xml:space="preserve">The latest trading hour permitted for the </w:t>
      </w:r>
      <w:proofErr w:type="gramStart"/>
      <w:r w:rsidRPr="004A43E1">
        <w:rPr>
          <w:rFonts w:ascii="Arial" w:hAnsi="Arial" w:cs="Arial"/>
          <w:sz w:val="24"/>
          <w:szCs w:val="24"/>
        </w:rPr>
        <w:t>licence</w:t>
      </w:r>
      <w:proofErr w:type="gramEnd"/>
    </w:p>
    <w:p w14:paraId="311D63C2" w14:textId="77777777" w:rsidR="00604970" w:rsidRPr="004A43E1" w:rsidRDefault="00604970" w:rsidP="00187674">
      <w:pPr>
        <w:pStyle w:val="ListParagraph"/>
        <w:numPr>
          <w:ilvl w:val="0"/>
          <w:numId w:val="5"/>
        </w:numPr>
        <w:spacing w:before="240" w:line="360" w:lineRule="auto"/>
        <w:rPr>
          <w:rFonts w:ascii="Arial" w:hAnsi="Arial" w:cs="Arial"/>
          <w:sz w:val="24"/>
          <w:szCs w:val="24"/>
        </w:rPr>
      </w:pPr>
      <w:r w:rsidRPr="004A43E1">
        <w:rPr>
          <w:rFonts w:ascii="Arial" w:hAnsi="Arial" w:cs="Arial"/>
          <w:sz w:val="24"/>
          <w:szCs w:val="24"/>
        </w:rPr>
        <w:t>Number of enforcement holdings against the premises in the last 18 months (breaches under section 288 of the Act).</w:t>
      </w:r>
    </w:p>
    <w:p w14:paraId="5FE4F223" w14:textId="00A11884" w:rsidR="00604970" w:rsidRPr="004A43E1" w:rsidRDefault="00604970" w:rsidP="00187674">
      <w:pPr>
        <w:spacing w:before="240" w:line="360" w:lineRule="auto"/>
        <w:rPr>
          <w:rFonts w:ascii="Arial" w:hAnsi="Arial" w:cs="Arial"/>
          <w:sz w:val="24"/>
          <w:szCs w:val="24"/>
        </w:rPr>
      </w:pPr>
      <w:r w:rsidRPr="004A43E1">
        <w:rPr>
          <w:rFonts w:ascii="Arial" w:hAnsi="Arial" w:cs="Arial"/>
          <w:sz w:val="24"/>
          <w:szCs w:val="24"/>
        </w:rPr>
        <w:t xml:space="preserve">These criteria and the fee category assessment in the Regulations are detailed in </w:t>
      </w:r>
      <w:r w:rsidRPr="004A43E1">
        <w:rPr>
          <w:rFonts w:ascii="Arial" w:hAnsi="Arial" w:cs="Arial"/>
          <w:b/>
          <w:bCs/>
          <w:sz w:val="24"/>
          <w:szCs w:val="24"/>
        </w:rPr>
        <w:t>Appendix One</w:t>
      </w:r>
      <w:r w:rsidRPr="004A43E1">
        <w:rPr>
          <w:rFonts w:ascii="Arial" w:hAnsi="Arial" w:cs="Arial"/>
          <w:sz w:val="24"/>
          <w:szCs w:val="24"/>
        </w:rPr>
        <w:t>.</w:t>
      </w:r>
    </w:p>
    <w:p w14:paraId="34C883BC" w14:textId="331CAD0A" w:rsidR="00C93713" w:rsidRPr="004A43E1" w:rsidRDefault="00C93713" w:rsidP="00187674">
      <w:pPr>
        <w:spacing w:before="240" w:line="360" w:lineRule="auto"/>
        <w:rPr>
          <w:rFonts w:ascii="Arial" w:hAnsi="Arial" w:cs="Arial"/>
          <w:sz w:val="24"/>
          <w:szCs w:val="24"/>
        </w:rPr>
      </w:pPr>
      <w:r w:rsidRPr="004A43E1">
        <w:rPr>
          <w:rFonts w:ascii="Arial" w:hAnsi="Arial" w:cs="Arial"/>
          <w:sz w:val="24"/>
          <w:szCs w:val="24"/>
        </w:rPr>
        <w:t xml:space="preserve">The Bylaw </w:t>
      </w:r>
      <w:r w:rsidR="00D9123C" w:rsidRPr="004A43E1">
        <w:rPr>
          <w:rFonts w:ascii="Arial" w:hAnsi="Arial" w:cs="Arial"/>
          <w:sz w:val="24"/>
          <w:szCs w:val="24"/>
        </w:rPr>
        <w:t>sets</w:t>
      </w:r>
      <w:r w:rsidR="008A4C7B" w:rsidRPr="004A43E1">
        <w:rPr>
          <w:rFonts w:ascii="Arial" w:hAnsi="Arial" w:cs="Arial"/>
          <w:sz w:val="24"/>
          <w:szCs w:val="24"/>
        </w:rPr>
        <w:t xml:space="preserve"> </w:t>
      </w:r>
      <w:r w:rsidRPr="004A43E1">
        <w:rPr>
          <w:rFonts w:ascii="Arial" w:hAnsi="Arial" w:cs="Arial"/>
          <w:sz w:val="24"/>
          <w:szCs w:val="24"/>
        </w:rPr>
        <w:t xml:space="preserve">higher fees for higher risk-rated licences, recognising that there are generally more activities required in the application process for higher risk-rated fee categories. This does not mean that all licensees across a fee category attract the same amount of scrutiny and therefore Council officer time on their applications. </w:t>
      </w:r>
    </w:p>
    <w:p w14:paraId="0B7298CB" w14:textId="77777777" w:rsidR="00C93713" w:rsidRPr="004A43E1" w:rsidRDefault="00C93713" w:rsidP="00187674">
      <w:pPr>
        <w:spacing w:before="240" w:line="360" w:lineRule="auto"/>
        <w:rPr>
          <w:rFonts w:ascii="Arial" w:hAnsi="Arial" w:cs="Arial"/>
          <w:sz w:val="24"/>
          <w:szCs w:val="24"/>
        </w:rPr>
      </w:pPr>
      <w:r w:rsidRPr="004A43E1">
        <w:rPr>
          <w:rFonts w:ascii="Arial" w:hAnsi="Arial" w:cs="Arial"/>
          <w:sz w:val="24"/>
          <w:szCs w:val="24"/>
        </w:rPr>
        <w:t xml:space="preserve">Additional information on the breakdown of activities and costs to the Council in administering the licensing regime is detailed in </w:t>
      </w:r>
      <w:r w:rsidRPr="004A43E1">
        <w:rPr>
          <w:rFonts w:ascii="Arial" w:hAnsi="Arial" w:cs="Arial"/>
          <w:b/>
          <w:bCs/>
          <w:sz w:val="24"/>
          <w:szCs w:val="24"/>
        </w:rPr>
        <w:t>Appendix Two</w:t>
      </w:r>
      <w:r w:rsidRPr="004A43E1">
        <w:rPr>
          <w:rFonts w:ascii="Arial" w:hAnsi="Arial" w:cs="Arial"/>
          <w:sz w:val="24"/>
          <w:szCs w:val="24"/>
        </w:rPr>
        <w:t>.</w:t>
      </w:r>
    </w:p>
    <w:p w14:paraId="7C3B2E5B" w14:textId="096D78CD" w:rsidR="00FC78F2" w:rsidRPr="00B00481" w:rsidRDefault="00FC78F2" w:rsidP="00B00481">
      <w:pPr>
        <w:pStyle w:val="Heading3"/>
        <w:spacing w:after="240"/>
        <w:rPr>
          <w:rFonts w:ascii="Arial" w:hAnsi="Arial" w:cs="Arial"/>
          <w:b/>
          <w:bCs/>
          <w:color w:val="auto"/>
          <w:u w:val="single"/>
        </w:rPr>
      </w:pPr>
      <w:r w:rsidRPr="00B00481">
        <w:rPr>
          <w:rFonts w:ascii="Arial" w:hAnsi="Arial" w:cs="Arial"/>
          <w:b/>
          <w:bCs/>
          <w:color w:val="auto"/>
          <w:u w:val="single"/>
        </w:rPr>
        <w:t>Additional fee components</w:t>
      </w:r>
    </w:p>
    <w:p w14:paraId="2643EF96" w14:textId="75C2A0B7" w:rsidR="00FC78F2" w:rsidRPr="004A43E1" w:rsidRDefault="00FC78F2" w:rsidP="00187674">
      <w:pPr>
        <w:spacing w:before="240" w:line="360" w:lineRule="auto"/>
        <w:rPr>
          <w:rFonts w:ascii="Arial" w:hAnsi="Arial" w:cs="Arial"/>
          <w:sz w:val="24"/>
          <w:szCs w:val="24"/>
        </w:rPr>
      </w:pPr>
      <w:r w:rsidRPr="004A43E1">
        <w:rPr>
          <w:rFonts w:ascii="Arial" w:hAnsi="Arial" w:cs="Arial"/>
          <w:sz w:val="24"/>
          <w:szCs w:val="24"/>
        </w:rPr>
        <w:t xml:space="preserve">The Bylaw </w:t>
      </w:r>
      <w:r w:rsidR="00DA79FF" w:rsidRPr="004A43E1">
        <w:rPr>
          <w:rFonts w:ascii="Arial" w:hAnsi="Arial" w:cs="Arial"/>
          <w:sz w:val="24"/>
          <w:szCs w:val="24"/>
        </w:rPr>
        <w:t>must</w:t>
      </w:r>
      <w:r w:rsidR="00A9394C" w:rsidRPr="004A43E1">
        <w:rPr>
          <w:rFonts w:ascii="Arial" w:hAnsi="Arial" w:cs="Arial"/>
          <w:sz w:val="24"/>
          <w:szCs w:val="24"/>
        </w:rPr>
        <w:t xml:space="preserve"> set fees </w:t>
      </w:r>
      <w:r w:rsidR="006678A7" w:rsidRPr="004A43E1">
        <w:rPr>
          <w:rFonts w:ascii="Arial" w:hAnsi="Arial" w:cs="Arial"/>
          <w:sz w:val="24"/>
          <w:szCs w:val="24"/>
        </w:rPr>
        <w:t>that follow</w:t>
      </w:r>
      <w:r w:rsidRPr="004A43E1">
        <w:rPr>
          <w:rFonts w:ascii="Arial" w:hAnsi="Arial" w:cs="Arial"/>
          <w:sz w:val="24"/>
          <w:szCs w:val="24"/>
        </w:rPr>
        <w:t xml:space="preserve"> the fee categories in the Regulations. However, we propose </w:t>
      </w:r>
      <w:r w:rsidR="00192FF0" w:rsidRPr="004A43E1">
        <w:rPr>
          <w:rFonts w:ascii="Arial" w:hAnsi="Arial" w:cs="Arial"/>
          <w:sz w:val="24"/>
          <w:szCs w:val="24"/>
        </w:rPr>
        <w:t xml:space="preserve">introducing </w:t>
      </w:r>
      <w:r w:rsidR="00150731" w:rsidRPr="004A43E1">
        <w:rPr>
          <w:rFonts w:ascii="Arial" w:hAnsi="Arial" w:cs="Arial"/>
          <w:sz w:val="24"/>
          <w:szCs w:val="24"/>
        </w:rPr>
        <w:t>fee components</w:t>
      </w:r>
      <w:r w:rsidR="00150731" w:rsidRPr="004A43E1" w:rsidDel="00150731">
        <w:rPr>
          <w:rFonts w:ascii="Arial" w:hAnsi="Arial" w:cs="Arial"/>
          <w:sz w:val="24"/>
          <w:szCs w:val="24"/>
        </w:rPr>
        <w:t xml:space="preserve"> </w:t>
      </w:r>
      <w:r w:rsidR="00361F24" w:rsidRPr="004A43E1">
        <w:rPr>
          <w:rFonts w:ascii="Arial" w:hAnsi="Arial" w:cs="Arial"/>
          <w:sz w:val="24"/>
          <w:szCs w:val="24"/>
        </w:rPr>
        <w:t xml:space="preserve">across all fee categories </w:t>
      </w:r>
      <w:r w:rsidRPr="004A43E1">
        <w:rPr>
          <w:rFonts w:ascii="Arial" w:hAnsi="Arial" w:cs="Arial"/>
          <w:sz w:val="24"/>
          <w:szCs w:val="24"/>
        </w:rPr>
        <w:t xml:space="preserve">that </w:t>
      </w:r>
      <w:r w:rsidR="00150731" w:rsidRPr="004A43E1">
        <w:rPr>
          <w:rFonts w:ascii="Arial" w:hAnsi="Arial" w:cs="Arial"/>
          <w:sz w:val="24"/>
          <w:szCs w:val="24"/>
        </w:rPr>
        <w:t xml:space="preserve">aim </w:t>
      </w:r>
      <w:r w:rsidRPr="004A43E1">
        <w:rPr>
          <w:rFonts w:ascii="Arial" w:hAnsi="Arial" w:cs="Arial"/>
          <w:sz w:val="24"/>
          <w:szCs w:val="24"/>
        </w:rPr>
        <w:t xml:space="preserve">to reward </w:t>
      </w:r>
      <w:r w:rsidR="00DA5F54" w:rsidRPr="004A43E1">
        <w:rPr>
          <w:rFonts w:ascii="Arial" w:hAnsi="Arial" w:cs="Arial"/>
          <w:sz w:val="24"/>
          <w:szCs w:val="24"/>
        </w:rPr>
        <w:lastRenderedPageBreak/>
        <w:t>compliant</w:t>
      </w:r>
      <w:r w:rsidRPr="004A43E1">
        <w:rPr>
          <w:rFonts w:ascii="Arial" w:hAnsi="Arial" w:cs="Arial"/>
          <w:sz w:val="24"/>
          <w:szCs w:val="24"/>
        </w:rPr>
        <w:t xml:space="preserve">, long-standing operators who submit timely and complete applications consistently. </w:t>
      </w:r>
      <w:r w:rsidR="00DD2961" w:rsidRPr="004A43E1">
        <w:rPr>
          <w:rFonts w:ascii="Arial" w:hAnsi="Arial" w:cs="Arial"/>
          <w:sz w:val="24"/>
          <w:szCs w:val="24"/>
        </w:rPr>
        <w:t>These will</w:t>
      </w:r>
      <w:r w:rsidRPr="004A43E1">
        <w:rPr>
          <w:rFonts w:ascii="Arial" w:hAnsi="Arial" w:cs="Arial"/>
          <w:sz w:val="24"/>
          <w:szCs w:val="24"/>
        </w:rPr>
        <w:t xml:space="preserve"> also aim to address </w:t>
      </w:r>
      <w:r w:rsidR="00590FA0" w:rsidRPr="004A43E1">
        <w:rPr>
          <w:rFonts w:ascii="Arial" w:hAnsi="Arial" w:cs="Arial"/>
          <w:sz w:val="24"/>
          <w:szCs w:val="24"/>
        </w:rPr>
        <w:t xml:space="preserve">industry </w:t>
      </w:r>
      <w:r w:rsidRPr="004A43E1">
        <w:rPr>
          <w:rFonts w:ascii="Arial" w:hAnsi="Arial" w:cs="Arial"/>
          <w:sz w:val="24"/>
          <w:szCs w:val="24"/>
        </w:rPr>
        <w:t>feedback</w:t>
      </w:r>
      <w:r w:rsidR="003D4FDD" w:rsidRPr="004A43E1">
        <w:rPr>
          <w:rFonts w:ascii="Arial" w:hAnsi="Arial" w:cs="Arial"/>
          <w:sz w:val="24"/>
          <w:szCs w:val="24"/>
        </w:rPr>
        <w:t xml:space="preserve"> from </w:t>
      </w:r>
      <w:r w:rsidR="00DC74C6" w:rsidRPr="004A43E1">
        <w:rPr>
          <w:rFonts w:ascii="Arial" w:hAnsi="Arial" w:cs="Arial"/>
          <w:sz w:val="24"/>
          <w:szCs w:val="24"/>
        </w:rPr>
        <w:t>2019</w:t>
      </w:r>
      <w:r w:rsidR="003F0D25" w:rsidRPr="004A43E1">
        <w:rPr>
          <w:rFonts w:ascii="Arial" w:hAnsi="Arial" w:cs="Arial"/>
          <w:sz w:val="24"/>
          <w:szCs w:val="24"/>
        </w:rPr>
        <w:t xml:space="preserve"> and 2021</w:t>
      </w:r>
      <w:r w:rsidRPr="004A43E1">
        <w:rPr>
          <w:rFonts w:ascii="Arial" w:hAnsi="Arial" w:cs="Arial"/>
          <w:sz w:val="24"/>
          <w:szCs w:val="24"/>
        </w:rPr>
        <w:t xml:space="preserve"> for alternative fee structures to make fees more proportionate to costs, and improvements to the application process.</w:t>
      </w:r>
    </w:p>
    <w:p w14:paraId="09A9ED58" w14:textId="5CFFB54E" w:rsidR="00C05CED" w:rsidRPr="004A43E1" w:rsidRDefault="00741252" w:rsidP="00187674">
      <w:pPr>
        <w:spacing w:before="240" w:line="360" w:lineRule="auto"/>
        <w:rPr>
          <w:rFonts w:ascii="Arial" w:hAnsi="Arial" w:cs="Arial"/>
          <w:sz w:val="24"/>
          <w:szCs w:val="24"/>
        </w:rPr>
      </w:pPr>
      <w:r w:rsidRPr="004A43E1">
        <w:rPr>
          <w:rFonts w:ascii="Arial" w:hAnsi="Arial" w:cs="Arial"/>
          <w:sz w:val="24"/>
          <w:szCs w:val="24"/>
        </w:rPr>
        <w:t>These fee components are permitted u</w:t>
      </w:r>
      <w:r w:rsidR="00FC78F2" w:rsidRPr="004A43E1">
        <w:rPr>
          <w:rFonts w:ascii="Arial" w:hAnsi="Arial" w:cs="Arial"/>
          <w:sz w:val="24"/>
          <w:szCs w:val="24"/>
        </w:rPr>
        <w:t xml:space="preserve">nder section 405(1) of the Act and clause 3(1) of the Sale and Supply of Alcohol (Fee-setting Bylaws) Order 2013 (the Order), the Alcohol Fees Bylaw can set fees payable to the Council for any matters </w:t>
      </w:r>
      <w:r w:rsidR="00D92756" w:rsidRPr="004A43E1">
        <w:rPr>
          <w:rFonts w:ascii="Arial" w:hAnsi="Arial" w:cs="Arial"/>
          <w:sz w:val="24"/>
          <w:szCs w:val="24"/>
        </w:rPr>
        <w:t xml:space="preserve">that can be </w:t>
      </w:r>
      <w:r w:rsidR="00FC78F2" w:rsidRPr="004A43E1">
        <w:rPr>
          <w:rFonts w:ascii="Arial" w:hAnsi="Arial" w:cs="Arial"/>
          <w:sz w:val="24"/>
          <w:szCs w:val="24"/>
        </w:rPr>
        <w:t xml:space="preserve">prescribed by </w:t>
      </w:r>
      <w:r w:rsidR="00D92756" w:rsidRPr="004A43E1">
        <w:rPr>
          <w:rFonts w:ascii="Arial" w:hAnsi="Arial" w:cs="Arial"/>
          <w:sz w:val="24"/>
          <w:szCs w:val="24"/>
        </w:rPr>
        <w:t>r</w:t>
      </w:r>
      <w:r w:rsidR="00FC78F2" w:rsidRPr="004A43E1">
        <w:rPr>
          <w:rFonts w:ascii="Arial" w:hAnsi="Arial" w:cs="Arial"/>
          <w:sz w:val="24"/>
          <w:szCs w:val="24"/>
        </w:rPr>
        <w:t xml:space="preserve">egulations (criteria </w:t>
      </w:r>
      <w:r w:rsidR="00FB04A9" w:rsidRPr="004A43E1">
        <w:rPr>
          <w:rFonts w:ascii="Arial" w:hAnsi="Arial" w:cs="Arial"/>
          <w:sz w:val="24"/>
          <w:szCs w:val="24"/>
        </w:rPr>
        <w:t>in</w:t>
      </w:r>
      <w:r w:rsidR="00FC78F2" w:rsidRPr="004A43E1">
        <w:rPr>
          <w:rFonts w:ascii="Arial" w:hAnsi="Arial" w:cs="Arial"/>
          <w:sz w:val="24"/>
          <w:szCs w:val="24"/>
        </w:rPr>
        <w:t xml:space="preserve"> section 402 of the Act).  </w:t>
      </w:r>
    </w:p>
    <w:p w14:paraId="43F58884" w14:textId="77777777" w:rsidR="00103A45" w:rsidRPr="004A43E1" w:rsidRDefault="00103A45" w:rsidP="00187674">
      <w:pPr>
        <w:spacing w:before="240" w:after="0" w:line="360" w:lineRule="auto"/>
        <w:rPr>
          <w:rFonts w:ascii="Arial" w:hAnsi="Arial" w:cs="Arial"/>
          <w:b/>
          <w:bCs/>
          <w:sz w:val="24"/>
          <w:szCs w:val="24"/>
        </w:rPr>
      </w:pPr>
    </w:p>
    <w:p w14:paraId="6114B9E5" w14:textId="7C4D3B2E" w:rsidR="00103A45" w:rsidRPr="00B00481" w:rsidRDefault="00B00481" w:rsidP="00B00481">
      <w:pPr>
        <w:pStyle w:val="Heading2"/>
        <w:spacing w:line="360" w:lineRule="auto"/>
        <w:rPr>
          <w:rFonts w:ascii="Arial" w:hAnsi="Arial" w:cs="Arial"/>
          <w:b/>
          <w:bCs/>
          <w:color w:val="auto"/>
          <w:sz w:val="28"/>
          <w:szCs w:val="28"/>
        </w:rPr>
      </w:pPr>
      <w:r>
        <w:rPr>
          <w:rFonts w:ascii="Arial" w:hAnsi="Arial" w:cs="Arial"/>
          <w:b/>
          <w:bCs/>
          <w:color w:val="auto"/>
          <w:sz w:val="28"/>
          <w:szCs w:val="28"/>
        </w:rPr>
        <w:t xml:space="preserve">4. </w:t>
      </w:r>
      <w:r w:rsidR="00B146ED" w:rsidRPr="00B00481">
        <w:rPr>
          <w:rFonts w:ascii="Arial" w:hAnsi="Arial" w:cs="Arial"/>
          <w:b/>
          <w:bCs/>
          <w:color w:val="auto"/>
          <w:sz w:val="28"/>
          <w:szCs w:val="28"/>
        </w:rPr>
        <w:t xml:space="preserve">Ngā kitenga arotakenga tōmua me ngā whakahoutanga ture ā-rohe e tāpaetia ana | </w:t>
      </w:r>
      <w:r w:rsidR="00FF6DCE" w:rsidRPr="00B00481">
        <w:rPr>
          <w:rFonts w:ascii="Arial" w:hAnsi="Arial" w:cs="Arial"/>
          <w:b/>
          <w:bCs/>
          <w:color w:val="auto"/>
          <w:sz w:val="28"/>
          <w:szCs w:val="28"/>
        </w:rPr>
        <w:t>Early r</w:t>
      </w:r>
      <w:r w:rsidR="00103A45" w:rsidRPr="00B00481">
        <w:rPr>
          <w:rFonts w:ascii="Arial" w:hAnsi="Arial" w:cs="Arial"/>
          <w:b/>
          <w:bCs/>
          <w:color w:val="auto"/>
          <w:sz w:val="28"/>
          <w:szCs w:val="28"/>
        </w:rPr>
        <w:t xml:space="preserve">eview findings and proposed </w:t>
      </w:r>
      <w:r w:rsidR="00B74530" w:rsidRPr="00B00481">
        <w:rPr>
          <w:rFonts w:ascii="Arial" w:hAnsi="Arial" w:cs="Arial"/>
          <w:b/>
          <w:bCs/>
          <w:color w:val="auto"/>
          <w:sz w:val="28"/>
          <w:szCs w:val="28"/>
        </w:rPr>
        <w:t>B</w:t>
      </w:r>
      <w:r w:rsidR="00103A45" w:rsidRPr="00B00481">
        <w:rPr>
          <w:rFonts w:ascii="Arial" w:hAnsi="Arial" w:cs="Arial"/>
          <w:b/>
          <w:bCs/>
          <w:color w:val="auto"/>
          <w:sz w:val="28"/>
          <w:szCs w:val="28"/>
        </w:rPr>
        <w:t>ylaw amendments</w:t>
      </w:r>
    </w:p>
    <w:p w14:paraId="1495EB7B" w14:textId="5E0BD994" w:rsidR="00767207" w:rsidRPr="004A43E1" w:rsidRDefault="00767207" w:rsidP="00187674">
      <w:pPr>
        <w:spacing w:line="360" w:lineRule="auto"/>
        <w:rPr>
          <w:rFonts w:ascii="Arial" w:hAnsi="Arial" w:cs="Arial"/>
          <w:sz w:val="24"/>
          <w:szCs w:val="24"/>
        </w:rPr>
      </w:pPr>
      <w:r w:rsidRPr="004A43E1">
        <w:rPr>
          <w:rFonts w:ascii="Arial" w:hAnsi="Arial" w:cs="Arial"/>
          <w:sz w:val="24"/>
          <w:szCs w:val="24"/>
        </w:rPr>
        <w:t xml:space="preserve">The Bylaw is being reviewed </w:t>
      </w:r>
      <w:r w:rsidR="00E3137D" w:rsidRPr="004A43E1">
        <w:rPr>
          <w:rFonts w:ascii="Arial" w:hAnsi="Arial" w:cs="Arial"/>
          <w:sz w:val="24"/>
          <w:szCs w:val="24"/>
        </w:rPr>
        <w:t xml:space="preserve">as it is nearly five years from its first adoption in October 2019. </w:t>
      </w:r>
      <w:r w:rsidR="00D07A12" w:rsidRPr="004A43E1">
        <w:rPr>
          <w:rFonts w:ascii="Arial" w:hAnsi="Arial" w:cs="Arial"/>
          <w:sz w:val="24"/>
          <w:szCs w:val="24"/>
        </w:rPr>
        <w:t xml:space="preserve">Best practice at the Council requires all new bylaws to be reviewed </w:t>
      </w:r>
      <w:r w:rsidR="000D7B6C" w:rsidRPr="004A43E1">
        <w:rPr>
          <w:rFonts w:ascii="Arial" w:hAnsi="Arial" w:cs="Arial"/>
          <w:sz w:val="24"/>
          <w:szCs w:val="24"/>
        </w:rPr>
        <w:t>in their first five years</w:t>
      </w:r>
      <w:r w:rsidR="0057536E" w:rsidRPr="004A43E1">
        <w:rPr>
          <w:rStyle w:val="FootnoteReference"/>
          <w:rFonts w:ascii="Arial" w:hAnsi="Arial" w:cs="Arial"/>
          <w:sz w:val="24"/>
          <w:szCs w:val="24"/>
        </w:rPr>
        <w:footnoteReference w:id="4"/>
      </w:r>
      <w:r w:rsidR="000D7B6C" w:rsidRPr="004A43E1">
        <w:rPr>
          <w:rFonts w:ascii="Arial" w:hAnsi="Arial" w:cs="Arial"/>
          <w:sz w:val="24"/>
          <w:szCs w:val="24"/>
        </w:rPr>
        <w:t xml:space="preserve"> to make sure they are the most appropriate form for </w:t>
      </w:r>
      <w:r w:rsidR="00FB0471" w:rsidRPr="004A43E1">
        <w:rPr>
          <w:rFonts w:ascii="Arial" w:hAnsi="Arial" w:cs="Arial"/>
          <w:sz w:val="24"/>
          <w:szCs w:val="24"/>
        </w:rPr>
        <w:t xml:space="preserve">addressing the perceived problem. </w:t>
      </w:r>
    </w:p>
    <w:p w14:paraId="284554B7" w14:textId="3E63C554" w:rsidR="00BA7281" w:rsidRPr="004A43E1" w:rsidRDefault="0059658B" w:rsidP="00187674">
      <w:pPr>
        <w:spacing w:line="360" w:lineRule="auto"/>
        <w:rPr>
          <w:rFonts w:ascii="Arial" w:hAnsi="Arial" w:cs="Arial"/>
          <w:sz w:val="24"/>
          <w:szCs w:val="24"/>
        </w:rPr>
      </w:pPr>
      <w:r w:rsidRPr="004A43E1">
        <w:rPr>
          <w:rFonts w:ascii="Arial" w:hAnsi="Arial" w:cs="Arial"/>
          <w:sz w:val="24"/>
          <w:szCs w:val="24"/>
        </w:rPr>
        <w:t>The Council</w:t>
      </w:r>
      <w:r w:rsidR="00A712E8" w:rsidRPr="004A43E1">
        <w:rPr>
          <w:rFonts w:ascii="Arial" w:hAnsi="Arial" w:cs="Arial"/>
          <w:sz w:val="24"/>
          <w:szCs w:val="24"/>
        </w:rPr>
        <w:t xml:space="preserve"> has </w:t>
      </w:r>
      <w:r w:rsidR="00806129" w:rsidRPr="004A43E1">
        <w:rPr>
          <w:rFonts w:ascii="Arial" w:hAnsi="Arial" w:cs="Arial"/>
          <w:sz w:val="24"/>
          <w:szCs w:val="24"/>
        </w:rPr>
        <w:t>almost increase</w:t>
      </w:r>
      <w:r w:rsidR="00BA4B8A" w:rsidRPr="004A43E1">
        <w:rPr>
          <w:rFonts w:ascii="Arial" w:hAnsi="Arial" w:cs="Arial"/>
          <w:sz w:val="24"/>
          <w:szCs w:val="24"/>
        </w:rPr>
        <w:t>d</w:t>
      </w:r>
      <w:r w:rsidR="00D4437E" w:rsidRPr="004A43E1">
        <w:rPr>
          <w:rFonts w:ascii="Arial" w:hAnsi="Arial" w:cs="Arial"/>
          <w:sz w:val="24"/>
          <w:szCs w:val="24"/>
        </w:rPr>
        <w:t xml:space="preserve"> the cost-recovery rate </w:t>
      </w:r>
      <w:r w:rsidR="00FE6CCA" w:rsidRPr="004A43E1">
        <w:rPr>
          <w:rFonts w:ascii="Arial" w:hAnsi="Arial" w:cs="Arial"/>
          <w:sz w:val="24"/>
          <w:szCs w:val="24"/>
        </w:rPr>
        <w:t xml:space="preserve">towards the 85% target. Each year, the Council reports the income and costs </w:t>
      </w:r>
      <w:r w:rsidR="00393F08" w:rsidRPr="004A43E1">
        <w:rPr>
          <w:rFonts w:ascii="Arial" w:hAnsi="Arial" w:cs="Arial"/>
          <w:sz w:val="24"/>
          <w:szCs w:val="24"/>
        </w:rPr>
        <w:t xml:space="preserve">of the licensing programme to the Alcohol Regulatory and Licensing Authority (ARLA), and </w:t>
      </w:r>
      <w:r w:rsidR="00BA7281" w:rsidRPr="004A43E1">
        <w:rPr>
          <w:rFonts w:ascii="Arial" w:hAnsi="Arial" w:cs="Arial"/>
          <w:sz w:val="24"/>
          <w:szCs w:val="24"/>
        </w:rPr>
        <w:t>the cost-recovery rates of the last five financial years are as follows:</w:t>
      </w:r>
    </w:p>
    <w:tbl>
      <w:tblPr>
        <w:tblStyle w:val="TableGrid"/>
        <w:tblW w:w="8664" w:type="dxa"/>
        <w:tblLook w:val="05A0" w:firstRow="1" w:lastRow="0" w:firstColumn="1" w:lastColumn="1" w:noHBand="0" w:noVBand="1"/>
      </w:tblPr>
      <w:tblGrid>
        <w:gridCol w:w="1845"/>
        <w:gridCol w:w="1554"/>
        <w:gridCol w:w="1266"/>
        <w:gridCol w:w="1266"/>
        <w:gridCol w:w="1245"/>
        <w:gridCol w:w="1488"/>
      </w:tblGrid>
      <w:tr w:rsidR="00EC618B" w:rsidRPr="004A43E1" w14:paraId="7962A5C7" w14:textId="4830BD9F" w:rsidTr="004B5E83">
        <w:tc>
          <w:tcPr>
            <w:tcW w:w="1845" w:type="dxa"/>
          </w:tcPr>
          <w:p w14:paraId="1F94AE62" w14:textId="59A96FCD" w:rsidR="00EC618B" w:rsidRPr="004A43E1" w:rsidRDefault="00EC618B" w:rsidP="00187674">
            <w:pPr>
              <w:spacing w:line="360" w:lineRule="auto"/>
              <w:rPr>
                <w:rFonts w:ascii="Arial" w:hAnsi="Arial" w:cs="Arial"/>
                <w:b/>
                <w:bCs/>
                <w:sz w:val="24"/>
                <w:szCs w:val="24"/>
              </w:rPr>
            </w:pPr>
            <w:r w:rsidRPr="004A43E1">
              <w:rPr>
                <w:rFonts w:ascii="Arial" w:hAnsi="Arial" w:cs="Arial"/>
                <w:b/>
                <w:bCs/>
                <w:sz w:val="24"/>
                <w:szCs w:val="24"/>
              </w:rPr>
              <w:t>Financial year</w:t>
            </w:r>
          </w:p>
        </w:tc>
        <w:tc>
          <w:tcPr>
            <w:tcW w:w="1554" w:type="dxa"/>
          </w:tcPr>
          <w:p w14:paraId="25F2A25F" w14:textId="17324532" w:rsidR="00EC618B" w:rsidRPr="004A43E1" w:rsidRDefault="00EC618B" w:rsidP="00187674">
            <w:pPr>
              <w:spacing w:line="360" w:lineRule="auto"/>
              <w:rPr>
                <w:rFonts w:ascii="Arial" w:hAnsi="Arial" w:cs="Arial"/>
                <w:b/>
                <w:bCs/>
                <w:sz w:val="24"/>
                <w:szCs w:val="24"/>
              </w:rPr>
            </w:pPr>
            <w:r w:rsidRPr="004A43E1">
              <w:rPr>
                <w:rFonts w:ascii="Arial" w:hAnsi="Arial" w:cs="Arial"/>
                <w:b/>
                <w:bCs/>
                <w:sz w:val="24"/>
                <w:szCs w:val="24"/>
              </w:rPr>
              <w:t>2022</w:t>
            </w:r>
            <w:r w:rsidR="008A5BC6" w:rsidRPr="004A43E1">
              <w:rPr>
                <w:rFonts w:ascii="Arial" w:hAnsi="Arial" w:cs="Arial"/>
                <w:b/>
                <w:bCs/>
                <w:sz w:val="24"/>
                <w:szCs w:val="24"/>
              </w:rPr>
              <w:t>/</w:t>
            </w:r>
            <w:r w:rsidRPr="004A43E1">
              <w:rPr>
                <w:rFonts w:ascii="Arial" w:hAnsi="Arial" w:cs="Arial"/>
                <w:b/>
                <w:bCs/>
                <w:sz w:val="24"/>
                <w:szCs w:val="24"/>
              </w:rPr>
              <w:t>23</w:t>
            </w:r>
          </w:p>
        </w:tc>
        <w:tc>
          <w:tcPr>
            <w:tcW w:w="1266" w:type="dxa"/>
          </w:tcPr>
          <w:p w14:paraId="684BD5E6" w14:textId="7E955644" w:rsidR="00EC618B" w:rsidRPr="004A43E1" w:rsidRDefault="00EC618B" w:rsidP="00187674">
            <w:pPr>
              <w:spacing w:line="360" w:lineRule="auto"/>
              <w:rPr>
                <w:rFonts w:ascii="Arial" w:hAnsi="Arial" w:cs="Arial"/>
                <w:b/>
                <w:bCs/>
                <w:sz w:val="24"/>
                <w:szCs w:val="24"/>
              </w:rPr>
            </w:pPr>
            <w:r w:rsidRPr="004A43E1">
              <w:rPr>
                <w:rFonts w:ascii="Arial" w:hAnsi="Arial" w:cs="Arial"/>
                <w:b/>
                <w:bCs/>
                <w:sz w:val="24"/>
                <w:szCs w:val="24"/>
              </w:rPr>
              <w:t>2021</w:t>
            </w:r>
            <w:r w:rsidR="008A5BC6" w:rsidRPr="004A43E1">
              <w:rPr>
                <w:rFonts w:ascii="Arial" w:hAnsi="Arial" w:cs="Arial"/>
                <w:b/>
                <w:bCs/>
                <w:sz w:val="24"/>
                <w:szCs w:val="24"/>
              </w:rPr>
              <w:t>/</w:t>
            </w:r>
            <w:r w:rsidRPr="004A43E1">
              <w:rPr>
                <w:rFonts w:ascii="Arial" w:hAnsi="Arial" w:cs="Arial"/>
                <w:b/>
                <w:bCs/>
                <w:sz w:val="24"/>
                <w:szCs w:val="24"/>
              </w:rPr>
              <w:t>22</w:t>
            </w:r>
          </w:p>
        </w:tc>
        <w:tc>
          <w:tcPr>
            <w:tcW w:w="1266" w:type="dxa"/>
          </w:tcPr>
          <w:p w14:paraId="4059CC05" w14:textId="421B7D5E" w:rsidR="00EC618B" w:rsidRPr="004A43E1" w:rsidRDefault="00EC618B" w:rsidP="00187674">
            <w:pPr>
              <w:spacing w:line="360" w:lineRule="auto"/>
              <w:rPr>
                <w:rFonts w:ascii="Arial" w:hAnsi="Arial" w:cs="Arial"/>
                <w:b/>
                <w:bCs/>
                <w:sz w:val="24"/>
                <w:szCs w:val="24"/>
              </w:rPr>
            </w:pPr>
            <w:r w:rsidRPr="004A43E1">
              <w:rPr>
                <w:rFonts w:ascii="Arial" w:hAnsi="Arial" w:cs="Arial"/>
                <w:b/>
                <w:bCs/>
                <w:sz w:val="24"/>
                <w:szCs w:val="24"/>
              </w:rPr>
              <w:t>2020</w:t>
            </w:r>
            <w:r w:rsidR="008A5BC6" w:rsidRPr="004A43E1">
              <w:rPr>
                <w:rFonts w:ascii="Arial" w:hAnsi="Arial" w:cs="Arial"/>
                <w:b/>
                <w:bCs/>
                <w:sz w:val="24"/>
                <w:szCs w:val="24"/>
              </w:rPr>
              <w:t>/</w:t>
            </w:r>
            <w:r w:rsidRPr="004A43E1">
              <w:rPr>
                <w:rFonts w:ascii="Arial" w:hAnsi="Arial" w:cs="Arial"/>
                <w:b/>
                <w:bCs/>
                <w:sz w:val="24"/>
                <w:szCs w:val="24"/>
              </w:rPr>
              <w:t>21</w:t>
            </w:r>
          </w:p>
        </w:tc>
        <w:tc>
          <w:tcPr>
            <w:tcW w:w="1245" w:type="dxa"/>
          </w:tcPr>
          <w:p w14:paraId="4FF4B222" w14:textId="33A552FF" w:rsidR="00EC618B" w:rsidRPr="004A43E1" w:rsidRDefault="00EC618B" w:rsidP="00187674">
            <w:pPr>
              <w:spacing w:line="360" w:lineRule="auto"/>
              <w:rPr>
                <w:rFonts w:ascii="Arial" w:hAnsi="Arial" w:cs="Arial"/>
                <w:b/>
                <w:bCs/>
                <w:sz w:val="24"/>
                <w:szCs w:val="24"/>
              </w:rPr>
            </w:pPr>
            <w:r w:rsidRPr="004A43E1">
              <w:rPr>
                <w:rFonts w:ascii="Arial" w:hAnsi="Arial" w:cs="Arial"/>
                <w:b/>
                <w:bCs/>
                <w:sz w:val="24"/>
                <w:szCs w:val="24"/>
              </w:rPr>
              <w:t>2019</w:t>
            </w:r>
            <w:r w:rsidR="008A5BC6" w:rsidRPr="004A43E1">
              <w:rPr>
                <w:rFonts w:ascii="Arial" w:hAnsi="Arial" w:cs="Arial"/>
                <w:b/>
                <w:bCs/>
                <w:sz w:val="24"/>
                <w:szCs w:val="24"/>
              </w:rPr>
              <w:t>/</w:t>
            </w:r>
            <w:r w:rsidRPr="004A43E1">
              <w:rPr>
                <w:rFonts w:ascii="Arial" w:hAnsi="Arial" w:cs="Arial"/>
                <w:b/>
                <w:bCs/>
                <w:sz w:val="24"/>
                <w:szCs w:val="24"/>
              </w:rPr>
              <w:t>20</w:t>
            </w:r>
          </w:p>
        </w:tc>
        <w:tc>
          <w:tcPr>
            <w:tcW w:w="1488" w:type="dxa"/>
          </w:tcPr>
          <w:p w14:paraId="796CD29C" w14:textId="686DBDED" w:rsidR="00EC618B" w:rsidRPr="004A43E1" w:rsidRDefault="00EC618B" w:rsidP="00187674">
            <w:pPr>
              <w:spacing w:line="360" w:lineRule="auto"/>
              <w:rPr>
                <w:rFonts w:ascii="Arial" w:hAnsi="Arial" w:cs="Arial"/>
                <w:b/>
                <w:bCs/>
                <w:sz w:val="24"/>
                <w:szCs w:val="24"/>
              </w:rPr>
            </w:pPr>
            <w:r w:rsidRPr="004A43E1">
              <w:rPr>
                <w:rFonts w:ascii="Arial" w:hAnsi="Arial" w:cs="Arial"/>
                <w:b/>
                <w:bCs/>
                <w:sz w:val="24"/>
                <w:szCs w:val="24"/>
              </w:rPr>
              <w:t>2018</w:t>
            </w:r>
            <w:r w:rsidR="008A5BC6" w:rsidRPr="004A43E1">
              <w:rPr>
                <w:rFonts w:ascii="Arial" w:hAnsi="Arial" w:cs="Arial"/>
                <w:b/>
                <w:bCs/>
                <w:sz w:val="24"/>
                <w:szCs w:val="24"/>
              </w:rPr>
              <w:t>/</w:t>
            </w:r>
            <w:r w:rsidRPr="004A43E1">
              <w:rPr>
                <w:rFonts w:ascii="Arial" w:hAnsi="Arial" w:cs="Arial"/>
                <w:b/>
                <w:bCs/>
                <w:sz w:val="24"/>
                <w:szCs w:val="24"/>
              </w:rPr>
              <w:t>19</w:t>
            </w:r>
          </w:p>
        </w:tc>
      </w:tr>
      <w:tr w:rsidR="00EC618B" w:rsidRPr="004A43E1" w14:paraId="6E75BB68" w14:textId="0CEE7CAB" w:rsidTr="004B5E83">
        <w:tc>
          <w:tcPr>
            <w:tcW w:w="1845" w:type="dxa"/>
          </w:tcPr>
          <w:p w14:paraId="587EC4EB" w14:textId="78996118" w:rsidR="00EC618B" w:rsidRPr="004A43E1" w:rsidRDefault="00EC618B" w:rsidP="00187674">
            <w:pPr>
              <w:spacing w:line="360" w:lineRule="auto"/>
              <w:rPr>
                <w:rFonts w:ascii="Arial" w:hAnsi="Arial" w:cs="Arial"/>
                <w:b/>
                <w:bCs/>
                <w:sz w:val="24"/>
                <w:szCs w:val="24"/>
              </w:rPr>
            </w:pPr>
            <w:r w:rsidRPr="004A43E1">
              <w:rPr>
                <w:rFonts w:ascii="Arial" w:hAnsi="Arial" w:cs="Arial"/>
                <w:b/>
                <w:bCs/>
                <w:sz w:val="24"/>
                <w:szCs w:val="24"/>
              </w:rPr>
              <w:t>Cost-recovery rate for alcohol licensing</w:t>
            </w:r>
          </w:p>
        </w:tc>
        <w:tc>
          <w:tcPr>
            <w:tcW w:w="1554" w:type="dxa"/>
          </w:tcPr>
          <w:p w14:paraId="12554E81" w14:textId="1828B452" w:rsidR="00EC618B" w:rsidRPr="004A43E1" w:rsidRDefault="00EC618B" w:rsidP="00187674">
            <w:pPr>
              <w:spacing w:line="360" w:lineRule="auto"/>
              <w:rPr>
                <w:rFonts w:ascii="Arial" w:hAnsi="Arial" w:cs="Arial"/>
                <w:sz w:val="24"/>
                <w:szCs w:val="24"/>
              </w:rPr>
            </w:pPr>
            <w:r w:rsidRPr="004A43E1">
              <w:rPr>
                <w:rFonts w:ascii="Arial" w:hAnsi="Arial" w:cs="Arial"/>
                <w:sz w:val="24"/>
                <w:szCs w:val="24"/>
              </w:rPr>
              <w:t>62%*</w:t>
            </w:r>
          </w:p>
        </w:tc>
        <w:tc>
          <w:tcPr>
            <w:tcW w:w="1266" w:type="dxa"/>
          </w:tcPr>
          <w:p w14:paraId="6DB16A40" w14:textId="343E8140" w:rsidR="00EC618B" w:rsidRPr="004A43E1" w:rsidRDefault="00EC618B" w:rsidP="00187674">
            <w:pPr>
              <w:spacing w:line="360" w:lineRule="auto"/>
              <w:rPr>
                <w:rFonts w:ascii="Arial" w:hAnsi="Arial" w:cs="Arial"/>
                <w:sz w:val="24"/>
                <w:szCs w:val="24"/>
              </w:rPr>
            </w:pPr>
            <w:r w:rsidRPr="004A43E1">
              <w:rPr>
                <w:rFonts w:ascii="Arial" w:hAnsi="Arial" w:cs="Arial"/>
                <w:sz w:val="24"/>
                <w:szCs w:val="24"/>
              </w:rPr>
              <w:t>89%**</w:t>
            </w:r>
          </w:p>
        </w:tc>
        <w:tc>
          <w:tcPr>
            <w:tcW w:w="1266" w:type="dxa"/>
          </w:tcPr>
          <w:p w14:paraId="4A460CB7" w14:textId="2D3FBD35" w:rsidR="00EC618B" w:rsidRPr="004A43E1" w:rsidRDefault="00EC618B" w:rsidP="00187674">
            <w:pPr>
              <w:spacing w:line="360" w:lineRule="auto"/>
              <w:rPr>
                <w:rFonts w:ascii="Arial" w:hAnsi="Arial" w:cs="Arial"/>
                <w:sz w:val="24"/>
                <w:szCs w:val="24"/>
              </w:rPr>
            </w:pPr>
            <w:r w:rsidRPr="004A43E1">
              <w:rPr>
                <w:rFonts w:ascii="Arial" w:hAnsi="Arial" w:cs="Arial"/>
                <w:sz w:val="24"/>
                <w:szCs w:val="24"/>
              </w:rPr>
              <w:t>88%**</w:t>
            </w:r>
          </w:p>
        </w:tc>
        <w:tc>
          <w:tcPr>
            <w:tcW w:w="1245" w:type="dxa"/>
          </w:tcPr>
          <w:p w14:paraId="7C629EDF" w14:textId="307D874D" w:rsidR="00EC618B" w:rsidRPr="004A43E1" w:rsidRDefault="00EC618B" w:rsidP="00187674">
            <w:pPr>
              <w:spacing w:line="360" w:lineRule="auto"/>
              <w:rPr>
                <w:rFonts w:ascii="Arial" w:hAnsi="Arial" w:cs="Arial"/>
                <w:sz w:val="24"/>
                <w:szCs w:val="24"/>
              </w:rPr>
            </w:pPr>
            <w:r w:rsidRPr="004A43E1">
              <w:rPr>
                <w:rFonts w:ascii="Arial" w:hAnsi="Arial" w:cs="Arial"/>
                <w:sz w:val="24"/>
                <w:szCs w:val="24"/>
              </w:rPr>
              <w:t>64%*</w:t>
            </w:r>
          </w:p>
        </w:tc>
        <w:tc>
          <w:tcPr>
            <w:tcW w:w="1488" w:type="dxa"/>
          </w:tcPr>
          <w:p w14:paraId="7F03866D" w14:textId="122B13A5" w:rsidR="00EC618B" w:rsidRPr="004A43E1" w:rsidRDefault="00EC618B" w:rsidP="00187674">
            <w:pPr>
              <w:spacing w:line="360" w:lineRule="auto"/>
              <w:rPr>
                <w:rFonts w:ascii="Arial" w:hAnsi="Arial" w:cs="Arial"/>
                <w:sz w:val="24"/>
                <w:szCs w:val="24"/>
              </w:rPr>
            </w:pPr>
            <w:r w:rsidRPr="004A43E1">
              <w:rPr>
                <w:rFonts w:ascii="Arial" w:hAnsi="Arial" w:cs="Arial"/>
                <w:sz w:val="24"/>
                <w:szCs w:val="24"/>
              </w:rPr>
              <w:t>65%</w:t>
            </w:r>
          </w:p>
        </w:tc>
      </w:tr>
      <w:tr w:rsidR="00E34CF5" w:rsidRPr="004A43E1" w14:paraId="7F1C71E1" w14:textId="77777777" w:rsidTr="004B5E83">
        <w:tc>
          <w:tcPr>
            <w:tcW w:w="1845" w:type="dxa"/>
          </w:tcPr>
          <w:p w14:paraId="19FB52E0" w14:textId="6421FE04" w:rsidR="00E34CF5" w:rsidRPr="004A43E1" w:rsidRDefault="00E34CF5" w:rsidP="00187674">
            <w:pPr>
              <w:spacing w:line="360" w:lineRule="auto"/>
              <w:rPr>
                <w:rFonts w:ascii="Arial" w:hAnsi="Arial" w:cs="Arial"/>
                <w:b/>
                <w:bCs/>
                <w:sz w:val="24"/>
                <w:szCs w:val="24"/>
              </w:rPr>
            </w:pPr>
            <w:r w:rsidRPr="004A43E1">
              <w:rPr>
                <w:rFonts w:ascii="Arial" w:hAnsi="Arial" w:cs="Arial"/>
                <w:b/>
                <w:bCs/>
                <w:sz w:val="24"/>
                <w:szCs w:val="24"/>
              </w:rPr>
              <w:t>Cost recovery target</w:t>
            </w:r>
          </w:p>
        </w:tc>
        <w:tc>
          <w:tcPr>
            <w:tcW w:w="1554" w:type="dxa"/>
          </w:tcPr>
          <w:p w14:paraId="59A7288D" w14:textId="734D6EE2" w:rsidR="00E34CF5" w:rsidRPr="004A43E1" w:rsidRDefault="00E34CF5" w:rsidP="00187674">
            <w:pPr>
              <w:spacing w:line="360" w:lineRule="auto"/>
              <w:rPr>
                <w:rFonts w:ascii="Arial" w:hAnsi="Arial" w:cs="Arial"/>
                <w:sz w:val="24"/>
                <w:szCs w:val="24"/>
              </w:rPr>
            </w:pPr>
            <w:r w:rsidRPr="004A43E1">
              <w:rPr>
                <w:rFonts w:ascii="Arial" w:hAnsi="Arial" w:cs="Arial"/>
                <w:sz w:val="24"/>
                <w:szCs w:val="24"/>
              </w:rPr>
              <w:t>85%</w:t>
            </w:r>
          </w:p>
        </w:tc>
        <w:tc>
          <w:tcPr>
            <w:tcW w:w="1266" w:type="dxa"/>
          </w:tcPr>
          <w:p w14:paraId="7CCB8681" w14:textId="303A0137" w:rsidR="00E34CF5" w:rsidRPr="004A43E1" w:rsidRDefault="00E34CF5" w:rsidP="00187674">
            <w:pPr>
              <w:spacing w:line="360" w:lineRule="auto"/>
              <w:rPr>
                <w:rFonts w:ascii="Arial" w:hAnsi="Arial" w:cs="Arial"/>
                <w:sz w:val="24"/>
                <w:szCs w:val="24"/>
              </w:rPr>
            </w:pPr>
            <w:r w:rsidRPr="004A43E1">
              <w:rPr>
                <w:rFonts w:ascii="Arial" w:hAnsi="Arial" w:cs="Arial"/>
                <w:sz w:val="24"/>
                <w:szCs w:val="24"/>
              </w:rPr>
              <w:t>85%</w:t>
            </w:r>
          </w:p>
        </w:tc>
        <w:tc>
          <w:tcPr>
            <w:tcW w:w="1266" w:type="dxa"/>
          </w:tcPr>
          <w:p w14:paraId="26F4088A" w14:textId="551C1D44" w:rsidR="00E34CF5" w:rsidRPr="004A43E1" w:rsidRDefault="00520C20" w:rsidP="00187674">
            <w:pPr>
              <w:spacing w:line="360" w:lineRule="auto"/>
              <w:rPr>
                <w:rFonts w:ascii="Arial" w:hAnsi="Arial" w:cs="Arial"/>
                <w:sz w:val="24"/>
                <w:szCs w:val="24"/>
              </w:rPr>
            </w:pPr>
            <w:r w:rsidRPr="004A43E1">
              <w:rPr>
                <w:rFonts w:ascii="Arial" w:hAnsi="Arial" w:cs="Arial"/>
                <w:sz w:val="24"/>
                <w:szCs w:val="24"/>
              </w:rPr>
              <w:t>71</w:t>
            </w:r>
            <w:r w:rsidR="00E34CF5" w:rsidRPr="004A43E1">
              <w:rPr>
                <w:rFonts w:ascii="Arial" w:hAnsi="Arial" w:cs="Arial"/>
                <w:sz w:val="24"/>
                <w:szCs w:val="24"/>
              </w:rPr>
              <w:t>%</w:t>
            </w:r>
          </w:p>
        </w:tc>
        <w:tc>
          <w:tcPr>
            <w:tcW w:w="1245" w:type="dxa"/>
          </w:tcPr>
          <w:p w14:paraId="7AF84B67" w14:textId="2A4683D8" w:rsidR="00E34CF5" w:rsidRPr="004A43E1" w:rsidRDefault="00E34CF5" w:rsidP="00187674">
            <w:pPr>
              <w:spacing w:line="360" w:lineRule="auto"/>
              <w:rPr>
                <w:rFonts w:ascii="Arial" w:hAnsi="Arial" w:cs="Arial"/>
                <w:sz w:val="24"/>
                <w:szCs w:val="24"/>
              </w:rPr>
            </w:pPr>
            <w:r w:rsidRPr="004A43E1">
              <w:rPr>
                <w:rFonts w:ascii="Arial" w:hAnsi="Arial" w:cs="Arial"/>
                <w:sz w:val="24"/>
                <w:szCs w:val="24"/>
              </w:rPr>
              <w:t>71%</w:t>
            </w:r>
          </w:p>
        </w:tc>
        <w:tc>
          <w:tcPr>
            <w:tcW w:w="1488" w:type="dxa"/>
          </w:tcPr>
          <w:p w14:paraId="2271B43E" w14:textId="2553E6FF" w:rsidR="00E34CF5" w:rsidRPr="004A43E1" w:rsidRDefault="00E34CF5" w:rsidP="00187674">
            <w:pPr>
              <w:spacing w:line="360" w:lineRule="auto"/>
              <w:rPr>
                <w:rFonts w:ascii="Arial" w:hAnsi="Arial" w:cs="Arial"/>
                <w:sz w:val="24"/>
                <w:szCs w:val="24"/>
              </w:rPr>
            </w:pPr>
            <w:r w:rsidRPr="004A43E1">
              <w:rPr>
                <w:rFonts w:ascii="Arial" w:hAnsi="Arial" w:cs="Arial"/>
                <w:sz w:val="24"/>
                <w:szCs w:val="24"/>
              </w:rPr>
              <w:t>No target set</w:t>
            </w:r>
          </w:p>
        </w:tc>
      </w:tr>
    </w:tbl>
    <w:p w14:paraId="003AFFA0" w14:textId="04C2C1C6" w:rsidR="00103A45" w:rsidRPr="004A43E1" w:rsidRDefault="003C6EA4" w:rsidP="00187674">
      <w:pPr>
        <w:spacing w:before="240" w:after="0" w:line="360" w:lineRule="auto"/>
        <w:rPr>
          <w:rFonts w:ascii="Arial" w:hAnsi="Arial" w:cs="Arial"/>
          <w:sz w:val="24"/>
          <w:szCs w:val="24"/>
        </w:rPr>
      </w:pPr>
      <w:r w:rsidRPr="004A43E1">
        <w:rPr>
          <w:rFonts w:ascii="Arial" w:hAnsi="Arial" w:cs="Arial"/>
          <w:sz w:val="24"/>
          <w:szCs w:val="24"/>
        </w:rPr>
        <w:t>*</w:t>
      </w:r>
      <w:r w:rsidR="008B7C8B" w:rsidRPr="004A43E1">
        <w:rPr>
          <w:rFonts w:ascii="Arial" w:hAnsi="Arial" w:cs="Arial"/>
          <w:sz w:val="24"/>
          <w:szCs w:val="24"/>
        </w:rPr>
        <w:t xml:space="preserve"> </w:t>
      </w:r>
      <w:r w:rsidR="000913C4" w:rsidRPr="004A43E1">
        <w:rPr>
          <w:rFonts w:ascii="Arial" w:hAnsi="Arial" w:cs="Arial"/>
          <w:sz w:val="24"/>
          <w:szCs w:val="24"/>
        </w:rPr>
        <w:t xml:space="preserve">$1 annual fees were </w:t>
      </w:r>
      <w:r w:rsidR="008B7C8B" w:rsidRPr="004A43E1">
        <w:rPr>
          <w:rFonts w:ascii="Arial" w:hAnsi="Arial" w:cs="Arial"/>
          <w:sz w:val="24"/>
          <w:szCs w:val="24"/>
        </w:rPr>
        <w:t>in place during this period</w:t>
      </w:r>
      <w:r w:rsidR="002B50B9" w:rsidRPr="004A43E1">
        <w:rPr>
          <w:rFonts w:ascii="Arial" w:hAnsi="Arial" w:cs="Arial"/>
          <w:sz w:val="24"/>
          <w:szCs w:val="24"/>
        </w:rPr>
        <w:t>.</w:t>
      </w:r>
    </w:p>
    <w:p w14:paraId="06D4D731" w14:textId="3E90700B" w:rsidR="008B7C8B" w:rsidRPr="004A43E1" w:rsidRDefault="008B7C8B" w:rsidP="00187674">
      <w:pPr>
        <w:spacing w:line="360" w:lineRule="auto"/>
        <w:rPr>
          <w:rFonts w:ascii="Arial" w:hAnsi="Arial" w:cs="Arial"/>
          <w:sz w:val="24"/>
          <w:szCs w:val="24"/>
        </w:rPr>
      </w:pPr>
      <w:r w:rsidRPr="004A43E1">
        <w:rPr>
          <w:rFonts w:ascii="Arial" w:hAnsi="Arial" w:cs="Arial"/>
          <w:sz w:val="24"/>
          <w:szCs w:val="24"/>
        </w:rPr>
        <w:lastRenderedPageBreak/>
        <w:t xml:space="preserve">** </w:t>
      </w:r>
      <w:r w:rsidR="00F31CDD" w:rsidRPr="004A43E1">
        <w:rPr>
          <w:rFonts w:ascii="Arial" w:hAnsi="Arial" w:cs="Arial"/>
          <w:sz w:val="24"/>
          <w:szCs w:val="24"/>
        </w:rPr>
        <w:t xml:space="preserve">Some of the </w:t>
      </w:r>
      <w:r w:rsidR="002B50B9" w:rsidRPr="004A43E1">
        <w:rPr>
          <w:rFonts w:ascii="Arial" w:hAnsi="Arial" w:cs="Arial"/>
          <w:sz w:val="24"/>
          <w:szCs w:val="24"/>
        </w:rPr>
        <w:t>fees received in this period were due to backlogs from the previous financial year.</w:t>
      </w:r>
    </w:p>
    <w:p w14:paraId="64262CB9" w14:textId="0BC9B691" w:rsidR="00997970" w:rsidRPr="004A43E1" w:rsidRDefault="00CB05E3" w:rsidP="00187674">
      <w:pPr>
        <w:spacing w:before="240" w:line="360" w:lineRule="auto"/>
        <w:rPr>
          <w:rFonts w:ascii="Arial" w:hAnsi="Arial" w:cs="Arial"/>
          <w:sz w:val="24"/>
          <w:szCs w:val="24"/>
        </w:rPr>
      </w:pPr>
      <w:r w:rsidRPr="004A43E1">
        <w:rPr>
          <w:rFonts w:ascii="Arial" w:hAnsi="Arial" w:cs="Arial"/>
          <w:sz w:val="24"/>
          <w:szCs w:val="24"/>
        </w:rPr>
        <w:t xml:space="preserve">When the </w:t>
      </w:r>
      <w:r w:rsidR="00B74530" w:rsidRPr="004A43E1">
        <w:rPr>
          <w:rFonts w:ascii="Arial" w:hAnsi="Arial" w:cs="Arial"/>
          <w:sz w:val="24"/>
          <w:szCs w:val="24"/>
        </w:rPr>
        <w:t>B</w:t>
      </w:r>
      <w:r w:rsidRPr="004A43E1">
        <w:rPr>
          <w:rFonts w:ascii="Arial" w:hAnsi="Arial" w:cs="Arial"/>
          <w:sz w:val="24"/>
          <w:szCs w:val="24"/>
        </w:rPr>
        <w:t>ylaw was introduced in October 2019, the initial aim was to increase cost-recovery to 71%</w:t>
      </w:r>
      <w:r w:rsidR="001E73AD" w:rsidRPr="004A43E1">
        <w:rPr>
          <w:rFonts w:ascii="Arial" w:hAnsi="Arial" w:cs="Arial"/>
          <w:sz w:val="24"/>
          <w:szCs w:val="24"/>
        </w:rPr>
        <w:t>, then to</w:t>
      </w:r>
      <w:r w:rsidR="005E7F8B" w:rsidRPr="004A43E1">
        <w:rPr>
          <w:rFonts w:ascii="Arial" w:hAnsi="Arial" w:cs="Arial"/>
          <w:sz w:val="24"/>
          <w:szCs w:val="24"/>
        </w:rPr>
        <w:t xml:space="preserve"> 85% </w:t>
      </w:r>
      <w:r w:rsidR="00DA0069" w:rsidRPr="004A43E1">
        <w:rPr>
          <w:rFonts w:ascii="Arial" w:hAnsi="Arial" w:cs="Arial"/>
          <w:sz w:val="24"/>
          <w:szCs w:val="24"/>
        </w:rPr>
        <w:t>in July 2021</w:t>
      </w:r>
      <w:r w:rsidRPr="004A43E1">
        <w:rPr>
          <w:rFonts w:ascii="Arial" w:hAnsi="Arial" w:cs="Arial"/>
          <w:sz w:val="24"/>
          <w:szCs w:val="24"/>
        </w:rPr>
        <w:t xml:space="preserve">. </w:t>
      </w:r>
      <w:r w:rsidR="00F104D2" w:rsidRPr="004A43E1">
        <w:rPr>
          <w:rFonts w:ascii="Arial" w:hAnsi="Arial" w:cs="Arial"/>
          <w:sz w:val="24"/>
          <w:szCs w:val="24"/>
        </w:rPr>
        <w:t xml:space="preserve">As businesses </w:t>
      </w:r>
      <w:r w:rsidR="00EE5A62" w:rsidRPr="004A43E1">
        <w:rPr>
          <w:rFonts w:ascii="Arial" w:hAnsi="Arial" w:cs="Arial"/>
          <w:sz w:val="24"/>
          <w:szCs w:val="24"/>
        </w:rPr>
        <w:t>faced the</w:t>
      </w:r>
      <w:r w:rsidR="00E902C6" w:rsidRPr="004A43E1">
        <w:rPr>
          <w:rFonts w:ascii="Arial" w:hAnsi="Arial" w:cs="Arial"/>
          <w:sz w:val="24"/>
          <w:szCs w:val="24"/>
        </w:rPr>
        <w:t xml:space="preserve"> </w:t>
      </w:r>
      <w:r w:rsidR="00EE5A62" w:rsidRPr="004A43E1">
        <w:rPr>
          <w:rFonts w:ascii="Arial" w:hAnsi="Arial" w:cs="Arial"/>
          <w:sz w:val="24"/>
          <w:szCs w:val="24"/>
        </w:rPr>
        <w:t xml:space="preserve">impact </w:t>
      </w:r>
      <w:r w:rsidR="007E345D" w:rsidRPr="004A43E1">
        <w:rPr>
          <w:rFonts w:ascii="Arial" w:hAnsi="Arial" w:cs="Arial"/>
          <w:sz w:val="24"/>
          <w:szCs w:val="24"/>
        </w:rPr>
        <w:t>of</w:t>
      </w:r>
      <w:r w:rsidR="005C470A" w:rsidRPr="004A43E1">
        <w:rPr>
          <w:rFonts w:ascii="Arial" w:hAnsi="Arial" w:cs="Arial"/>
          <w:sz w:val="24"/>
          <w:szCs w:val="24"/>
        </w:rPr>
        <w:t xml:space="preserve"> the</w:t>
      </w:r>
      <w:r w:rsidR="007E345D" w:rsidRPr="004A43E1">
        <w:rPr>
          <w:rFonts w:ascii="Arial" w:hAnsi="Arial" w:cs="Arial"/>
          <w:sz w:val="24"/>
          <w:szCs w:val="24"/>
        </w:rPr>
        <w:t xml:space="preserve"> </w:t>
      </w:r>
      <w:r w:rsidR="000E3862" w:rsidRPr="004A43E1">
        <w:rPr>
          <w:rFonts w:ascii="Arial" w:hAnsi="Arial" w:cs="Arial"/>
          <w:sz w:val="24"/>
          <w:szCs w:val="24"/>
        </w:rPr>
        <w:t>Covid</w:t>
      </w:r>
      <w:r w:rsidR="007E345D" w:rsidRPr="004A43E1">
        <w:rPr>
          <w:rFonts w:ascii="Arial" w:hAnsi="Arial" w:cs="Arial"/>
          <w:sz w:val="24"/>
          <w:szCs w:val="24"/>
        </w:rPr>
        <w:t>-19</w:t>
      </w:r>
      <w:r w:rsidR="000E3862" w:rsidRPr="004A43E1">
        <w:rPr>
          <w:rFonts w:ascii="Arial" w:hAnsi="Arial" w:cs="Arial"/>
          <w:sz w:val="24"/>
          <w:szCs w:val="24"/>
        </w:rPr>
        <w:t xml:space="preserve"> pandemic</w:t>
      </w:r>
      <w:r w:rsidR="00E96B41" w:rsidRPr="004A43E1">
        <w:rPr>
          <w:rFonts w:ascii="Arial" w:hAnsi="Arial" w:cs="Arial"/>
          <w:sz w:val="24"/>
          <w:szCs w:val="24"/>
        </w:rPr>
        <w:t xml:space="preserve">, </w:t>
      </w:r>
      <w:r w:rsidR="004A7369" w:rsidRPr="004A43E1">
        <w:rPr>
          <w:rFonts w:ascii="Arial" w:hAnsi="Arial" w:cs="Arial"/>
          <w:sz w:val="24"/>
          <w:szCs w:val="24"/>
        </w:rPr>
        <w:t xml:space="preserve">the Council provided temporary </w:t>
      </w:r>
      <w:r w:rsidR="0001545E" w:rsidRPr="004A43E1">
        <w:rPr>
          <w:rFonts w:ascii="Arial" w:hAnsi="Arial" w:cs="Arial"/>
          <w:sz w:val="24"/>
          <w:szCs w:val="24"/>
        </w:rPr>
        <w:t xml:space="preserve">fee </w:t>
      </w:r>
      <w:r w:rsidR="004A7369" w:rsidRPr="004A43E1">
        <w:rPr>
          <w:rFonts w:ascii="Arial" w:hAnsi="Arial" w:cs="Arial"/>
          <w:sz w:val="24"/>
          <w:szCs w:val="24"/>
        </w:rPr>
        <w:t xml:space="preserve">relief during the </w:t>
      </w:r>
      <w:r w:rsidR="00DB204E" w:rsidRPr="004A43E1">
        <w:rPr>
          <w:rFonts w:ascii="Arial" w:hAnsi="Arial" w:cs="Arial"/>
          <w:sz w:val="24"/>
          <w:szCs w:val="24"/>
        </w:rPr>
        <w:t>last quarter of the 2019</w:t>
      </w:r>
      <w:r w:rsidR="008A5BC6" w:rsidRPr="004A43E1">
        <w:rPr>
          <w:rFonts w:ascii="Arial" w:hAnsi="Arial" w:cs="Arial"/>
          <w:sz w:val="24"/>
          <w:szCs w:val="24"/>
        </w:rPr>
        <w:t>/</w:t>
      </w:r>
      <w:r w:rsidR="00DB204E" w:rsidRPr="004A43E1">
        <w:rPr>
          <w:rFonts w:ascii="Arial" w:hAnsi="Arial" w:cs="Arial"/>
          <w:sz w:val="24"/>
          <w:szCs w:val="24"/>
        </w:rPr>
        <w:t>20 financial year</w:t>
      </w:r>
      <w:r w:rsidR="00950EC1" w:rsidRPr="004A43E1">
        <w:rPr>
          <w:rFonts w:ascii="Arial" w:hAnsi="Arial" w:cs="Arial"/>
          <w:sz w:val="24"/>
          <w:szCs w:val="24"/>
        </w:rPr>
        <w:t xml:space="preserve"> (April to June 2020)</w:t>
      </w:r>
      <w:r w:rsidR="00FA1DB0" w:rsidRPr="004A43E1">
        <w:rPr>
          <w:rFonts w:ascii="Arial" w:hAnsi="Arial" w:cs="Arial"/>
          <w:sz w:val="24"/>
          <w:szCs w:val="24"/>
        </w:rPr>
        <w:t xml:space="preserve"> and </w:t>
      </w:r>
      <w:r w:rsidR="000570AE" w:rsidRPr="004A43E1">
        <w:rPr>
          <w:rFonts w:ascii="Arial" w:hAnsi="Arial" w:cs="Arial"/>
          <w:sz w:val="24"/>
          <w:szCs w:val="24"/>
        </w:rPr>
        <w:t xml:space="preserve">the </w:t>
      </w:r>
      <w:r w:rsidR="00FA1DB0" w:rsidRPr="004A43E1">
        <w:rPr>
          <w:rFonts w:ascii="Arial" w:hAnsi="Arial" w:cs="Arial"/>
          <w:sz w:val="24"/>
          <w:szCs w:val="24"/>
        </w:rPr>
        <w:t>2022</w:t>
      </w:r>
      <w:r w:rsidR="008A5BC6" w:rsidRPr="004A43E1">
        <w:rPr>
          <w:rFonts w:ascii="Arial" w:hAnsi="Arial" w:cs="Arial"/>
          <w:sz w:val="24"/>
          <w:szCs w:val="24"/>
        </w:rPr>
        <w:t>/</w:t>
      </w:r>
      <w:r w:rsidR="00FA1DB0" w:rsidRPr="004A43E1">
        <w:rPr>
          <w:rFonts w:ascii="Arial" w:hAnsi="Arial" w:cs="Arial"/>
          <w:sz w:val="24"/>
          <w:szCs w:val="24"/>
        </w:rPr>
        <w:t xml:space="preserve">23 </w:t>
      </w:r>
      <w:r w:rsidR="00CB0826" w:rsidRPr="004A43E1">
        <w:rPr>
          <w:rFonts w:ascii="Arial" w:hAnsi="Arial" w:cs="Arial"/>
          <w:sz w:val="24"/>
          <w:szCs w:val="24"/>
        </w:rPr>
        <w:t xml:space="preserve">financial year, </w:t>
      </w:r>
      <w:r w:rsidR="00DB204E" w:rsidRPr="004A43E1">
        <w:rPr>
          <w:rFonts w:ascii="Arial" w:hAnsi="Arial" w:cs="Arial"/>
          <w:sz w:val="24"/>
          <w:szCs w:val="24"/>
        </w:rPr>
        <w:t>through $1 annual fees</w:t>
      </w:r>
      <w:r w:rsidR="003E3FAF" w:rsidRPr="004A43E1">
        <w:rPr>
          <w:rFonts w:ascii="Arial" w:hAnsi="Arial" w:cs="Arial"/>
          <w:sz w:val="24"/>
          <w:szCs w:val="24"/>
        </w:rPr>
        <w:t xml:space="preserve"> for alcohol licences</w:t>
      </w:r>
      <w:r w:rsidR="000877E7" w:rsidRPr="004A43E1">
        <w:rPr>
          <w:rFonts w:ascii="Arial" w:hAnsi="Arial" w:cs="Arial"/>
          <w:sz w:val="24"/>
          <w:szCs w:val="24"/>
        </w:rPr>
        <w:t xml:space="preserve"> </w:t>
      </w:r>
      <w:r w:rsidR="002E477C" w:rsidRPr="004A43E1">
        <w:rPr>
          <w:rFonts w:ascii="Arial" w:hAnsi="Arial" w:cs="Arial"/>
          <w:sz w:val="24"/>
          <w:szCs w:val="24"/>
        </w:rPr>
        <w:t xml:space="preserve">to </w:t>
      </w:r>
      <w:r w:rsidR="00F520C7" w:rsidRPr="004A43E1">
        <w:rPr>
          <w:rFonts w:ascii="Arial" w:hAnsi="Arial" w:cs="Arial"/>
          <w:sz w:val="24"/>
          <w:szCs w:val="24"/>
        </w:rPr>
        <w:t>assist with cost-of-living and inflationary pressures faced by businesses</w:t>
      </w:r>
      <w:r w:rsidR="002E477C" w:rsidRPr="004A43E1">
        <w:rPr>
          <w:rFonts w:ascii="Arial" w:hAnsi="Arial" w:cs="Arial"/>
          <w:sz w:val="24"/>
          <w:szCs w:val="24"/>
        </w:rPr>
        <w:t>.</w:t>
      </w:r>
      <w:r w:rsidR="00997970" w:rsidRPr="004A43E1">
        <w:rPr>
          <w:rFonts w:ascii="Arial" w:hAnsi="Arial" w:cs="Arial"/>
          <w:sz w:val="24"/>
          <w:szCs w:val="24"/>
        </w:rPr>
        <w:t xml:space="preserve"> </w:t>
      </w:r>
      <w:r w:rsidR="00F520C7" w:rsidRPr="004A43E1">
        <w:rPr>
          <w:rFonts w:ascii="Arial" w:hAnsi="Arial" w:cs="Arial"/>
          <w:sz w:val="24"/>
          <w:szCs w:val="24"/>
        </w:rPr>
        <w:t>This</w:t>
      </w:r>
      <w:r w:rsidR="00E9747B" w:rsidRPr="004A43E1">
        <w:rPr>
          <w:rFonts w:ascii="Arial" w:hAnsi="Arial" w:cs="Arial"/>
          <w:sz w:val="24"/>
          <w:szCs w:val="24"/>
        </w:rPr>
        <w:t xml:space="preserve"> fee relief</w:t>
      </w:r>
      <w:r w:rsidR="00F520C7" w:rsidRPr="004A43E1">
        <w:rPr>
          <w:rFonts w:ascii="Arial" w:hAnsi="Arial" w:cs="Arial"/>
          <w:sz w:val="24"/>
          <w:szCs w:val="24"/>
        </w:rPr>
        <w:t xml:space="preserve"> impacted the revenue that the Council received from </w:t>
      </w:r>
      <w:r w:rsidR="000C6606" w:rsidRPr="004A43E1">
        <w:rPr>
          <w:rFonts w:ascii="Arial" w:hAnsi="Arial" w:cs="Arial"/>
          <w:sz w:val="24"/>
          <w:szCs w:val="24"/>
        </w:rPr>
        <w:t>alcohol licence fees and therefore the annual cost-recovery rates</w:t>
      </w:r>
      <w:r w:rsidR="00DE542A" w:rsidRPr="004A43E1">
        <w:rPr>
          <w:rFonts w:ascii="Arial" w:hAnsi="Arial" w:cs="Arial"/>
          <w:sz w:val="24"/>
          <w:szCs w:val="24"/>
        </w:rPr>
        <w:t xml:space="preserve"> were below </w:t>
      </w:r>
      <w:r w:rsidR="00050A20" w:rsidRPr="004A43E1">
        <w:rPr>
          <w:rFonts w:ascii="Arial" w:hAnsi="Arial" w:cs="Arial"/>
          <w:sz w:val="24"/>
          <w:szCs w:val="24"/>
        </w:rPr>
        <w:t>the</w:t>
      </w:r>
      <w:r w:rsidR="00F53B12" w:rsidRPr="004A43E1">
        <w:rPr>
          <w:rFonts w:ascii="Arial" w:hAnsi="Arial" w:cs="Arial"/>
          <w:sz w:val="24"/>
          <w:szCs w:val="24"/>
        </w:rPr>
        <w:t>ir</w:t>
      </w:r>
      <w:r w:rsidR="00980592" w:rsidRPr="004A43E1">
        <w:rPr>
          <w:rFonts w:ascii="Arial" w:hAnsi="Arial" w:cs="Arial"/>
          <w:sz w:val="24"/>
          <w:szCs w:val="24"/>
        </w:rPr>
        <w:t xml:space="preserve"> </w:t>
      </w:r>
      <w:r w:rsidR="008C4353" w:rsidRPr="004A43E1">
        <w:rPr>
          <w:rFonts w:ascii="Arial" w:hAnsi="Arial" w:cs="Arial"/>
          <w:sz w:val="24"/>
          <w:szCs w:val="24"/>
        </w:rPr>
        <w:t xml:space="preserve">respective </w:t>
      </w:r>
      <w:r w:rsidR="00050A20" w:rsidRPr="004A43E1">
        <w:rPr>
          <w:rFonts w:ascii="Arial" w:hAnsi="Arial" w:cs="Arial"/>
          <w:sz w:val="24"/>
          <w:szCs w:val="24"/>
        </w:rPr>
        <w:t>targets</w:t>
      </w:r>
      <w:r w:rsidR="000C6606" w:rsidRPr="004A43E1">
        <w:rPr>
          <w:rFonts w:ascii="Arial" w:hAnsi="Arial" w:cs="Arial"/>
          <w:sz w:val="24"/>
          <w:szCs w:val="24"/>
        </w:rPr>
        <w:t xml:space="preserve">. </w:t>
      </w:r>
    </w:p>
    <w:p w14:paraId="4FE0223D" w14:textId="18997D63" w:rsidR="00997970" w:rsidRPr="004A43E1" w:rsidRDefault="000C6606" w:rsidP="00187674">
      <w:pPr>
        <w:spacing w:before="240" w:line="360" w:lineRule="auto"/>
        <w:rPr>
          <w:rFonts w:ascii="Arial" w:hAnsi="Arial" w:cs="Arial"/>
          <w:sz w:val="24"/>
          <w:szCs w:val="24"/>
        </w:rPr>
      </w:pPr>
      <w:r w:rsidRPr="004A43E1">
        <w:rPr>
          <w:rFonts w:ascii="Arial" w:hAnsi="Arial" w:cs="Arial"/>
          <w:sz w:val="24"/>
          <w:szCs w:val="24"/>
        </w:rPr>
        <w:t>Between 2020</w:t>
      </w:r>
      <w:r w:rsidR="00F40EB5" w:rsidRPr="004A43E1">
        <w:rPr>
          <w:rFonts w:ascii="Arial" w:hAnsi="Arial" w:cs="Arial"/>
          <w:sz w:val="24"/>
          <w:szCs w:val="24"/>
        </w:rPr>
        <w:t xml:space="preserve"> and 2022, fee payment backlogs</w:t>
      </w:r>
      <w:r w:rsidR="00A54480" w:rsidRPr="004A43E1">
        <w:rPr>
          <w:rFonts w:ascii="Arial" w:hAnsi="Arial" w:cs="Arial"/>
          <w:sz w:val="24"/>
          <w:szCs w:val="24"/>
        </w:rPr>
        <w:t xml:space="preserve"> from previous years</w:t>
      </w:r>
      <w:r w:rsidR="00F40EB5" w:rsidRPr="004A43E1">
        <w:rPr>
          <w:rFonts w:ascii="Arial" w:hAnsi="Arial" w:cs="Arial"/>
          <w:sz w:val="24"/>
          <w:szCs w:val="24"/>
        </w:rPr>
        <w:t xml:space="preserve"> </w:t>
      </w:r>
      <w:r w:rsidR="00A54480" w:rsidRPr="004A43E1">
        <w:rPr>
          <w:rFonts w:ascii="Arial" w:hAnsi="Arial" w:cs="Arial"/>
          <w:sz w:val="24"/>
          <w:szCs w:val="24"/>
        </w:rPr>
        <w:t>lifted the cost-recovery rate</w:t>
      </w:r>
      <w:r w:rsidR="008077CC" w:rsidRPr="004A43E1">
        <w:rPr>
          <w:rFonts w:ascii="Arial" w:hAnsi="Arial" w:cs="Arial"/>
          <w:sz w:val="24"/>
          <w:szCs w:val="24"/>
        </w:rPr>
        <w:t>s</w:t>
      </w:r>
      <w:r w:rsidR="00C1480C" w:rsidRPr="004A43E1">
        <w:rPr>
          <w:rFonts w:ascii="Arial" w:hAnsi="Arial" w:cs="Arial"/>
          <w:sz w:val="24"/>
          <w:szCs w:val="24"/>
        </w:rPr>
        <w:t>.</w:t>
      </w:r>
      <w:r w:rsidR="00EB73AC" w:rsidRPr="004A43E1">
        <w:rPr>
          <w:rFonts w:ascii="Arial" w:hAnsi="Arial" w:cs="Arial"/>
          <w:sz w:val="24"/>
          <w:szCs w:val="24"/>
        </w:rPr>
        <w:t xml:space="preserve"> </w:t>
      </w:r>
    </w:p>
    <w:p w14:paraId="55C7CCA9" w14:textId="11D80AC1" w:rsidR="008D556E" w:rsidRPr="004A43E1" w:rsidRDefault="00C1480C" w:rsidP="00187674">
      <w:pPr>
        <w:pStyle w:val="ListParagraph"/>
        <w:numPr>
          <w:ilvl w:val="0"/>
          <w:numId w:val="15"/>
        </w:numPr>
        <w:spacing w:line="360" w:lineRule="auto"/>
        <w:rPr>
          <w:rFonts w:ascii="Arial" w:hAnsi="Arial" w:cs="Arial"/>
          <w:sz w:val="24"/>
          <w:szCs w:val="24"/>
        </w:rPr>
      </w:pPr>
      <w:r w:rsidRPr="004A43E1">
        <w:rPr>
          <w:rFonts w:ascii="Arial" w:hAnsi="Arial" w:cs="Arial"/>
          <w:sz w:val="24"/>
          <w:szCs w:val="24"/>
        </w:rPr>
        <w:t>I</w:t>
      </w:r>
      <w:r w:rsidR="003C6738" w:rsidRPr="004A43E1">
        <w:rPr>
          <w:rFonts w:ascii="Arial" w:hAnsi="Arial" w:cs="Arial"/>
          <w:sz w:val="24"/>
          <w:szCs w:val="24"/>
        </w:rPr>
        <w:t>n 2020</w:t>
      </w:r>
      <w:r w:rsidR="008A5BC6" w:rsidRPr="004A43E1">
        <w:rPr>
          <w:rFonts w:ascii="Arial" w:hAnsi="Arial" w:cs="Arial"/>
          <w:sz w:val="24"/>
          <w:szCs w:val="24"/>
        </w:rPr>
        <w:t>/</w:t>
      </w:r>
      <w:r w:rsidR="003C6738" w:rsidRPr="004A43E1">
        <w:rPr>
          <w:rFonts w:ascii="Arial" w:hAnsi="Arial" w:cs="Arial"/>
          <w:sz w:val="24"/>
          <w:szCs w:val="24"/>
        </w:rPr>
        <w:t xml:space="preserve">21, the 88% </w:t>
      </w:r>
      <w:proofErr w:type="gramStart"/>
      <w:r w:rsidR="00291001" w:rsidRPr="004A43E1">
        <w:rPr>
          <w:rFonts w:ascii="Arial" w:hAnsi="Arial" w:cs="Arial"/>
          <w:sz w:val="24"/>
          <w:szCs w:val="24"/>
        </w:rPr>
        <w:t>cost-recovery</w:t>
      </w:r>
      <w:proofErr w:type="gramEnd"/>
      <w:r w:rsidR="003C6738" w:rsidRPr="004A43E1">
        <w:rPr>
          <w:rFonts w:ascii="Arial" w:hAnsi="Arial" w:cs="Arial"/>
          <w:sz w:val="24"/>
          <w:szCs w:val="24"/>
        </w:rPr>
        <w:t xml:space="preserve"> was well above the 71% target rate</w:t>
      </w:r>
      <w:r w:rsidRPr="004A43E1">
        <w:rPr>
          <w:rFonts w:ascii="Arial" w:hAnsi="Arial" w:cs="Arial"/>
          <w:sz w:val="24"/>
          <w:szCs w:val="24"/>
        </w:rPr>
        <w:t>.</w:t>
      </w:r>
    </w:p>
    <w:p w14:paraId="0383BD82" w14:textId="114F3C4E" w:rsidR="002B148D" w:rsidRPr="004A43E1" w:rsidRDefault="00C1480C" w:rsidP="00187674">
      <w:pPr>
        <w:pStyle w:val="ListParagraph"/>
        <w:numPr>
          <w:ilvl w:val="0"/>
          <w:numId w:val="15"/>
        </w:numPr>
        <w:spacing w:before="240" w:line="360" w:lineRule="auto"/>
        <w:rPr>
          <w:rFonts w:ascii="Arial" w:hAnsi="Arial" w:cs="Arial"/>
          <w:sz w:val="24"/>
          <w:szCs w:val="24"/>
        </w:rPr>
      </w:pPr>
      <w:r w:rsidRPr="004A43E1">
        <w:rPr>
          <w:rFonts w:ascii="Arial" w:hAnsi="Arial" w:cs="Arial"/>
          <w:sz w:val="24"/>
          <w:szCs w:val="24"/>
        </w:rPr>
        <w:t>I</w:t>
      </w:r>
      <w:r w:rsidR="003C6738" w:rsidRPr="004A43E1">
        <w:rPr>
          <w:rFonts w:ascii="Arial" w:hAnsi="Arial" w:cs="Arial"/>
          <w:sz w:val="24"/>
          <w:szCs w:val="24"/>
        </w:rPr>
        <w:t>n 2021</w:t>
      </w:r>
      <w:r w:rsidR="008A5BC6" w:rsidRPr="004A43E1">
        <w:rPr>
          <w:rFonts w:ascii="Arial" w:hAnsi="Arial" w:cs="Arial"/>
          <w:sz w:val="24"/>
          <w:szCs w:val="24"/>
        </w:rPr>
        <w:t>/</w:t>
      </w:r>
      <w:r w:rsidR="003C6738" w:rsidRPr="004A43E1">
        <w:rPr>
          <w:rFonts w:ascii="Arial" w:hAnsi="Arial" w:cs="Arial"/>
          <w:sz w:val="24"/>
          <w:szCs w:val="24"/>
        </w:rPr>
        <w:t xml:space="preserve">22 </w:t>
      </w:r>
      <w:r w:rsidR="00F12655" w:rsidRPr="004A43E1">
        <w:rPr>
          <w:rFonts w:ascii="Arial" w:hAnsi="Arial" w:cs="Arial"/>
          <w:sz w:val="24"/>
          <w:szCs w:val="24"/>
        </w:rPr>
        <w:t>the 89% cost-recovery was slightly above the target rate of 85%</w:t>
      </w:r>
      <w:r w:rsidR="008D556E" w:rsidRPr="004A43E1">
        <w:rPr>
          <w:rFonts w:ascii="Arial" w:hAnsi="Arial" w:cs="Arial"/>
          <w:sz w:val="24"/>
          <w:szCs w:val="24"/>
        </w:rPr>
        <w:t>.</w:t>
      </w:r>
      <w:r w:rsidR="00F12655" w:rsidRPr="004A43E1">
        <w:rPr>
          <w:rFonts w:ascii="Arial" w:hAnsi="Arial" w:cs="Arial"/>
          <w:sz w:val="24"/>
          <w:szCs w:val="24"/>
        </w:rPr>
        <w:t xml:space="preserve"> </w:t>
      </w:r>
    </w:p>
    <w:p w14:paraId="4EBE0236" w14:textId="427E747D" w:rsidR="00344B32" w:rsidRPr="004A43E1" w:rsidRDefault="00065071" w:rsidP="00187674">
      <w:pPr>
        <w:spacing w:before="240" w:line="360" w:lineRule="auto"/>
        <w:rPr>
          <w:rFonts w:ascii="Arial" w:hAnsi="Arial" w:cs="Arial"/>
          <w:sz w:val="24"/>
          <w:szCs w:val="24"/>
        </w:rPr>
      </w:pPr>
      <w:r w:rsidRPr="004A43E1">
        <w:rPr>
          <w:rFonts w:ascii="Arial" w:hAnsi="Arial" w:cs="Arial"/>
          <w:sz w:val="24"/>
          <w:szCs w:val="24"/>
        </w:rPr>
        <w:t xml:space="preserve">It is unclear if </w:t>
      </w:r>
      <w:r w:rsidR="00D563AE" w:rsidRPr="004A43E1">
        <w:rPr>
          <w:rFonts w:ascii="Arial" w:hAnsi="Arial" w:cs="Arial"/>
          <w:sz w:val="24"/>
          <w:szCs w:val="24"/>
        </w:rPr>
        <w:t xml:space="preserve">the current fees will continue to be sustainable for cost-recovery because of </w:t>
      </w:r>
      <w:r w:rsidR="00931BB6" w:rsidRPr="004A43E1">
        <w:rPr>
          <w:rFonts w:ascii="Arial" w:hAnsi="Arial" w:cs="Arial"/>
          <w:sz w:val="24"/>
          <w:szCs w:val="24"/>
        </w:rPr>
        <w:t>these irregular periods.</w:t>
      </w:r>
      <w:r w:rsidR="00561F06" w:rsidRPr="004A43E1">
        <w:rPr>
          <w:rFonts w:ascii="Arial" w:hAnsi="Arial" w:cs="Arial"/>
          <w:sz w:val="24"/>
          <w:szCs w:val="24"/>
        </w:rPr>
        <w:t xml:space="preserve"> </w:t>
      </w:r>
      <w:r w:rsidR="002F7BA1" w:rsidRPr="004A43E1">
        <w:rPr>
          <w:rFonts w:ascii="Arial" w:hAnsi="Arial" w:cs="Arial"/>
          <w:sz w:val="24"/>
          <w:szCs w:val="24"/>
        </w:rPr>
        <w:t xml:space="preserve">Currently alcohol licence fees can only be changed </w:t>
      </w:r>
      <w:r w:rsidR="008567DE" w:rsidRPr="004A43E1">
        <w:rPr>
          <w:rFonts w:ascii="Arial" w:hAnsi="Arial" w:cs="Arial"/>
          <w:sz w:val="24"/>
          <w:szCs w:val="24"/>
        </w:rPr>
        <w:t>by</w:t>
      </w:r>
      <w:r w:rsidR="002F7BA1" w:rsidRPr="004A43E1">
        <w:rPr>
          <w:rFonts w:ascii="Arial" w:hAnsi="Arial" w:cs="Arial"/>
          <w:sz w:val="24"/>
          <w:szCs w:val="24"/>
        </w:rPr>
        <w:t xml:space="preserve"> amending the Bylaw</w:t>
      </w:r>
      <w:r w:rsidR="00F15D66" w:rsidRPr="004A43E1">
        <w:rPr>
          <w:rFonts w:ascii="Arial" w:hAnsi="Arial" w:cs="Arial"/>
          <w:sz w:val="24"/>
          <w:szCs w:val="24"/>
        </w:rPr>
        <w:t xml:space="preserve"> which is administratively burdensome</w:t>
      </w:r>
      <w:r w:rsidR="002F7BA1" w:rsidRPr="004A43E1">
        <w:rPr>
          <w:rFonts w:ascii="Arial" w:hAnsi="Arial" w:cs="Arial"/>
          <w:sz w:val="24"/>
          <w:szCs w:val="24"/>
        </w:rPr>
        <w:t>.</w:t>
      </w:r>
    </w:p>
    <w:p w14:paraId="4C0125CA" w14:textId="77777777" w:rsidR="002B148D" w:rsidRPr="00B00481" w:rsidRDefault="002B148D" w:rsidP="005A2EBF">
      <w:pPr>
        <w:pStyle w:val="Heading3"/>
        <w:spacing w:after="240" w:line="360" w:lineRule="auto"/>
        <w:rPr>
          <w:rFonts w:ascii="Arial" w:hAnsi="Arial" w:cs="Arial"/>
          <w:b/>
          <w:bCs/>
          <w:color w:val="auto"/>
          <w:u w:val="single"/>
        </w:rPr>
      </w:pPr>
      <w:r w:rsidRPr="00B00481">
        <w:rPr>
          <w:rFonts w:ascii="Arial" w:hAnsi="Arial" w:cs="Arial"/>
          <w:b/>
          <w:bCs/>
          <w:color w:val="auto"/>
          <w:u w:val="single"/>
        </w:rPr>
        <w:t>Flexibility of the alcohol fees framework</w:t>
      </w:r>
    </w:p>
    <w:p w14:paraId="6313910B" w14:textId="01A579C8" w:rsidR="002B148D" w:rsidRPr="004A43E1" w:rsidRDefault="002B148D" w:rsidP="00187674">
      <w:pPr>
        <w:spacing w:before="240" w:line="360" w:lineRule="auto"/>
        <w:rPr>
          <w:rFonts w:ascii="Arial" w:hAnsi="Arial" w:cs="Arial"/>
          <w:sz w:val="24"/>
          <w:szCs w:val="24"/>
        </w:rPr>
      </w:pPr>
      <w:r w:rsidRPr="004A43E1">
        <w:rPr>
          <w:rFonts w:ascii="Arial" w:hAnsi="Arial" w:cs="Arial"/>
          <w:sz w:val="24"/>
          <w:szCs w:val="24"/>
        </w:rPr>
        <w:t>Submitter feedback from the 2019 and 2021 consultation</w:t>
      </w:r>
      <w:r w:rsidR="005F5006" w:rsidRPr="004A43E1">
        <w:rPr>
          <w:rFonts w:ascii="Arial" w:hAnsi="Arial" w:cs="Arial"/>
          <w:sz w:val="24"/>
          <w:szCs w:val="24"/>
        </w:rPr>
        <w:t>s</w:t>
      </w:r>
      <w:r w:rsidRPr="004A43E1">
        <w:rPr>
          <w:rFonts w:ascii="Arial" w:hAnsi="Arial" w:cs="Arial"/>
          <w:sz w:val="24"/>
          <w:szCs w:val="24"/>
        </w:rPr>
        <w:t xml:space="preserve"> on the </w:t>
      </w:r>
      <w:r w:rsidR="0065220A" w:rsidRPr="004A43E1">
        <w:rPr>
          <w:rFonts w:ascii="Arial" w:hAnsi="Arial" w:cs="Arial"/>
          <w:sz w:val="24"/>
          <w:szCs w:val="24"/>
        </w:rPr>
        <w:t xml:space="preserve">previous </w:t>
      </w:r>
      <w:r w:rsidRPr="004A43E1">
        <w:rPr>
          <w:rFonts w:ascii="Arial" w:hAnsi="Arial" w:cs="Arial"/>
          <w:sz w:val="24"/>
          <w:szCs w:val="24"/>
        </w:rPr>
        <w:t xml:space="preserve">Alcohol Fees Bylaw </w:t>
      </w:r>
      <w:r w:rsidR="0077728C" w:rsidRPr="004A43E1">
        <w:rPr>
          <w:rFonts w:ascii="Arial" w:hAnsi="Arial" w:cs="Arial"/>
          <w:sz w:val="24"/>
          <w:szCs w:val="24"/>
        </w:rPr>
        <w:t xml:space="preserve">and </w:t>
      </w:r>
      <w:r w:rsidR="003F742E" w:rsidRPr="004A43E1">
        <w:rPr>
          <w:rFonts w:ascii="Arial" w:hAnsi="Arial" w:cs="Arial"/>
          <w:sz w:val="24"/>
          <w:szCs w:val="24"/>
        </w:rPr>
        <w:t xml:space="preserve">additional </w:t>
      </w:r>
      <w:r w:rsidR="0077728C" w:rsidRPr="004A43E1">
        <w:rPr>
          <w:rFonts w:ascii="Arial" w:hAnsi="Arial" w:cs="Arial"/>
          <w:sz w:val="24"/>
          <w:szCs w:val="24"/>
        </w:rPr>
        <w:t xml:space="preserve">industry engagement </w:t>
      </w:r>
      <w:r w:rsidR="003C2400" w:rsidRPr="004A43E1">
        <w:rPr>
          <w:rFonts w:ascii="Arial" w:hAnsi="Arial" w:cs="Arial"/>
          <w:sz w:val="24"/>
          <w:szCs w:val="24"/>
        </w:rPr>
        <w:t xml:space="preserve">carried out in 2019 </w:t>
      </w:r>
      <w:r w:rsidRPr="004A43E1">
        <w:rPr>
          <w:rFonts w:ascii="Arial" w:hAnsi="Arial" w:cs="Arial"/>
          <w:sz w:val="24"/>
          <w:szCs w:val="24"/>
        </w:rPr>
        <w:t xml:space="preserve">indicated that licensees wanted a more </w:t>
      </w:r>
      <w:r w:rsidR="00C37317" w:rsidRPr="004A43E1">
        <w:rPr>
          <w:rFonts w:ascii="Arial" w:hAnsi="Arial" w:cs="Arial"/>
          <w:sz w:val="24"/>
          <w:szCs w:val="24"/>
        </w:rPr>
        <w:t>flexible</w:t>
      </w:r>
      <w:r w:rsidRPr="004A43E1">
        <w:rPr>
          <w:rFonts w:ascii="Arial" w:hAnsi="Arial" w:cs="Arial"/>
          <w:sz w:val="24"/>
          <w:szCs w:val="24"/>
        </w:rPr>
        <w:t xml:space="preserve"> framework for determining fees that took into account each licence on its own merit (</w:t>
      </w:r>
      <w:proofErr w:type="gramStart"/>
      <w:r w:rsidR="00824A8D" w:rsidRPr="004A43E1">
        <w:rPr>
          <w:rFonts w:ascii="Arial" w:hAnsi="Arial" w:cs="Arial"/>
          <w:sz w:val="24"/>
          <w:szCs w:val="24"/>
        </w:rPr>
        <w:t>eg</w:t>
      </w:r>
      <w:proofErr w:type="gramEnd"/>
      <w:r w:rsidRPr="004A43E1">
        <w:rPr>
          <w:rFonts w:ascii="Arial" w:hAnsi="Arial" w:cs="Arial"/>
          <w:sz w:val="24"/>
          <w:szCs w:val="24"/>
        </w:rPr>
        <w:t xml:space="preserve"> being in the suburbs, being primarily food-focused, or making consistently timely applications and payments with a good track record). The prescribed risk fee categories given by the Regulations were not always viewed as reflective of the alcohol-harm risk of individual licences. </w:t>
      </w:r>
    </w:p>
    <w:p w14:paraId="48FB1D01" w14:textId="432A4DEE" w:rsidR="00B113F5" w:rsidRPr="004A43E1" w:rsidRDefault="002B148D" w:rsidP="00187674">
      <w:pPr>
        <w:spacing w:before="240" w:line="360" w:lineRule="auto"/>
        <w:rPr>
          <w:rFonts w:ascii="Arial" w:hAnsi="Arial" w:cs="Arial"/>
          <w:sz w:val="24"/>
          <w:szCs w:val="24"/>
        </w:rPr>
      </w:pPr>
      <w:r w:rsidRPr="004A43E1">
        <w:rPr>
          <w:rFonts w:ascii="Arial" w:hAnsi="Arial" w:cs="Arial"/>
          <w:sz w:val="24"/>
          <w:szCs w:val="24"/>
        </w:rPr>
        <w:t xml:space="preserve">This view is shared by some licensees in </w:t>
      </w:r>
      <w:r w:rsidR="00E51B45" w:rsidRPr="004A43E1">
        <w:rPr>
          <w:rFonts w:ascii="Arial" w:hAnsi="Arial" w:cs="Arial"/>
          <w:sz w:val="24"/>
          <w:szCs w:val="24"/>
        </w:rPr>
        <w:t xml:space="preserve">the 2024 </w:t>
      </w:r>
      <w:r w:rsidR="001E1AAB" w:rsidRPr="004A43E1">
        <w:rPr>
          <w:rFonts w:ascii="Arial" w:hAnsi="Arial" w:cs="Arial"/>
          <w:sz w:val="24"/>
          <w:szCs w:val="24"/>
        </w:rPr>
        <w:t>licensee early engagement survey</w:t>
      </w:r>
      <w:r w:rsidRPr="004A43E1">
        <w:rPr>
          <w:rFonts w:ascii="Arial" w:hAnsi="Arial" w:cs="Arial"/>
          <w:sz w:val="24"/>
          <w:szCs w:val="24"/>
        </w:rPr>
        <w:t xml:space="preserve">, with some commenting that they believed their fee category (risk rating) did not match their specific licence because it did not </w:t>
      </w:r>
      <w:proofErr w:type="gramStart"/>
      <w:r w:rsidRPr="004A43E1">
        <w:rPr>
          <w:rFonts w:ascii="Arial" w:hAnsi="Arial" w:cs="Arial"/>
          <w:sz w:val="24"/>
          <w:szCs w:val="24"/>
        </w:rPr>
        <w:t>take into account</w:t>
      </w:r>
      <w:proofErr w:type="gramEnd"/>
      <w:r w:rsidRPr="004A43E1">
        <w:rPr>
          <w:rFonts w:ascii="Arial" w:hAnsi="Arial" w:cs="Arial"/>
          <w:sz w:val="24"/>
          <w:szCs w:val="24"/>
        </w:rPr>
        <w:t xml:space="preserve"> the size of their venue or amount of alcohol sales.</w:t>
      </w:r>
    </w:p>
    <w:p w14:paraId="44996694" w14:textId="64174235" w:rsidR="002B148D" w:rsidRPr="00B00481" w:rsidRDefault="00B00481" w:rsidP="00B00481">
      <w:pPr>
        <w:pStyle w:val="Heading2"/>
        <w:spacing w:line="360" w:lineRule="auto"/>
        <w:rPr>
          <w:rFonts w:ascii="Arial" w:hAnsi="Arial" w:cs="Arial"/>
          <w:b/>
          <w:bCs/>
          <w:color w:val="auto"/>
          <w:sz w:val="28"/>
          <w:szCs w:val="28"/>
        </w:rPr>
      </w:pPr>
      <w:r>
        <w:rPr>
          <w:rFonts w:ascii="Arial" w:hAnsi="Arial" w:cs="Arial"/>
          <w:b/>
          <w:bCs/>
          <w:color w:val="auto"/>
          <w:sz w:val="28"/>
          <w:szCs w:val="28"/>
        </w:rPr>
        <w:lastRenderedPageBreak/>
        <w:t xml:space="preserve">5. </w:t>
      </w:r>
      <w:r w:rsidR="003D4474" w:rsidRPr="00B00481">
        <w:rPr>
          <w:rFonts w:ascii="Arial" w:hAnsi="Arial" w:cs="Arial"/>
          <w:b/>
          <w:bCs/>
          <w:color w:val="auto"/>
          <w:sz w:val="28"/>
          <w:szCs w:val="28"/>
        </w:rPr>
        <w:t xml:space="preserve">He aha tāu e tāpae nei kia whakahoua, ā, he aha ai? | </w:t>
      </w:r>
      <w:r w:rsidR="00517D59" w:rsidRPr="00B00481">
        <w:rPr>
          <w:rFonts w:ascii="Arial" w:hAnsi="Arial" w:cs="Arial"/>
          <w:b/>
          <w:bCs/>
          <w:color w:val="auto"/>
          <w:sz w:val="28"/>
          <w:szCs w:val="28"/>
        </w:rPr>
        <w:t xml:space="preserve">What are you proposing to amend and why? </w:t>
      </w:r>
    </w:p>
    <w:p w14:paraId="37E54FC7" w14:textId="67AA80C6" w:rsidR="00994C5A" w:rsidRPr="00B00481" w:rsidRDefault="00994C5A" w:rsidP="00B00481">
      <w:pPr>
        <w:pStyle w:val="Heading3"/>
        <w:spacing w:after="240" w:line="360" w:lineRule="auto"/>
        <w:rPr>
          <w:rFonts w:ascii="Arial" w:hAnsi="Arial" w:cs="Arial"/>
          <w:b/>
          <w:bCs/>
          <w:color w:val="auto"/>
          <w:u w:val="single"/>
        </w:rPr>
      </w:pPr>
      <w:r w:rsidRPr="00B00481">
        <w:rPr>
          <w:rFonts w:ascii="Arial" w:hAnsi="Arial" w:cs="Arial"/>
          <w:b/>
          <w:bCs/>
          <w:color w:val="auto"/>
          <w:u w:val="single"/>
        </w:rPr>
        <w:t xml:space="preserve">Proposed change </w:t>
      </w:r>
      <w:r w:rsidR="009D6C2F" w:rsidRPr="00B00481">
        <w:rPr>
          <w:rFonts w:ascii="Arial" w:hAnsi="Arial" w:cs="Arial"/>
          <w:b/>
          <w:bCs/>
          <w:color w:val="auto"/>
          <w:u w:val="single"/>
        </w:rPr>
        <w:t>one</w:t>
      </w:r>
      <w:r w:rsidR="006F25E9" w:rsidRPr="00B00481">
        <w:rPr>
          <w:rFonts w:ascii="Arial" w:hAnsi="Arial" w:cs="Arial"/>
          <w:b/>
          <w:bCs/>
          <w:color w:val="auto"/>
          <w:u w:val="single"/>
        </w:rPr>
        <w:t>:</w:t>
      </w:r>
      <w:r w:rsidRPr="00B00481">
        <w:rPr>
          <w:rFonts w:ascii="Arial" w:hAnsi="Arial" w:cs="Arial"/>
          <w:b/>
          <w:bCs/>
          <w:color w:val="auto"/>
          <w:u w:val="single"/>
        </w:rPr>
        <w:t xml:space="preserve"> </w:t>
      </w:r>
      <w:r w:rsidR="0026497F" w:rsidRPr="00B00481">
        <w:rPr>
          <w:rFonts w:ascii="Arial" w:hAnsi="Arial" w:cs="Arial"/>
          <w:b/>
          <w:bCs/>
          <w:color w:val="auto"/>
          <w:u w:val="single"/>
        </w:rPr>
        <w:t xml:space="preserve">Enable </w:t>
      </w:r>
      <w:r w:rsidR="000810BF" w:rsidRPr="00B00481">
        <w:rPr>
          <w:rFonts w:ascii="Arial" w:hAnsi="Arial" w:cs="Arial"/>
          <w:b/>
          <w:bCs/>
          <w:color w:val="auto"/>
          <w:u w:val="single"/>
        </w:rPr>
        <w:t>the C</w:t>
      </w:r>
      <w:r w:rsidR="00B67959" w:rsidRPr="00B00481">
        <w:rPr>
          <w:rFonts w:ascii="Arial" w:hAnsi="Arial" w:cs="Arial"/>
          <w:b/>
          <w:bCs/>
          <w:color w:val="auto"/>
          <w:u w:val="single"/>
        </w:rPr>
        <w:t>ouncil to change</w:t>
      </w:r>
      <w:r w:rsidR="003466E0" w:rsidRPr="00B00481">
        <w:rPr>
          <w:rFonts w:ascii="Arial" w:hAnsi="Arial" w:cs="Arial"/>
          <w:b/>
          <w:bCs/>
          <w:color w:val="auto"/>
          <w:u w:val="single"/>
        </w:rPr>
        <w:t xml:space="preserve"> alcohol licence</w:t>
      </w:r>
      <w:r w:rsidR="00B67959" w:rsidRPr="00B00481">
        <w:rPr>
          <w:rFonts w:ascii="Arial" w:hAnsi="Arial" w:cs="Arial"/>
          <w:b/>
          <w:bCs/>
          <w:color w:val="auto"/>
          <w:u w:val="single"/>
        </w:rPr>
        <w:t xml:space="preserve"> fees by resolution </w:t>
      </w:r>
      <w:r w:rsidR="00124F40" w:rsidRPr="00B00481">
        <w:rPr>
          <w:rFonts w:ascii="Arial" w:hAnsi="Arial" w:cs="Arial"/>
          <w:b/>
          <w:bCs/>
          <w:color w:val="auto"/>
          <w:u w:val="single"/>
        </w:rPr>
        <w:t>and st</w:t>
      </w:r>
      <w:r w:rsidR="00931453" w:rsidRPr="00B00481">
        <w:rPr>
          <w:rFonts w:ascii="Arial" w:hAnsi="Arial" w:cs="Arial"/>
          <w:b/>
          <w:bCs/>
          <w:color w:val="auto"/>
          <w:u w:val="single"/>
        </w:rPr>
        <w:t>at</w:t>
      </w:r>
      <w:r w:rsidR="00124F40" w:rsidRPr="00B00481">
        <w:rPr>
          <w:rFonts w:ascii="Arial" w:hAnsi="Arial" w:cs="Arial"/>
          <w:b/>
          <w:bCs/>
          <w:color w:val="auto"/>
          <w:u w:val="single"/>
        </w:rPr>
        <w:t xml:space="preserve">e </w:t>
      </w:r>
      <w:r w:rsidR="000E7C7D" w:rsidRPr="00B00481">
        <w:rPr>
          <w:rFonts w:ascii="Arial" w:hAnsi="Arial" w:cs="Arial"/>
          <w:b/>
          <w:bCs/>
          <w:color w:val="auto"/>
          <w:u w:val="single"/>
        </w:rPr>
        <w:t>the</w:t>
      </w:r>
      <w:r w:rsidR="00124F40" w:rsidRPr="00B00481">
        <w:rPr>
          <w:rFonts w:ascii="Arial" w:hAnsi="Arial" w:cs="Arial"/>
          <w:b/>
          <w:bCs/>
          <w:color w:val="auto"/>
          <w:u w:val="single"/>
        </w:rPr>
        <w:t xml:space="preserve"> cost-recovery rate in the </w:t>
      </w:r>
      <w:r w:rsidR="00A9176B" w:rsidRPr="00B00481">
        <w:rPr>
          <w:rFonts w:ascii="Arial" w:hAnsi="Arial" w:cs="Arial"/>
          <w:b/>
          <w:bCs/>
          <w:color w:val="auto"/>
          <w:u w:val="single"/>
        </w:rPr>
        <w:t>B</w:t>
      </w:r>
      <w:r w:rsidR="00124F40" w:rsidRPr="00B00481">
        <w:rPr>
          <w:rFonts w:ascii="Arial" w:hAnsi="Arial" w:cs="Arial"/>
          <w:b/>
          <w:bCs/>
          <w:color w:val="auto"/>
          <w:u w:val="single"/>
        </w:rPr>
        <w:t>ylaw for transparency</w:t>
      </w:r>
      <w:r w:rsidR="000E7C7D" w:rsidRPr="00B00481">
        <w:rPr>
          <w:rFonts w:ascii="Arial" w:hAnsi="Arial" w:cs="Arial"/>
          <w:b/>
          <w:bCs/>
          <w:color w:val="auto"/>
          <w:u w:val="single"/>
        </w:rPr>
        <w:t>.</w:t>
      </w:r>
      <w:r w:rsidR="00124F40" w:rsidRPr="00B00481">
        <w:rPr>
          <w:rFonts w:ascii="Arial" w:hAnsi="Arial" w:cs="Arial"/>
          <w:b/>
          <w:bCs/>
          <w:color w:val="auto"/>
          <w:u w:val="single"/>
        </w:rPr>
        <w:t xml:space="preserve"> </w:t>
      </w:r>
    </w:p>
    <w:p w14:paraId="1EC36487" w14:textId="3DF71DF5" w:rsidR="00FF32C4" w:rsidRPr="004A43E1" w:rsidRDefault="000E7C7D" w:rsidP="00187674">
      <w:pPr>
        <w:spacing w:before="240" w:line="360" w:lineRule="auto"/>
        <w:rPr>
          <w:rFonts w:ascii="Arial" w:hAnsi="Arial" w:cs="Arial"/>
          <w:sz w:val="24"/>
          <w:szCs w:val="24"/>
        </w:rPr>
      </w:pPr>
      <w:r w:rsidRPr="004A43E1">
        <w:rPr>
          <w:rFonts w:ascii="Arial" w:hAnsi="Arial" w:cs="Arial"/>
          <w:sz w:val="24"/>
          <w:szCs w:val="24"/>
        </w:rPr>
        <w:t>T</w:t>
      </w:r>
      <w:r w:rsidR="00262057" w:rsidRPr="004A43E1">
        <w:rPr>
          <w:rFonts w:ascii="Arial" w:hAnsi="Arial" w:cs="Arial"/>
          <w:sz w:val="24"/>
          <w:szCs w:val="24"/>
        </w:rPr>
        <w:t xml:space="preserve">he Council proposes </w:t>
      </w:r>
      <w:r w:rsidR="003B1FAD" w:rsidRPr="004A43E1">
        <w:rPr>
          <w:rFonts w:ascii="Arial" w:hAnsi="Arial" w:cs="Arial"/>
          <w:sz w:val="24"/>
          <w:szCs w:val="24"/>
        </w:rPr>
        <w:t xml:space="preserve">to make the Bylaw </w:t>
      </w:r>
      <w:r w:rsidR="000553E4" w:rsidRPr="004A43E1">
        <w:rPr>
          <w:rFonts w:ascii="Arial" w:hAnsi="Arial" w:cs="Arial"/>
          <w:sz w:val="24"/>
          <w:szCs w:val="24"/>
        </w:rPr>
        <w:t xml:space="preserve">more flexible so that </w:t>
      </w:r>
      <w:r w:rsidR="00A7028A" w:rsidRPr="004A43E1">
        <w:rPr>
          <w:rFonts w:ascii="Arial" w:hAnsi="Arial" w:cs="Arial"/>
          <w:sz w:val="24"/>
          <w:szCs w:val="24"/>
        </w:rPr>
        <w:t xml:space="preserve">in future the </w:t>
      </w:r>
      <w:r w:rsidR="000553E4" w:rsidRPr="004A43E1">
        <w:rPr>
          <w:rFonts w:ascii="Arial" w:hAnsi="Arial" w:cs="Arial"/>
          <w:sz w:val="24"/>
          <w:szCs w:val="24"/>
        </w:rPr>
        <w:t>fees can be adjusted</w:t>
      </w:r>
      <w:r w:rsidR="0039347A" w:rsidRPr="004A43E1">
        <w:rPr>
          <w:rFonts w:ascii="Arial" w:hAnsi="Arial" w:cs="Arial"/>
          <w:sz w:val="24"/>
          <w:szCs w:val="24"/>
        </w:rPr>
        <w:t xml:space="preserve"> </w:t>
      </w:r>
      <w:r w:rsidR="008D36D6" w:rsidRPr="004A43E1">
        <w:rPr>
          <w:rFonts w:ascii="Arial" w:hAnsi="Arial" w:cs="Arial"/>
          <w:sz w:val="24"/>
          <w:szCs w:val="24"/>
        </w:rPr>
        <w:t>by Council resolution</w:t>
      </w:r>
      <w:r w:rsidR="009F48E4" w:rsidRPr="004A43E1">
        <w:rPr>
          <w:rFonts w:ascii="Arial" w:hAnsi="Arial" w:cs="Arial"/>
          <w:sz w:val="24"/>
          <w:szCs w:val="24"/>
        </w:rPr>
        <w:t xml:space="preserve"> </w:t>
      </w:r>
      <w:r w:rsidR="000553E4" w:rsidRPr="004A43E1">
        <w:rPr>
          <w:rFonts w:ascii="Arial" w:hAnsi="Arial" w:cs="Arial"/>
          <w:sz w:val="24"/>
          <w:szCs w:val="24"/>
        </w:rPr>
        <w:t xml:space="preserve">to meet the target cost-recovery rate </w:t>
      </w:r>
      <w:r w:rsidR="00BF2E9D" w:rsidRPr="004A43E1">
        <w:rPr>
          <w:rFonts w:ascii="Arial" w:hAnsi="Arial" w:cs="Arial"/>
          <w:sz w:val="24"/>
          <w:szCs w:val="24"/>
        </w:rPr>
        <w:t xml:space="preserve">without changing the </w:t>
      </w:r>
      <w:r w:rsidR="6B8DE7D6" w:rsidRPr="004A43E1">
        <w:rPr>
          <w:rFonts w:ascii="Arial" w:hAnsi="Arial" w:cs="Arial"/>
          <w:sz w:val="24"/>
          <w:szCs w:val="24"/>
        </w:rPr>
        <w:t>B</w:t>
      </w:r>
      <w:r w:rsidR="2730750B" w:rsidRPr="004A43E1">
        <w:rPr>
          <w:rFonts w:ascii="Arial" w:hAnsi="Arial" w:cs="Arial"/>
          <w:sz w:val="24"/>
          <w:szCs w:val="24"/>
        </w:rPr>
        <w:t>ylaw</w:t>
      </w:r>
      <w:r w:rsidR="00BF2E9D" w:rsidRPr="004A43E1">
        <w:rPr>
          <w:rFonts w:ascii="Arial" w:hAnsi="Arial" w:cs="Arial"/>
          <w:sz w:val="24"/>
          <w:szCs w:val="24"/>
        </w:rPr>
        <w:t xml:space="preserve"> each time</w:t>
      </w:r>
      <w:r w:rsidR="00BA36E3" w:rsidRPr="004A43E1">
        <w:rPr>
          <w:rFonts w:ascii="Arial" w:hAnsi="Arial" w:cs="Arial"/>
          <w:sz w:val="24"/>
          <w:szCs w:val="24"/>
        </w:rPr>
        <w:t xml:space="preserve"> (a review can take between </w:t>
      </w:r>
      <w:r w:rsidR="00CF538B" w:rsidRPr="004A43E1">
        <w:rPr>
          <w:rFonts w:ascii="Arial" w:hAnsi="Arial" w:cs="Arial"/>
          <w:sz w:val="24"/>
          <w:szCs w:val="24"/>
        </w:rPr>
        <w:t>12</w:t>
      </w:r>
      <w:r w:rsidR="00BA36E3" w:rsidRPr="004A43E1">
        <w:rPr>
          <w:rFonts w:ascii="Arial" w:hAnsi="Arial" w:cs="Arial"/>
          <w:sz w:val="24"/>
          <w:szCs w:val="24"/>
        </w:rPr>
        <w:t>-18 months)</w:t>
      </w:r>
      <w:r w:rsidR="00BF2E9D" w:rsidRPr="004A43E1">
        <w:rPr>
          <w:rFonts w:ascii="Arial" w:hAnsi="Arial" w:cs="Arial"/>
          <w:sz w:val="24"/>
          <w:szCs w:val="24"/>
        </w:rPr>
        <w:t xml:space="preserve">. </w:t>
      </w:r>
      <w:r w:rsidR="00334A1D" w:rsidRPr="004A43E1">
        <w:rPr>
          <w:rFonts w:ascii="Arial" w:hAnsi="Arial" w:cs="Arial"/>
          <w:sz w:val="24"/>
          <w:szCs w:val="24"/>
        </w:rPr>
        <w:t xml:space="preserve">This </w:t>
      </w:r>
      <w:r w:rsidR="00BA36E3" w:rsidRPr="004A43E1">
        <w:rPr>
          <w:rFonts w:ascii="Arial" w:hAnsi="Arial" w:cs="Arial"/>
          <w:sz w:val="24"/>
          <w:szCs w:val="24"/>
        </w:rPr>
        <w:t>approach aligns with</w:t>
      </w:r>
      <w:r w:rsidR="00175C14" w:rsidRPr="004A43E1">
        <w:rPr>
          <w:rFonts w:ascii="Arial" w:hAnsi="Arial" w:cs="Arial"/>
          <w:sz w:val="24"/>
          <w:szCs w:val="24"/>
        </w:rPr>
        <w:t xml:space="preserve"> other fees and charges at the Council which can be set </w:t>
      </w:r>
      <w:r w:rsidR="0009686A" w:rsidRPr="004A43E1">
        <w:rPr>
          <w:rFonts w:ascii="Arial" w:hAnsi="Arial" w:cs="Arial"/>
          <w:sz w:val="24"/>
          <w:szCs w:val="24"/>
        </w:rPr>
        <w:t>through the annual planning and long-term plan process</w:t>
      </w:r>
      <w:r w:rsidR="004D56DC" w:rsidRPr="004A43E1">
        <w:rPr>
          <w:rFonts w:ascii="Arial" w:hAnsi="Arial" w:cs="Arial"/>
          <w:sz w:val="24"/>
          <w:szCs w:val="24"/>
        </w:rPr>
        <w:t xml:space="preserve">, </w:t>
      </w:r>
      <w:r w:rsidR="0002426D" w:rsidRPr="004A43E1">
        <w:rPr>
          <w:rFonts w:ascii="Arial" w:hAnsi="Arial" w:cs="Arial"/>
          <w:sz w:val="24"/>
          <w:szCs w:val="24"/>
        </w:rPr>
        <w:t xml:space="preserve">such as </w:t>
      </w:r>
      <w:r w:rsidR="008E4C30" w:rsidRPr="004A43E1">
        <w:rPr>
          <w:rFonts w:ascii="Arial" w:hAnsi="Arial" w:cs="Arial"/>
          <w:sz w:val="24"/>
          <w:szCs w:val="24"/>
        </w:rPr>
        <w:t xml:space="preserve">waste collection fees set by </w:t>
      </w:r>
      <w:r w:rsidR="0002426D" w:rsidRPr="004A43E1">
        <w:rPr>
          <w:rFonts w:ascii="Arial" w:hAnsi="Arial" w:cs="Arial"/>
          <w:sz w:val="24"/>
          <w:szCs w:val="24"/>
        </w:rPr>
        <w:t xml:space="preserve">the Collection and Transportation of Waste Bylaw 2014. </w:t>
      </w:r>
      <w:r w:rsidR="003324AD" w:rsidRPr="004A43E1">
        <w:rPr>
          <w:rFonts w:ascii="Arial" w:hAnsi="Arial" w:cs="Arial"/>
          <w:sz w:val="24"/>
          <w:szCs w:val="24"/>
        </w:rPr>
        <w:t xml:space="preserve">This will </w:t>
      </w:r>
      <w:r w:rsidR="0009686A" w:rsidRPr="004A43E1">
        <w:rPr>
          <w:rFonts w:ascii="Arial" w:hAnsi="Arial" w:cs="Arial"/>
          <w:sz w:val="24"/>
          <w:szCs w:val="24"/>
        </w:rPr>
        <w:t xml:space="preserve">also </w:t>
      </w:r>
      <w:r w:rsidR="007D46D0" w:rsidRPr="004A43E1">
        <w:rPr>
          <w:rFonts w:ascii="Arial" w:hAnsi="Arial" w:cs="Arial"/>
          <w:sz w:val="24"/>
          <w:szCs w:val="24"/>
        </w:rPr>
        <w:t>support</w:t>
      </w:r>
      <w:r w:rsidR="00051816" w:rsidRPr="004A43E1">
        <w:rPr>
          <w:rFonts w:ascii="Arial" w:hAnsi="Arial" w:cs="Arial"/>
          <w:sz w:val="24"/>
          <w:szCs w:val="24"/>
        </w:rPr>
        <w:t xml:space="preserve"> the</w:t>
      </w:r>
      <w:r w:rsidR="007D46D0" w:rsidRPr="004A43E1">
        <w:rPr>
          <w:rFonts w:ascii="Arial" w:hAnsi="Arial" w:cs="Arial"/>
          <w:sz w:val="24"/>
          <w:szCs w:val="24"/>
        </w:rPr>
        <w:t xml:space="preserve"> </w:t>
      </w:r>
      <w:r w:rsidR="007D239D" w:rsidRPr="004A43E1">
        <w:rPr>
          <w:rFonts w:ascii="Arial" w:hAnsi="Arial" w:cs="Arial"/>
          <w:sz w:val="24"/>
          <w:szCs w:val="24"/>
        </w:rPr>
        <w:t>C</w:t>
      </w:r>
      <w:r w:rsidR="007D46D0" w:rsidRPr="004A43E1">
        <w:rPr>
          <w:rFonts w:ascii="Arial" w:hAnsi="Arial" w:cs="Arial"/>
          <w:sz w:val="24"/>
          <w:szCs w:val="24"/>
        </w:rPr>
        <w:t>ouncil</w:t>
      </w:r>
      <w:r w:rsidR="00051816" w:rsidRPr="004A43E1">
        <w:rPr>
          <w:rFonts w:ascii="Arial" w:hAnsi="Arial" w:cs="Arial"/>
          <w:sz w:val="24"/>
          <w:szCs w:val="24"/>
        </w:rPr>
        <w:t>’s</w:t>
      </w:r>
      <w:r w:rsidR="007D46D0" w:rsidRPr="004A43E1">
        <w:rPr>
          <w:rFonts w:ascii="Arial" w:hAnsi="Arial" w:cs="Arial"/>
          <w:sz w:val="24"/>
          <w:szCs w:val="24"/>
        </w:rPr>
        <w:t xml:space="preserve"> efforts to ensure </w:t>
      </w:r>
      <w:r w:rsidR="003324AD" w:rsidRPr="004A43E1">
        <w:rPr>
          <w:rFonts w:ascii="Arial" w:hAnsi="Arial" w:cs="Arial"/>
          <w:sz w:val="24"/>
          <w:szCs w:val="24"/>
        </w:rPr>
        <w:t xml:space="preserve">that </w:t>
      </w:r>
      <w:r w:rsidR="00624F45" w:rsidRPr="004A43E1">
        <w:rPr>
          <w:rFonts w:ascii="Arial" w:hAnsi="Arial" w:cs="Arial"/>
          <w:sz w:val="24"/>
          <w:szCs w:val="24"/>
        </w:rPr>
        <w:t xml:space="preserve">future fees will be proportionate to any changes in the costs </w:t>
      </w:r>
      <w:r w:rsidR="00CA7E06" w:rsidRPr="004A43E1">
        <w:rPr>
          <w:rFonts w:ascii="Arial" w:hAnsi="Arial" w:cs="Arial"/>
          <w:sz w:val="24"/>
          <w:szCs w:val="24"/>
        </w:rPr>
        <w:t>of the licensing operation.</w:t>
      </w:r>
      <w:r w:rsidR="00E33FBF" w:rsidRPr="004A43E1">
        <w:rPr>
          <w:rFonts w:ascii="Arial" w:hAnsi="Arial" w:cs="Arial"/>
          <w:sz w:val="24"/>
          <w:szCs w:val="24"/>
        </w:rPr>
        <w:t xml:space="preserve"> </w:t>
      </w:r>
    </w:p>
    <w:p w14:paraId="5FD4B877" w14:textId="77777777" w:rsidR="0036510A" w:rsidRPr="004A43E1" w:rsidRDefault="004D56DC" w:rsidP="00187674">
      <w:pPr>
        <w:spacing w:before="240" w:line="360" w:lineRule="auto"/>
        <w:rPr>
          <w:rFonts w:ascii="Arial" w:hAnsi="Arial" w:cs="Arial"/>
          <w:sz w:val="24"/>
          <w:szCs w:val="24"/>
        </w:rPr>
      </w:pPr>
      <w:r w:rsidRPr="004A43E1">
        <w:rPr>
          <w:rFonts w:ascii="Arial" w:hAnsi="Arial" w:cs="Arial"/>
          <w:sz w:val="24"/>
          <w:szCs w:val="24"/>
        </w:rPr>
        <w:t>We</w:t>
      </w:r>
      <w:r w:rsidR="00297D8C" w:rsidRPr="004A43E1">
        <w:rPr>
          <w:rFonts w:ascii="Arial" w:hAnsi="Arial" w:cs="Arial"/>
          <w:sz w:val="24"/>
          <w:szCs w:val="24"/>
        </w:rPr>
        <w:t xml:space="preserve"> propose that the </w:t>
      </w:r>
      <w:r w:rsidR="008D61D2" w:rsidRPr="004A43E1">
        <w:rPr>
          <w:rFonts w:ascii="Arial" w:hAnsi="Arial" w:cs="Arial"/>
          <w:sz w:val="24"/>
          <w:szCs w:val="24"/>
        </w:rPr>
        <w:t>agreed cost-recovery rate</w:t>
      </w:r>
      <w:r w:rsidR="00E81655" w:rsidRPr="004A43E1">
        <w:rPr>
          <w:rFonts w:ascii="Arial" w:hAnsi="Arial" w:cs="Arial"/>
          <w:sz w:val="24"/>
          <w:szCs w:val="24"/>
        </w:rPr>
        <w:t xml:space="preserve"> </w:t>
      </w:r>
      <w:r w:rsidR="008D61D2" w:rsidRPr="004A43E1">
        <w:rPr>
          <w:rFonts w:ascii="Arial" w:hAnsi="Arial" w:cs="Arial"/>
          <w:sz w:val="24"/>
          <w:szCs w:val="24"/>
        </w:rPr>
        <w:t>be s</w:t>
      </w:r>
      <w:r w:rsidR="00931453" w:rsidRPr="004A43E1">
        <w:rPr>
          <w:rFonts w:ascii="Arial" w:hAnsi="Arial" w:cs="Arial"/>
          <w:sz w:val="24"/>
          <w:szCs w:val="24"/>
        </w:rPr>
        <w:t>tated</w:t>
      </w:r>
      <w:r w:rsidR="008D61D2" w:rsidRPr="004A43E1">
        <w:rPr>
          <w:rFonts w:ascii="Arial" w:hAnsi="Arial" w:cs="Arial"/>
          <w:sz w:val="24"/>
          <w:szCs w:val="24"/>
        </w:rPr>
        <w:t xml:space="preserve"> in the </w:t>
      </w:r>
      <w:r w:rsidR="00B74530" w:rsidRPr="004A43E1">
        <w:rPr>
          <w:rFonts w:ascii="Arial" w:hAnsi="Arial" w:cs="Arial"/>
          <w:sz w:val="24"/>
          <w:szCs w:val="24"/>
        </w:rPr>
        <w:t>B</w:t>
      </w:r>
      <w:r w:rsidR="008D61D2" w:rsidRPr="004A43E1">
        <w:rPr>
          <w:rFonts w:ascii="Arial" w:hAnsi="Arial" w:cs="Arial"/>
          <w:sz w:val="24"/>
          <w:szCs w:val="24"/>
        </w:rPr>
        <w:t>ylaw</w:t>
      </w:r>
      <w:r w:rsidR="00E81655" w:rsidRPr="004A43E1">
        <w:rPr>
          <w:rFonts w:ascii="Arial" w:hAnsi="Arial" w:cs="Arial"/>
          <w:sz w:val="24"/>
          <w:szCs w:val="24"/>
        </w:rPr>
        <w:t xml:space="preserve">, to provide </w:t>
      </w:r>
      <w:r w:rsidR="00A23FDF" w:rsidRPr="004A43E1">
        <w:rPr>
          <w:rFonts w:ascii="Arial" w:hAnsi="Arial" w:cs="Arial"/>
          <w:sz w:val="24"/>
          <w:szCs w:val="24"/>
        </w:rPr>
        <w:t xml:space="preserve">more </w:t>
      </w:r>
      <w:r w:rsidR="00E81655" w:rsidRPr="004A43E1">
        <w:rPr>
          <w:rFonts w:ascii="Arial" w:hAnsi="Arial" w:cs="Arial"/>
          <w:sz w:val="24"/>
          <w:szCs w:val="24"/>
        </w:rPr>
        <w:t xml:space="preserve">certainty </w:t>
      </w:r>
      <w:r w:rsidR="00025E39" w:rsidRPr="004A43E1">
        <w:rPr>
          <w:rFonts w:ascii="Arial" w:hAnsi="Arial" w:cs="Arial"/>
          <w:sz w:val="24"/>
          <w:szCs w:val="24"/>
        </w:rPr>
        <w:t xml:space="preserve">that fees </w:t>
      </w:r>
      <w:r w:rsidR="00842B58" w:rsidRPr="004A43E1">
        <w:rPr>
          <w:rFonts w:ascii="Arial" w:hAnsi="Arial" w:cs="Arial"/>
          <w:sz w:val="24"/>
          <w:szCs w:val="24"/>
        </w:rPr>
        <w:t>will be</w:t>
      </w:r>
      <w:r w:rsidR="003E34CA" w:rsidRPr="004A43E1">
        <w:rPr>
          <w:rFonts w:ascii="Arial" w:hAnsi="Arial" w:cs="Arial"/>
          <w:sz w:val="24"/>
          <w:szCs w:val="24"/>
        </w:rPr>
        <w:t xml:space="preserve"> </w:t>
      </w:r>
      <w:r w:rsidR="00D568A5" w:rsidRPr="004A43E1">
        <w:rPr>
          <w:rFonts w:ascii="Arial" w:hAnsi="Arial" w:cs="Arial"/>
          <w:sz w:val="24"/>
          <w:szCs w:val="24"/>
        </w:rPr>
        <w:t>adjusted</w:t>
      </w:r>
      <w:r w:rsidR="003E34CA" w:rsidRPr="004A43E1">
        <w:rPr>
          <w:rFonts w:ascii="Arial" w:hAnsi="Arial" w:cs="Arial"/>
          <w:sz w:val="24"/>
          <w:szCs w:val="24"/>
        </w:rPr>
        <w:t xml:space="preserve"> </w:t>
      </w:r>
      <w:r w:rsidR="00842B58" w:rsidRPr="004A43E1">
        <w:rPr>
          <w:rFonts w:ascii="Arial" w:hAnsi="Arial" w:cs="Arial"/>
          <w:sz w:val="24"/>
          <w:szCs w:val="24"/>
        </w:rPr>
        <w:t>to meet this target.</w:t>
      </w:r>
      <w:r w:rsidR="000E045B" w:rsidRPr="004A43E1">
        <w:rPr>
          <w:rFonts w:ascii="Arial" w:hAnsi="Arial" w:cs="Arial"/>
          <w:sz w:val="24"/>
          <w:szCs w:val="24"/>
        </w:rPr>
        <w:t xml:space="preserve"> </w:t>
      </w:r>
      <w:r w:rsidR="00E26F59" w:rsidRPr="004A43E1">
        <w:rPr>
          <w:rFonts w:ascii="Arial" w:hAnsi="Arial" w:cs="Arial"/>
          <w:sz w:val="24"/>
          <w:szCs w:val="24"/>
        </w:rPr>
        <w:t xml:space="preserve">We recognise that this </w:t>
      </w:r>
      <w:r w:rsidR="00AD2861" w:rsidRPr="004A43E1">
        <w:rPr>
          <w:rFonts w:ascii="Arial" w:hAnsi="Arial" w:cs="Arial"/>
          <w:sz w:val="24"/>
          <w:szCs w:val="24"/>
        </w:rPr>
        <w:t>aim will not always be possible due</w:t>
      </w:r>
      <w:r w:rsidR="007E4D25" w:rsidRPr="004A43E1">
        <w:rPr>
          <w:rFonts w:ascii="Arial" w:hAnsi="Arial" w:cs="Arial"/>
          <w:sz w:val="24"/>
          <w:szCs w:val="24"/>
        </w:rPr>
        <w:t xml:space="preserve"> to</w:t>
      </w:r>
      <w:r w:rsidR="0021422A" w:rsidRPr="004A43E1">
        <w:rPr>
          <w:rFonts w:ascii="Arial" w:hAnsi="Arial" w:cs="Arial"/>
          <w:sz w:val="24"/>
          <w:szCs w:val="24"/>
        </w:rPr>
        <w:t xml:space="preserve"> factors such as</w:t>
      </w:r>
      <w:r w:rsidR="007E4D25" w:rsidRPr="004A43E1">
        <w:rPr>
          <w:rFonts w:ascii="Arial" w:hAnsi="Arial" w:cs="Arial"/>
          <w:sz w:val="24"/>
          <w:szCs w:val="24"/>
        </w:rPr>
        <w:t xml:space="preserve"> </w:t>
      </w:r>
      <w:r w:rsidR="0021422A" w:rsidRPr="004A43E1">
        <w:rPr>
          <w:rFonts w:ascii="Arial" w:hAnsi="Arial" w:cs="Arial"/>
          <w:sz w:val="24"/>
          <w:szCs w:val="24"/>
        </w:rPr>
        <w:t>varying</w:t>
      </w:r>
      <w:r w:rsidR="00202EAF" w:rsidRPr="004A43E1">
        <w:rPr>
          <w:rFonts w:ascii="Arial" w:hAnsi="Arial" w:cs="Arial"/>
          <w:sz w:val="24"/>
          <w:szCs w:val="24"/>
        </w:rPr>
        <w:t xml:space="preserve"> </w:t>
      </w:r>
      <w:r w:rsidR="00BB6BBB" w:rsidRPr="004A43E1">
        <w:rPr>
          <w:rFonts w:ascii="Arial" w:hAnsi="Arial" w:cs="Arial"/>
          <w:sz w:val="24"/>
          <w:szCs w:val="24"/>
        </w:rPr>
        <w:t xml:space="preserve">cost </w:t>
      </w:r>
      <w:r w:rsidR="00030F28" w:rsidRPr="004A43E1">
        <w:rPr>
          <w:rFonts w:ascii="Arial" w:hAnsi="Arial" w:cs="Arial"/>
          <w:sz w:val="24"/>
          <w:szCs w:val="24"/>
        </w:rPr>
        <w:t xml:space="preserve">estimates or </w:t>
      </w:r>
      <w:r w:rsidR="00450A6F" w:rsidRPr="004A43E1">
        <w:rPr>
          <w:rFonts w:ascii="Arial" w:hAnsi="Arial" w:cs="Arial"/>
          <w:sz w:val="24"/>
          <w:szCs w:val="24"/>
        </w:rPr>
        <w:t xml:space="preserve">future </w:t>
      </w:r>
      <w:r w:rsidR="00343BBB" w:rsidRPr="004A43E1">
        <w:rPr>
          <w:rFonts w:ascii="Arial" w:hAnsi="Arial" w:cs="Arial"/>
          <w:sz w:val="24"/>
          <w:szCs w:val="24"/>
        </w:rPr>
        <w:t>fee</w:t>
      </w:r>
      <w:r w:rsidR="004C0B52" w:rsidRPr="004A43E1">
        <w:rPr>
          <w:rFonts w:ascii="Arial" w:hAnsi="Arial" w:cs="Arial"/>
          <w:sz w:val="24"/>
          <w:szCs w:val="24"/>
        </w:rPr>
        <w:t xml:space="preserve"> relief. </w:t>
      </w:r>
    </w:p>
    <w:p w14:paraId="515ACCDA" w14:textId="7D723414" w:rsidR="00C67D16" w:rsidRPr="004A43E1" w:rsidRDefault="000E045B" w:rsidP="00187674">
      <w:pPr>
        <w:spacing w:before="240" w:line="360" w:lineRule="auto"/>
        <w:rPr>
          <w:rFonts w:ascii="Arial" w:hAnsi="Arial" w:cs="Arial"/>
          <w:sz w:val="24"/>
          <w:szCs w:val="24"/>
        </w:rPr>
      </w:pPr>
      <w:r w:rsidRPr="004A43E1">
        <w:rPr>
          <w:rFonts w:ascii="Arial" w:hAnsi="Arial" w:cs="Arial"/>
          <w:sz w:val="24"/>
          <w:szCs w:val="24"/>
        </w:rPr>
        <w:t xml:space="preserve">These amendments aim to make the </w:t>
      </w:r>
      <w:r w:rsidR="00B74530" w:rsidRPr="004A43E1">
        <w:rPr>
          <w:rFonts w:ascii="Arial" w:hAnsi="Arial" w:cs="Arial"/>
          <w:sz w:val="24"/>
          <w:szCs w:val="24"/>
        </w:rPr>
        <w:t>B</w:t>
      </w:r>
      <w:r w:rsidRPr="004A43E1">
        <w:rPr>
          <w:rFonts w:ascii="Arial" w:hAnsi="Arial" w:cs="Arial"/>
          <w:sz w:val="24"/>
          <w:szCs w:val="24"/>
        </w:rPr>
        <w:t xml:space="preserve">ylaw </w:t>
      </w:r>
      <w:r w:rsidR="000D0104" w:rsidRPr="004A43E1">
        <w:rPr>
          <w:rFonts w:ascii="Arial" w:hAnsi="Arial" w:cs="Arial"/>
          <w:sz w:val="24"/>
          <w:szCs w:val="24"/>
        </w:rPr>
        <w:t xml:space="preserve">more </w:t>
      </w:r>
      <w:r w:rsidRPr="004A43E1">
        <w:rPr>
          <w:rFonts w:ascii="Arial" w:hAnsi="Arial" w:cs="Arial"/>
          <w:sz w:val="24"/>
          <w:szCs w:val="24"/>
        </w:rPr>
        <w:t>fit-for-purpose and future-proofed.</w:t>
      </w:r>
    </w:p>
    <w:p w14:paraId="54D9A000" w14:textId="5384AAD0" w:rsidR="00C971E3" w:rsidRPr="005A2EBF" w:rsidRDefault="009D6C2F" w:rsidP="005A2EBF">
      <w:pPr>
        <w:pStyle w:val="Heading3"/>
        <w:spacing w:after="240" w:line="360" w:lineRule="auto"/>
        <w:rPr>
          <w:rFonts w:ascii="Arial" w:hAnsi="Arial" w:cs="Arial"/>
          <w:b/>
          <w:bCs/>
          <w:color w:val="auto"/>
          <w:u w:val="single"/>
        </w:rPr>
      </w:pPr>
      <w:r w:rsidRPr="005A2EBF">
        <w:rPr>
          <w:rFonts w:ascii="Arial" w:hAnsi="Arial" w:cs="Arial"/>
          <w:b/>
          <w:bCs/>
          <w:color w:val="auto"/>
          <w:u w:val="single"/>
        </w:rPr>
        <w:t>Proposed change</w:t>
      </w:r>
      <w:r w:rsidR="00124F40" w:rsidRPr="005A2EBF">
        <w:rPr>
          <w:rFonts w:ascii="Arial" w:hAnsi="Arial" w:cs="Arial"/>
          <w:b/>
          <w:bCs/>
          <w:color w:val="auto"/>
          <w:u w:val="single"/>
        </w:rPr>
        <w:t xml:space="preserve"> two: </w:t>
      </w:r>
      <w:r w:rsidRPr="005A2EBF">
        <w:rPr>
          <w:rFonts w:ascii="Arial" w:hAnsi="Arial" w:cs="Arial"/>
          <w:b/>
          <w:bCs/>
          <w:color w:val="auto"/>
          <w:u w:val="single"/>
        </w:rPr>
        <w:t xml:space="preserve">Enable </w:t>
      </w:r>
      <w:r w:rsidR="00124F40" w:rsidRPr="005A2EBF">
        <w:rPr>
          <w:rFonts w:ascii="Arial" w:hAnsi="Arial" w:cs="Arial"/>
          <w:b/>
          <w:bCs/>
          <w:color w:val="auto"/>
          <w:u w:val="single"/>
        </w:rPr>
        <w:t>new fee components to make licensing fees more proportional to cost</w:t>
      </w:r>
      <w:r w:rsidR="00C971E3" w:rsidRPr="005A2EBF">
        <w:rPr>
          <w:rFonts w:ascii="Arial" w:hAnsi="Arial" w:cs="Arial"/>
          <w:b/>
          <w:bCs/>
          <w:color w:val="auto"/>
          <w:u w:val="single"/>
        </w:rPr>
        <w:t>.</w:t>
      </w:r>
    </w:p>
    <w:p w14:paraId="2761D12C" w14:textId="5FB10E27" w:rsidR="003D34BD" w:rsidRPr="004A43E1" w:rsidRDefault="00BD3D22" w:rsidP="00187674">
      <w:pPr>
        <w:spacing w:line="360" w:lineRule="auto"/>
        <w:rPr>
          <w:rFonts w:ascii="Arial" w:hAnsi="Arial" w:cs="Arial"/>
          <w:sz w:val="24"/>
          <w:szCs w:val="24"/>
        </w:rPr>
      </w:pPr>
      <w:r w:rsidRPr="004A43E1">
        <w:rPr>
          <w:rFonts w:ascii="Arial" w:hAnsi="Arial" w:cs="Arial"/>
          <w:sz w:val="24"/>
          <w:szCs w:val="24"/>
        </w:rPr>
        <w:t>Thes</w:t>
      </w:r>
      <w:r w:rsidR="00C1201C" w:rsidRPr="004A43E1">
        <w:rPr>
          <w:rFonts w:ascii="Arial" w:hAnsi="Arial" w:cs="Arial"/>
          <w:sz w:val="24"/>
          <w:szCs w:val="24"/>
        </w:rPr>
        <w:t>e</w:t>
      </w:r>
      <w:r w:rsidR="001A7AFA" w:rsidRPr="004A43E1">
        <w:rPr>
          <w:rFonts w:ascii="Arial" w:hAnsi="Arial" w:cs="Arial"/>
          <w:sz w:val="24"/>
          <w:szCs w:val="24"/>
        </w:rPr>
        <w:t xml:space="preserve"> </w:t>
      </w:r>
      <w:r w:rsidR="000622C6" w:rsidRPr="004A43E1">
        <w:rPr>
          <w:rFonts w:ascii="Arial" w:hAnsi="Arial" w:cs="Arial"/>
          <w:sz w:val="24"/>
          <w:szCs w:val="24"/>
        </w:rPr>
        <w:t>fee components</w:t>
      </w:r>
      <w:r w:rsidR="001A7AFA" w:rsidRPr="004A43E1">
        <w:rPr>
          <w:rFonts w:ascii="Arial" w:hAnsi="Arial" w:cs="Arial"/>
          <w:sz w:val="24"/>
          <w:szCs w:val="24"/>
        </w:rPr>
        <w:t xml:space="preserve"> </w:t>
      </w:r>
      <w:r w:rsidRPr="004A43E1">
        <w:rPr>
          <w:rFonts w:ascii="Arial" w:hAnsi="Arial" w:cs="Arial"/>
          <w:sz w:val="24"/>
          <w:szCs w:val="24"/>
        </w:rPr>
        <w:t xml:space="preserve">have </w:t>
      </w:r>
      <w:r w:rsidR="00D94B01" w:rsidRPr="004A43E1">
        <w:rPr>
          <w:rFonts w:ascii="Arial" w:hAnsi="Arial" w:cs="Arial"/>
          <w:sz w:val="24"/>
          <w:szCs w:val="24"/>
        </w:rPr>
        <w:t>previously been workshopped with industry stakeholders in 202</w:t>
      </w:r>
      <w:r w:rsidR="003D34BD" w:rsidRPr="004A43E1">
        <w:rPr>
          <w:rFonts w:ascii="Arial" w:hAnsi="Arial" w:cs="Arial"/>
          <w:sz w:val="24"/>
          <w:szCs w:val="24"/>
        </w:rPr>
        <w:t>0 and include:</w:t>
      </w:r>
    </w:p>
    <w:p w14:paraId="1622B5C0" w14:textId="4DD1EBCE" w:rsidR="00E0751D" w:rsidRPr="004A43E1" w:rsidRDefault="00E0751D" w:rsidP="00187674">
      <w:pPr>
        <w:spacing w:line="360" w:lineRule="auto"/>
        <w:rPr>
          <w:rFonts w:ascii="Arial" w:hAnsi="Arial" w:cs="Arial"/>
          <w:b/>
          <w:bCs/>
          <w:sz w:val="24"/>
          <w:szCs w:val="24"/>
        </w:rPr>
      </w:pPr>
      <w:r w:rsidRPr="004A43E1">
        <w:rPr>
          <w:rFonts w:ascii="Arial" w:hAnsi="Arial" w:cs="Arial"/>
          <w:b/>
          <w:bCs/>
          <w:sz w:val="24"/>
          <w:szCs w:val="24"/>
        </w:rPr>
        <w:t>Pre-application meetings</w:t>
      </w:r>
    </w:p>
    <w:p w14:paraId="15D1F067" w14:textId="19C31BE4" w:rsidR="00677444" w:rsidRPr="004A43E1" w:rsidRDefault="00742AAC" w:rsidP="00187674">
      <w:pPr>
        <w:spacing w:line="360" w:lineRule="auto"/>
        <w:rPr>
          <w:rFonts w:ascii="Arial" w:hAnsi="Arial" w:cs="Arial"/>
          <w:sz w:val="24"/>
          <w:szCs w:val="24"/>
        </w:rPr>
      </w:pPr>
      <w:r w:rsidRPr="004A43E1">
        <w:rPr>
          <w:rFonts w:ascii="Arial" w:hAnsi="Arial" w:cs="Arial"/>
          <w:sz w:val="24"/>
          <w:szCs w:val="24"/>
        </w:rPr>
        <w:t>We propose that pre-application meetings be introduced f</w:t>
      </w:r>
      <w:r w:rsidR="00E0751D" w:rsidRPr="004A43E1">
        <w:rPr>
          <w:rFonts w:ascii="Arial" w:hAnsi="Arial" w:cs="Arial"/>
          <w:sz w:val="24"/>
          <w:szCs w:val="24"/>
        </w:rPr>
        <w:t>or all new applicants</w:t>
      </w:r>
      <w:r w:rsidR="00F34B96" w:rsidRPr="004A43E1">
        <w:rPr>
          <w:rFonts w:ascii="Arial" w:hAnsi="Arial" w:cs="Arial"/>
          <w:sz w:val="24"/>
          <w:szCs w:val="24"/>
        </w:rPr>
        <w:t xml:space="preserve"> to meet with </w:t>
      </w:r>
      <w:r w:rsidR="006E0A7D" w:rsidRPr="004A43E1">
        <w:rPr>
          <w:rFonts w:ascii="Arial" w:hAnsi="Arial" w:cs="Arial"/>
          <w:sz w:val="24"/>
          <w:szCs w:val="24"/>
        </w:rPr>
        <w:t>an alcohol licence inspector</w:t>
      </w:r>
      <w:r w:rsidR="00154BED" w:rsidRPr="004A43E1">
        <w:rPr>
          <w:rFonts w:ascii="Arial" w:hAnsi="Arial" w:cs="Arial"/>
          <w:sz w:val="24"/>
          <w:szCs w:val="24"/>
        </w:rPr>
        <w:t xml:space="preserve"> prior to </w:t>
      </w:r>
      <w:proofErr w:type="gramStart"/>
      <w:r w:rsidR="00154BED" w:rsidRPr="004A43E1">
        <w:rPr>
          <w:rFonts w:ascii="Arial" w:hAnsi="Arial" w:cs="Arial"/>
          <w:sz w:val="24"/>
          <w:szCs w:val="24"/>
        </w:rPr>
        <w:t>submitting an application</w:t>
      </w:r>
      <w:proofErr w:type="gramEnd"/>
      <w:r w:rsidR="00154BED" w:rsidRPr="004A43E1">
        <w:rPr>
          <w:rFonts w:ascii="Arial" w:hAnsi="Arial" w:cs="Arial"/>
          <w:sz w:val="24"/>
          <w:szCs w:val="24"/>
        </w:rPr>
        <w:t xml:space="preserve">. This </w:t>
      </w:r>
      <w:r w:rsidR="009F7D20" w:rsidRPr="004A43E1">
        <w:rPr>
          <w:rFonts w:ascii="Arial" w:hAnsi="Arial" w:cs="Arial"/>
          <w:sz w:val="24"/>
          <w:szCs w:val="24"/>
        </w:rPr>
        <w:t>helps</w:t>
      </w:r>
      <w:r w:rsidR="00CD22F4" w:rsidRPr="004A43E1">
        <w:rPr>
          <w:rFonts w:ascii="Arial" w:hAnsi="Arial" w:cs="Arial"/>
          <w:sz w:val="24"/>
          <w:szCs w:val="24"/>
        </w:rPr>
        <w:t xml:space="preserve"> new applicants </w:t>
      </w:r>
      <w:r w:rsidR="00314E87" w:rsidRPr="004A43E1">
        <w:rPr>
          <w:rFonts w:ascii="Arial" w:hAnsi="Arial" w:cs="Arial"/>
          <w:sz w:val="24"/>
          <w:szCs w:val="24"/>
        </w:rPr>
        <w:t>understand their licensing responsibilities</w:t>
      </w:r>
      <w:r w:rsidR="002D3F4F" w:rsidRPr="004A43E1">
        <w:rPr>
          <w:rFonts w:ascii="Arial" w:hAnsi="Arial" w:cs="Arial"/>
          <w:sz w:val="24"/>
          <w:szCs w:val="24"/>
        </w:rPr>
        <w:t xml:space="preserve"> and support</w:t>
      </w:r>
      <w:r w:rsidR="006A69D3" w:rsidRPr="004A43E1">
        <w:rPr>
          <w:rFonts w:ascii="Arial" w:hAnsi="Arial" w:cs="Arial"/>
          <w:sz w:val="24"/>
          <w:szCs w:val="24"/>
        </w:rPr>
        <w:t>s</w:t>
      </w:r>
      <w:r w:rsidR="002D3F4F" w:rsidRPr="004A43E1">
        <w:rPr>
          <w:rFonts w:ascii="Arial" w:hAnsi="Arial" w:cs="Arial"/>
          <w:sz w:val="24"/>
          <w:szCs w:val="24"/>
        </w:rPr>
        <w:t xml:space="preserve"> them to submit </w:t>
      </w:r>
      <w:r w:rsidR="00CF795F" w:rsidRPr="004A43E1">
        <w:rPr>
          <w:rFonts w:ascii="Arial" w:hAnsi="Arial" w:cs="Arial"/>
          <w:sz w:val="24"/>
          <w:szCs w:val="24"/>
        </w:rPr>
        <w:t>the correct information in their application.</w:t>
      </w:r>
      <w:r w:rsidR="00D1354E" w:rsidRPr="004A43E1">
        <w:rPr>
          <w:rFonts w:ascii="Arial" w:hAnsi="Arial" w:cs="Arial"/>
          <w:sz w:val="24"/>
          <w:szCs w:val="24"/>
        </w:rPr>
        <w:t xml:space="preserve"> Th</w:t>
      </w:r>
      <w:r w:rsidR="00064221" w:rsidRPr="004A43E1">
        <w:rPr>
          <w:rFonts w:ascii="Arial" w:hAnsi="Arial" w:cs="Arial"/>
          <w:sz w:val="24"/>
          <w:szCs w:val="24"/>
        </w:rPr>
        <w:t>is meeting can be waived for new applicants who have proven licensing experience.</w:t>
      </w:r>
    </w:p>
    <w:p w14:paraId="73105C89" w14:textId="4216BAE3" w:rsidR="00B543CE" w:rsidRPr="004A43E1" w:rsidRDefault="00CF795F" w:rsidP="00187674">
      <w:pPr>
        <w:spacing w:line="360" w:lineRule="auto"/>
        <w:rPr>
          <w:rFonts w:ascii="Arial" w:hAnsi="Arial" w:cs="Arial"/>
          <w:sz w:val="24"/>
          <w:szCs w:val="24"/>
        </w:rPr>
      </w:pPr>
      <w:r w:rsidRPr="004A43E1">
        <w:rPr>
          <w:rFonts w:ascii="Arial" w:hAnsi="Arial" w:cs="Arial"/>
          <w:sz w:val="24"/>
          <w:szCs w:val="24"/>
        </w:rPr>
        <w:t xml:space="preserve">In </w:t>
      </w:r>
      <w:r w:rsidR="000B641A" w:rsidRPr="004A43E1">
        <w:rPr>
          <w:rFonts w:ascii="Arial" w:hAnsi="Arial" w:cs="Arial"/>
          <w:sz w:val="24"/>
          <w:szCs w:val="24"/>
        </w:rPr>
        <w:t>the</w:t>
      </w:r>
      <w:r w:rsidRPr="004A43E1">
        <w:rPr>
          <w:rFonts w:ascii="Arial" w:hAnsi="Arial" w:cs="Arial"/>
          <w:sz w:val="24"/>
          <w:szCs w:val="24"/>
        </w:rPr>
        <w:t xml:space="preserve"> </w:t>
      </w:r>
      <w:r w:rsidR="003E64B1" w:rsidRPr="004A43E1">
        <w:rPr>
          <w:rFonts w:ascii="Arial" w:hAnsi="Arial" w:cs="Arial"/>
          <w:sz w:val="24"/>
          <w:szCs w:val="24"/>
        </w:rPr>
        <w:t>2024 licensee early engagement</w:t>
      </w:r>
      <w:r w:rsidR="00027F36" w:rsidRPr="004A43E1">
        <w:rPr>
          <w:rFonts w:ascii="Arial" w:hAnsi="Arial" w:cs="Arial"/>
          <w:sz w:val="24"/>
          <w:szCs w:val="24"/>
        </w:rPr>
        <w:t xml:space="preserve"> survey,</w:t>
      </w:r>
      <w:r w:rsidR="00CA402C" w:rsidRPr="004A43E1">
        <w:rPr>
          <w:rFonts w:ascii="Arial" w:hAnsi="Arial" w:cs="Arial"/>
          <w:sz w:val="24"/>
          <w:szCs w:val="24"/>
        </w:rPr>
        <w:t xml:space="preserve"> 43% of</w:t>
      </w:r>
      <w:r w:rsidR="00027F36" w:rsidRPr="004A43E1">
        <w:rPr>
          <w:rFonts w:ascii="Arial" w:hAnsi="Arial" w:cs="Arial"/>
          <w:sz w:val="24"/>
          <w:szCs w:val="24"/>
        </w:rPr>
        <w:t xml:space="preserve"> </w:t>
      </w:r>
      <w:r w:rsidR="00677444" w:rsidRPr="004A43E1">
        <w:rPr>
          <w:rFonts w:ascii="Arial" w:hAnsi="Arial" w:cs="Arial"/>
          <w:sz w:val="24"/>
          <w:szCs w:val="24"/>
        </w:rPr>
        <w:t>first-time applicants</w:t>
      </w:r>
      <w:r w:rsidR="001C3A5E" w:rsidRPr="004A43E1">
        <w:rPr>
          <w:rFonts w:ascii="Arial" w:hAnsi="Arial" w:cs="Arial"/>
          <w:sz w:val="24"/>
          <w:szCs w:val="24"/>
        </w:rPr>
        <w:t xml:space="preserve"> </w:t>
      </w:r>
      <w:r w:rsidR="00CA402C" w:rsidRPr="004A43E1">
        <w:rPr>
          <w:rFonts w:ascii="Arial" w:hAnsi="Arial" w:cs="Arial"/>
          <w:sz w:val="24"/>
          <w:szCs w:val="24"/>
        </w:rPr>
        <w:t>disagree</w:t>
      </w:r>
      <w:r w:rsidR="00AE6137" w:rsidRPr="004A43E1">
        <w:rPr>
          <w:rFonts w:ascii="Arial" w:hAnsi="Arial" w:cs="Arial"/>
          <w:sz w:val="24"/>
          <w:szCs w:val="24"/>
        </w:rPr>
        <w:t>d</w:t>
      </w:r>
      <w:r w:rsidR="00CA402C" w:rsidRPr="004A43E1">
        <w:rPr>
          <w:rFonts w:ascii="Arial" w:hAnsi="Arial" w:cs="Arial"/>
          <w:sz w:val="24"/>
          <w:szCs w:val="24"/>
        </w:rPr>
        <w:t xml:space="preserve"> or strongly disagree</w:t>
      </w:r>
      <w:r w:rsidR="00C32E9E" w:rsidRPr="004A43E1">
        <w:rPr>
          <w:rFonts w:ascii="Arial" w:hAnsi="Arial" w:cs="Arial"/>
          <w:sz w:val="24"/>
          <w:szCs w:val="24"/>
        </w:rPr>
        <w:t>d with</w:t>
      </w:r>
      <w:r w:rsidR="00491427" w:rsidRPr="004A43E1">
        <w:rPr>
          <w:rFonts w:ascii="Arial" w:hAnsi="Arial" w:cs="Arial"/>
          <w:sz w:val="24"/>
          <w:szCs w:val="24"/>
        </w:rPr>
        <w:t xml:space="preserve"> </w:t>
      </w:r>
      <w:r w:rsidR="0063610D" w:rsidRPr="004A43E1">
        <w:rPr>
          <w:rFonts w:ascii="Arial" w:hAnsi="Arial" w:cs="Arial"/>
          <w:sz w:val="24"/>
          <w:szCs w:val="24"/>
        </w:rPr>
        <w:t xml:space="preserve">the statement “I find it easy to understand and </w:t>
      </w:r>
      <w:r w:rsidR="0063610D" w:rsidRPr="004A43E1">
        <w:rPr>
          <w:rFonts w:ascii="Arial" w:hAnsi="Arial" w:cs="Arial"/>
          <w:sz w:val="24"/>
          <w:szCs w:val="24"/>
        </w:rPr>
        <w:lastRenderedPageBreak/>
        <w:t>follow the licence application process”.</w:t>
      </w:r>
      <w:r w:rsidR="00D62FEB" w:rsidRPr="004A43E1">
        <w:rPr>
          <w:rFonts w:ascii="Arial" w:hAnsi="Arial" w:cs="Arial"/>
          <w:sz w:val="24"/>
          <w:szCs w:val="24"/>
        </w:rPr>
        <w:t xml:space="preserve"> </w:t>
      </w:r>
      <w:r w:rsidR="008D32FA" w:rsidRPr="004A43E1">
        <w:rPr>
          <w:rFonts w:ascii="Arial" w:hAnsi="Arial" w:cs="Arial"/>
          <w:sz w:val="24"/>
          <w:szCs w:val="24"/>
        </w:rPr>
        <w:t>This</w:t>
      </w:r>
      <w:r w:rsidR="00D62FEB" w:rsidRPr="004A43E1">
        <w:rPr>
          <w:rFonts w:ascii="Arial" w:hAnsi="Arial" w:cs="Arial"/>
          <w:sz w:val="24"/>
          <w:szCs w:val="24"/>
        </w:rPr>
        <w:t xml:space="preserve"> compared to 15% </w:t>
      </w:r>
      <w:r w:rsidR="00E42E89" w:rsidRPr="004A43E1">
        <w:rPr>
          <w:rFonts w:ascii="Arial" w:hAnsi="Arial" w:cs="Arial"/>
          <w:sz w:val="24"/>
          <w:szCs w:val="24"/>
        </w:rPr>
        <w:t xml:space="preserve">of </w:t>
      </w:r>
      <w:r w:rsidR="00D62FEB" w:rsidRPr="004A43E1">
        <w:rPr>
          <w:rFonts w:ascii="Arial" w:hAnsi="Arial" w:cs="Arial"/>
          <w:sz w:val="24"/>
          <w:szCs w:val="24"/>
        </w:rPr>
        <w:t>all licensees</w:t>
      </w:r>
      <w:r w:rsidR="00E42E89" w:rsidRPr="004A43E1">
        <w:rPr>
          <w:rFonts w:ascii="Arial" w:hAnsi="Arial" w:cs="Arial"/>
          <w:sz w:val="24"/>
          <w:szCs w:val="24"/>
        </w:rPr>
        <w:t xml:space="preserve"> who </w:t>
      </w:r>
      <w:r w:rsidR="009206AD" w:rsidRPr="004A43E1">
        <w:rPr>
          <w:rFonts w:ascii="Arial" w:hAnsi="Arial" w:cs="Arial"/>
          <w:sz w:val="24"/>
          <w:szCs w:val="24"/>
        </w:rPr>
        <w:t>disagree</w:t>
      </w:r>
      <w:r w:rsidR="00C32E9E" w:rsidRPr="004A43E1">
        <w:rPr>
          <w:rFonts w:ascii="Arial" w:hAnsi="Arial" w:cs="Arial"/>
          <w:sz w:val="24"/>
          <w:szCs w:val="24"/>
        </w:rPr>
        <w:t>d</w:t>
      </w:r>
      <w:r w:rsidR="009206AD" w:rsidRPr="004A43E1">
        <w:rPr>
          <w:rFonts w:ascii="Arial" w:hAnsi="Arial" w:cs="Arial"/>
          <w:sz w:val="24"/>
          <w:szCs w:val="24"/>
        </w:rPr>
        <w:t xml:space="preserve"> or strongly disagree</w:t>
      </w:r>
      <w:r w:rsidR="00C32E9E" w:rsidRPr="004A43E1">
        <w:rPr>
          <w:rFonts w:ascii="Arial" w:hAnsi="Arial" w:cs="Arial"/>
          <w:sz w:val="24"/>
          <w:szCs w:val="24"/>
        </w:rPr>
        <w:t>d</w:t>
      </w:r>
      <w:r w:rsidR="00D62FEB" w:rsidRPr="004A43E1">
        <w:rPr>
          <w:rFonts w:ascii="Arial" w:hAnsi="Arial" w:cs="Arial"/>
          <w:sz w:val="24"/>
          <w:szCs w:val="24"/>
        </w:rPr>
        <w:t>.</w:t>
      </w:r>
      <w:r w:rsidR="00710D05" w:rsidRPr="004A43E1">
        <w:rPr>
          <w:rFonts w:ascii="Arial" w:hAnsi="Arial" w:cs="Arial"/>
          <w:sz w:val="24"/>
          <w:szCs w:val="24"/>
        </w:rPr>
        <w:t xml:space="preserve"> </w:t>
      </w:r>
    </w:p>
    <w:p w14:paraId="62276851" w14:textId="05A3AC29" w:rsidR="00E0751D" w:rsidRPr="004A43E1" w:rsidRDefault="00710D05" w:rsidP="00187674">
      <w:pPr>
        <w:spacing w:line="360" w:lineRule="auto"/>
        <w:rPr>
          <w:rFonts w:ascii="Arial" w:hAnsi="Arial" w:cs="Arial"/>
          <w:sz w:val="24"/>
          <w:szCs w:val="24"/>
        </w:rPr>
      </w:pPr>
      <w:r w:rsidRPr="004A43E1">
        <w:rPr>
          <w:rFonts w:ascii="Arial" w:hAnsi="Arial" w:cs="Arial"/>
          <w:sz w:val="24"/>
          <w:szCs w:val="24"/>
        </w:rPr>
        <w:t>The same survey found 64% of first-time applicants agreed or strongly agreed with the statement “A pre-application meeting with Council officers</w:t>
      </w:r>
      <w:r w:rsidR="00E76B69" w:rsidRPr="004A43E1">
        <w:rPr>
          <w:rFonts w:ascii="Arial" w:hAnsi="Arial" w:cs="Arial"/>
          <w:sz w:val="24"/>
          <w:szCs w:val="24"/>
        </w:rPr>
        <w:t xml:space="preserve"> will help me to complete a licence application and attach the correct accompanying documents”, compared to </w:t>
      </w:r>
      <w:r w:rsidR="00922193" w:rsidRPr="004A43E1">
        <w:rPr>
          <w:rFonts w:ascii="Arial" w:hAnsi="Arial" w:cs="Arial"/>
          <w:sz w:val="24"/>
          <w:szCs w:val="24"/>
        </w:rPr>
        <w:t>49% of all licensees.</w:t>
      </w:r>
    </w:p>
    <w:p w14:paraId="58CF8398" w14:textId="77777777" w:rsidR="002C2030" w:rsidRPr="004A43E1" w:rsidRDefault="00064221" w:rsidP="00187674">
      <w:pPr>
        <w:spacing w:line="360" w:lineRule="auto"/>
        <w:rPr>
          <w:rFonts w:ascii="Arial" w:hAnsi="Arial" w:cs="Arial"/>
          <w:sz w:val="24"/>
          <w:szCs w:val="24"/>
        </w:rPr>
      </w:pPr>
      <w:r w:rsidRPr="004A43E1">
        <w:rPr>
          <w:rFonts w:ascii="Arial" w:hAnsi="Arial" w:cs="Arial"/>
          <w:sz w:val="24"/>
          <w:szCs w:val="24"/>
        </w:rPr>
        <w:t>Th</w:t>
      </w:r>
      <w:r w:rsidR="003F0DE4" w:rsidRPr="004A43E1">
        <w:rPr>
          <w:rFonts w:ascii="Arial" w:hAnsi="Arial" w:cs="Arial"/>
          <w:sz w:val="24"/>
          <w:szCs w:val="24"/>
        </w:rPr>
        <w:t>e initial</w:t>
      </w:r>
      <w:r w:rsidRPr="004A43E1">
        <w:rPr>
          <w:rFonts w:ascii="Arial" w:hAnsi="Arial" w:cs="Arial"/>
          <w:sz w:val="24"/>
          <w:szCs w:val="24"/>
        </w:rPr>
        <w:t xml:space="preserve"> meeting </w:t>
      </w:r>
      <w:r w:rsidR="009A47AB" w:rsidRPr="004A43E1">
        <w:rPr>
          <w:rFonts w:ascii="Arial" w:hAnsi="Arial" w:cs="Arial"/>
          <w:sz w:val="24"/>
          <w:szCs w:val="24"/>
        </w:rPr>
        <w:t xml:space="preserve">will </w:t>
      </w:r>
      <w:r w:rsidR="003F0DE4" w:rsidRPr="004A43E1">
        <w:rPr>
          <w:rFonts w:ascii="Arial" w:hAnsi="Arial" w:cs="Arial"/>
          <w:sz w:val="24"/>
          <w:szCs w:val="24"/>
        </w:rPr>
        <w:t>be an hour long and will be free</w:t>
      </w:r>
      <w:r w:rsidR="008A23C5" w:rsidRPr="004A43E1">
        <w:rPr>
          <w:rFonts w:ascii="Arial" w:hAnsi="Arial" w:cs="Arial"/>
          <w:sz w:val="24"/>
          <w:szCs w:val="24"/>
        </w:rPr>
        <w:t xml:space="preserve"> of charge</w:t>
      </w:r>
      <w:r w:rsidR="003F0DE4" w:rsidRPr="004A43E1">
        <w:rPr>
          <w:rFonts w:ascii="Arial" w:hAnsi="Arial" w:cs="Arial"/>
          <w:sz w:val="24"/>
          <w:szCs w:val="24"/>
        </w:rPr>
        <w:t xml:space="preserve">. Further </w:t>
      </w:r>
      <w:r w:rsidR="00F177ED" w:rsidRPr="004A43E1">
        <w:rPr>
          <w:rFonts w:ascii="Arial" w:hAnsi="Arial" w:cs="Arial"/>
          <w:sz w:val="24"/>
          <w:szCs w:val="24"/>
        </w:rPr>
        <w:t xml:space="preserve">meetings will </w:t>
      </w:r>
      <w:r w:rsidR="009A47AB" w:rsidRPr="004A43E1">
        <w:rPr>
          <w:rFonts w:ascii="Arial" w:hAnsi="Arial" w:cs="Arial"/>
          <w:sz w:val="24"/>
          <w:szCs w:val="24"/>
        </w:rPr>
        <w:t>be charged at</w:t>
      </w:r>
      <w:r w:rsidR="00F177ED" w:rsidRPr="004A43E1">
        <w:rPr>
          <w:rFonts w:ascii="Arial" w:hAnsi="Arial" w:cs="Arial"/>
          <w:sz w:val="24"/>
          <w:szCs w:val="24"/>
        </w:rPr>
        <w:t xml:space="preserve"> $100 per hour for the inspector’s time</w:t>
      </w:r>
      <w:r w:rsidR="005C61B8" w:rsidRPr="004A43E1">
        <w:rPr>
          <w:rFonts w:ascii="Arial" w:hAnsi="Arial" w:cs="Arial"/>
          <w:sz w:val="24"/>
          <w:szCs w:val="24"/>
        </w:rPr>
        <w:t>.</w:t>
      </w:r>
      <w:r w:rsidR="00AC2D0C" w:rsidRPr="004A43E1">
        <w:rPr>
          <w:rFonts w:ascii="Arial" w:hAnsi="Arial" w:cs="Arial"/>
          <w:sz w:val="24"/>
          <w:szCs w:val="24"/>
        </w:rPr>
        <w:t xml:space="preserve"> </w:t>
      </w:r>
    </w:p>
    <w:p w14:paraId="333CE170" w14:textId="7D0C5F24" w:rsidR="001F4ABA" w:rsidRPr="004A43E1" w:rsidRDefault="00AC2D0C" w:rsidP="00187674">
      <w:pPr>
        <w:spacing w:line="360" w:lineRule="auto"/>
        <w:rPr>
          <w:rFonts w:ascii="Arial" w:hAnsi="Arial" w:cs="Arial"/>
          <w:sz w:val="24"/>
          <w:szCs w:val="24"/>
        </w:rPr>
      </w:pPr>
      <w:r w:rsidRPr="004A43E1">
        <w:rPr>
          <w:rFonts w:ascii="Arial" w:hAnsi="Arial" w:cs="Arial"/>
          <w:sz w:val="24"/>
          <w:szCs w:val="24"/>
        </w:rPr>
        <w:t xml:space="preserve">We propose </w:t>
      </w:r>
      <w:r w:rsidR="00BA74FD" w:rsidRPr="004A43E1">
        <w:rPr>
          <w:rFonts w:ascii="Arial" w:hAnsi="Arial" w:cs="Arial"/>
          <w:sz w:val="24"/>
          <w:szCs w:val="24"/>
        </w:rPr>
        <w:t>that we waive this charge in the first year that pre-application meetings are implemented for all new applicant</w:t>
      </w:r>
      <w:r w:rsidR="00E326C7" w:rsidRPr="004A43E1">
        <w:rPr>
          <w:rFonts w:ascii="Arial" w:hAnsi="Arial" w:cs="Arial"/>
          <w:sz w:val="24"/>
          <w:szCs w:val="24"/>
        </w:rPr>
        <w:t>s</w:t>
      </w:r>
      <w:r w:rsidR="00440852" w:rsidRPr="004A43E1">
        <w:rPr>
          <w:rFonts w:ascii="Arial" w:hAnsi="Arial" w:cs="Arial"/>
          <w:sz w:val="24"/>
          <w:szCs w:val="24"/>
        </w:rPr>
        <w:t xml:space="preserve"> and</w:t>
      </w:r>
      <w:r w:rsidR="064FA520" w:rsidRPr="004A43E1">
        <w:rPr>
          <w:rFonts w:ascii="Arial" w:hAnsi="Arial" w:cs="Arial"/>
          <w:sz w:val="24"/>
          <w:szCs w:val="24"/>
        </w:rPr>
        <w:t xml:space="preserve"> the new fee would be charged from </w:t>
      </w:r>
      <w:r w:rsidR="67D068C3" w:rsidRPr="004A43E1">
        <w:rPr>
          <w:rFonts w:ascii="Arial" w:hAnsi="Arial" w:cs="Arial"/>
          <w:sz w:val="24"/>
          <w:szCs w:val="24"/>
        </w:rPr>
        <w:t>1 October 2025</w:t>
      </w:r>
      <w:r w:rsidR="00E326C7" w:rsidRPr="004A43E1">
        <w:rPr>
          <w:rFonts w:ascii="Arial" w:hAnsi="Arial" w:cs="Arial"/>
          <w:sz w:val="24"/>
          <w:szCs w:val="24"/>
        </w:rPr>
        <w:t>.</w:t>
      </w:r>
    </w:p>
    <w:p w14:paraId="4CD3A7D1" w14:textId="52BCD43A" w:rsidR="00257644" w:rsidRPr="004A43E1" w:rsidRDefault="00257644" w:rsidP="00187674">
      <w:pPr>
        <w:spacing w:line="360" w:lineRule="auto"/>
        <w:rPr>
          <w:rFonts w:ascii="Arial" w:hAnsi="Arial" w:cs="Arial"/>
          <w:b/>
          <w:bCs/>
          <w:sz w:val="24"/>
          <w:szCs w:val="24"/>
        </w:rPr>
      </w:pPr>
      <w:r w:rsidRPr="004A43E1">
        <w:rPr>
          <w:rFonts w:ascii="Arial" w:hAnsi="Arial" w:cs="Arial"/>
          <w:b/>
          <w:bCs/>
          <w:sz w:val="24"/>
          <w:szCs w:val="24"/>
        </w:rPr>
        <w:t xml:space="preserve">Late </w:t>
      </w:r>
      <w:r w:rsidR="00F14F97" w:rsidRPr="004A43E1">
        <w:rPr>
          <w:rFonts w:ascii="Arial" w:hAnsi="Arial" w:cs="Arial"/>
          <w:b/>
          <w:bCs/>
          <w:sz w:val="24"/>
          <w:szCs w:val="24"/>
        </w:rPr>
        <w:t xml:space="preserve">application </w:t>
      </w:r>
      <w:r w:rsidRPr="004A43E1">
        <w:rPr>
          <w:rFonts w:ascii="Arial" w:hAnsi="Arial" w:cs="Arial"/>
          <w:b/>
          <w:bCs/>
          <w:sz w:val="24"/>
          <w:szCs w:val="24"/>
        </w:rPr>
        <w:t>fee penalty for special licences and licence renewals</w:t>
      </w:r>
    </w:p>
    <w:p w14:paraId="32D38972" w14:textId="39D122C5" w:rsidR="007643CF" w:rsidRPr="004A43E1" w:rsidRDefault="007003FD" w:rsidP="00187674">
      <w:pPr>
        <w:spacing w:line="360" w:lineRule="auto"/>
        <w:rPr>
          <w:rFonts w:ascii="Arial" w:hAnsi="Arial" w:cs="Arial"/>
          <w:sz w:val="24"/>
          <w:szCs w:val="24"/>
        </w:rPr>
      </w:pPr>
      <w:r w:rsidRPr="004A43E1">
        <w:rPr>
          <w:rFonts w:ascii="Arial" w:hAnsi="Arial" w:cs="Arial"/>
          <w:sz w:val="24"/>
          <w:szCs w:val="24"/>
        </w:rPr>
        <w:t>The statutory timeframe for a</w:t>
      </w:r>
      <w:r w:rsidR="00B4213D" w:rsidRPr="004A43E1">
        <w:rPr>
          <w:rFonts w:ascii="Arial" w:hAnsi="Arial" w:cs="Arial"/>
          <w:sz w:val="24"/>
          <w:szCs w:val="24"/>
        </w:rPr>
        <w:t xml:space="preserve">lcohol licence </w:t>
      </w:r>
      <w:r w:rsidR="00AB3A8C" w:rsidRPr="004A43E1">
        <w:rPr>
          <w:rFonts w:ascii="Arial" w:hAnsi="Arial" w:cs="Arial"/>
          <w:sz w:val="24"/>
          <w:szCs w:val="24"/>
        </w:rPr>
        <w:t xml:space="preserve">applications </w:t>
      </w:r>
      <w:r w:rsidR="00C11527" w:rsidRPr="004A43E1">
        <w:rPr>
          <w:rFonts w:ascii="Arial" w:hAnsi="Arial" w:cs="Arial"/>
          <w:sz w:val="24"/>
          <w:szCs w:val="24"/>
        </w:rPr>
        <w:t xml:space="preserve">to be submitted </w:t>
      </w:r>
      <w:r w:rsidR="00A24034" w:rsidRPr="004A43E1">
        <w:rPr>
          <w:rFonts w:ascii="Arial" w:hAnsi="Arial" w:cs="Arial"/>
          <w:sz w:val="24"/>
          <w:szCs w:val="24"/>
        </w:rPr>
        <w:t xml:space="preserve">is </w:t>
      </w:r>
      <w:r w:rsidR="00C11527" w:rsidRPr="004A43E1">
        <w:rPr>
          <w:rFonts w:ascii="Arial" w:hAnsi="Arial" w:cs="Arial"/>
          <w:sz w:val="24"/>
          <w:szCs w:val="24"/>
        </w:rPr>
        <w:t xml:space="preserve">more than 20 days from </w:t>
      </w:r>
      <w:r w:rsidR="00933EBC" w:rsidRPr="004A43E1">
        <w:rPr>
          <w:rFonts w:ascii="Arial" w:hAnsi="Arial" w:cs="Arial"/>
          <w:sz w:val="24"/>
          <w:szCs w:val="24"/>
        </w:rPr>
        <w:t xml:space="preserve">the date of the event </w:t>
      </w:r>
      <w:r w:rsidR="005C470A" w:rsidRPr="004A43E1">
        <w:rPr>
          <w:rFonts w:ascii="Arial" w:hAnsi="Arial" w:cs="Arial"/>
          <w:sz w:val="24"/>
          <w:szCs w:val="24"/>
        </w:rPr>
        <w:t>or</w:t>
      </w:r>
      <w:r w:rsidR="00933EBC" w:rsidRPr="004A43E1">
        <w:rPr>
          <w:rFonts w:ascii="Arial" w:hAnsi="Arial" w:cs="Arial"/>
          <w:sz w:val="24"/>
          <w:szCs w:val="24"/>
        </w:rPr>
        <w:t xml:space="preserve"> when the </w:t>
      </w:r>
      <w:r w:rsidR="00B17340" w:rsidRPr="004A43E1">
        <w:rPr>
          <w:rFonts w:ascii="Arial" w:hAnsi="Arial" w:cs="Arial"/>
          <w:sz w:val="24"/>
          <w:szCs w:val="24"/>
        </w:rPr>
        <w:t>lice</w:t>
      </w:r>
      <w:r w:rsidR="00E74562" w:rsidRPr="004A43E1">
        <w:rPr>
          <w:rFonts w:ascii="Arial" w:hAnsi="Arial" w:cs="Arial"/>
          <w:sz w:val="24"/>
          <w:szCs w:val="24"/>
        </w:rPr>
        <w:t xml:space="preserve">nce </w:t>
      </w:r>
      <w:r w:rsidR="005D0D8B" w:rsidRPr="004A43E1">
        <w:rPr>
          <w:rFonts w:ascii="Arial" w:hAnsi="Arial" w:cs="Arial"/>
          <w:sz w:val="24"/>
          <w:szCs w:val="24"/>
        </w:rPr>
        <w:t>takes effect</w:t>
      </w:r>
      <w:r w:rsidRPr="004A43E1">
        <w:rPr>
          <w:rFonts w:ascii="Arial" w:hAnsi="Arial" w:cs="Arial"/>
          <w:sz w:val="24"/>
          <w:szCs w:val="24"/>
        </w:rPr>
        <w:t xml:space="preserve">. </w:t>
      </w:r>
    </w:p>
    <w:p w14:paraId="25E60187" w14:textId="3B7A8493" w:rsidR="005C470A" w:rsidRPr="004A43E1" w:rsidRDefault="00E56DCC" w:rsidP="00187674">
      <w:pPr>
        <w:spacing w:line="360" w:lineRule="auto"/>
        <w:rPr>
          <w:rFonts w:ascii="Arial" w:hAnsi="Arial" w:cs="Arial"/>
          <w:sz w:val="24"/>
          <w:szCs w:val="24"/>
        </w:rPr>
      </w:pPr>
      <w:r w:rsidRPr="004A43E1">
        <w:rPr>
          <w:rFonts w:ascii="Arial" w:hAnsi="Arial" w:cs="Arial"/>
          <w:sz w:val="24"/>
          <w:szCs w:val="24"/>
        </w:rPr>
        <w:t>Whi</w:t>
      </w:r>
      <w:r w:rsidR="00CB2141" w:rsidRPr="004A43E1">
        <w:rPr>
          <w:rFonts w:ascii="Arial" w:hAnsi="Arial" w:cs="Arial"/>
          <w:sz w:val="24"/>
          <w:szCs w:val="24"/>
        </w:rPr>
        <w:t>le</w:t>
      </w:r>
      <w:r w:rsidRPr="004A43E1">
        <w:rPr>
          <w:rFonts w:ascii="Arial" w:hAnsi="Arial" w:cs="Arial"/>
          <w:sz w:val="24"/>
          <w:szCs w:val="24"/>
        </w:rPr>
        <w:t xml:space="preserve"> the majority (8</w:t>
      </w:r>
      <w:r w:rsidR="004A2671" w:rsidRPr="004A43E1">
        <w:rPr>
          <w:rFonts w:ascii="Arial" w:hAnsi="Arial" w:cs="Arial"/>
          <w:sz w:val="24"/>
          <w:szCs w:val="24"/>
        </w:rPr>
        <w:t>8</w:t>
      </w:r>
      <w:r w:rsidR="00B06C77" w:rsidRPr="004A43E1">
        <w:rPr>
          <w:rFonts w:ascii="Arial" w:hAnsi="Arial" w:cs="Arial"/>
          <w:sz w:val="24"/>
          <w:szCs w:val="24"/>
        </w:rPr>
        <w:t xml:space="preserve">%) of </w:t>
      </w:r>
      <w:r w:rsidR="00162280" w:rsidRPr="004A43E1">
        <w:rPr>
          <w:rFonts w:ascii="Arial" w:hAnsi="Arial" w:cs="Arial"/>
          <w:sz w:val="24"/>
          <w:szCs w:val="24"/>
        </w:rPr>
        <w:t>licen</w:t>
      </w:r>
      <w:r w:rsidR="00B851A8" w:rsidRPr="004A43E1">
        <w:rPr>
          <w:rFonts w:ascii="Arial" w:hAnsi="Arial" w:cs="Arial"/>
          <w:sz w:val="24"/>
          <w:szCs w:val="24"/>
        </w:rPr>
        <w:t>s</w:t>
      </w:r>
      <w:r w:rsidR="00162280" w:rsidRPr="004A43E1">
        <w:rPr>
          <w:rFonts w:ascii="Arial" w:hAnsi="Arial" w:cs="Arial"/>
          <w:sz w:val="24"/>
          <w:szCs w:val="24"/>
        </w:rPr>
        <w:t>ees</w:t>
      </w:r>
      <w:r w:rsidR="00B06C77" w:rsidRPr="004A43E1">
        <w:rPr>
          <w:rFonts w:ascii="Arial" w:hAnsi="Arial" w:cs="Arial"/>
          <w:sz w:val="24"/>
          <w:szCs w:val="24"/>
        </w:rPr>
        <w:t xml:space="preserve"> submit their applications on time, there are around 12% that submit late.  </w:t>
      </w:r>
      <w:r w:rsidR="00162280" w:rsidRPr="004A43E1">
        <w:rPr>
          <w:rFonts w:ascii="Arial" w:hAnsi="Arial" w:cs="Arial"/>
          <w:sz w:val="24"/>
          <w:szCs w:val="24"/>
        </w:rPr>
        <w:t xml:space="preserve">These late applications require an additional waiver from the DLC and for Council officers (inspectors, administration officers, DLC members and DLC secretary) to prioritise these applications over other applications </w:t>
      </w:r>
      <w:r w:rsidR="001F7C27" w:rsidRPr="004A43E1">
        <w:rPr>
          <w:rFonts w:ascii="Arial" w:hAnsi="Arial" w:cs="Arial"/>
          <w:sz w:val="24"/>
          <w:szCs w:val="24"/>
        </w:rPr>
        <w:t xml:space="preserve">that </w:t>
      </w:r>
      <w:r w:rsidR="00162280" w:rsidRPr="004A43E1">
        <w:rPr>
          <w:rFonts w:ascii="Arial" w:hAnsi="Arial" w:cs="Arial"/>
          <w:sz w:val="24"/>
          <w:szCs w:val="24"/>
        </w:rPr>
        <w:t>were submitted on time.</w:t>
      </w:r>
      <w:r w:rsidR="00574C97" w:rsidRPr="004A43E1">
        <w:rPr>
          <w:rFonts w:ascii="Arial" w:hAnsi="Arial" w:cs="Arial"/>
          <w:sz w:val="24"/>
          <w:szCs w:val="24"/>
        </w:rPr>
        <w:t xml:space="preserve"> </w:t>
      </w:r>
    </w:p>
    <w:p w14:paraId="69CD6C15" w14:textId="57CA7D32" w:rsidR="0067057E" w:rsidRPr="004A43E1" w:rsidRDefault="00E3577A" w:rsidP="00187674">
      <w:pPr>
        <w:spacing w:line="360" w:lineRule="auto"/>
        <w:rPr>
          <w:rFonts w:ascii="Arial" w:hAnsi="Arial" w:cs="Arial"/>
          <w:sz w:val="24"/>
          <w:szCs w:val="24"/>
        </w:rPr>
      </w:pPr>
      <w:r w:rsidRPr="004A43E1">
        <w:rPr>
          <w:rFonts w:ascii="Arial" w:hAnsi="Arial" w:cs="Arial"/>
          <w:sz w:val="24"/>
          <w:szCs w:val="24"/>
        </w:rPr>
        <w:t xml:space="preserve">In </w:t>
      </w:r>
      <w:r w:rsidR="004E371A" w:rsidRPr="004A43E1">
        <w:rPr>
          <w:rFonts w:ascii="Arial" w:hAnsi="Arial" w:cs="Arial"/>
          <w:sz w:val="24"/>
          <w:szCs w:val="24"/>
        </w:rPr>
        <w:t xml:space="preserve">the 2024 licensee early </w:t>
      </w:r>
      <w:r w:rsidRPr="004A43E1">
        <w:rPr>
          <w:rFonts w:ascii="Arial" w:hAnsi="Arial" w:cs="Arial"/>
          <w:sz w:val="24"/>
          <w:szCs w:val="24"/>
        </w:rPr>
        <w:t xml:space="preserve">engagement survey, </w:t>
      </w:r>
      <w:r w:rsidR="007F649A" w:rsidRPr="004A43E1">
        <w:rPr>
          <w:rFonts w:ascii="Arial" w:hAnsi="Arial" w:cs="Arial"/>
          <w:sz w:val="24"/>
          <w:szCs w:val="24"/>
        </w:rPr>
        <w:t xml:space="preserve">57% of respondents said that they would support charging for the officer time spent </w:t>
      </w:r>
      <w:r w:rsidR="00240E31" w:rsidRPr="004A43E1">
        <w:rPr>
          <w:rFonts w:ascii="Arial" w:hAnsi="Arial" w:cs="Arial"/>
          <w:sz w:val="24"/>
          <w:szCs w:val="24"/>
        </w:rPr>
        <w:t>on processing late special licence applications and licence renewals.</w:t>
      </w:r>
      <w:r w:rsidR="002D44AD" w:rsidRPr="004A43E1">
        <w:rPr>
          <w:rFonts w:ascii="Arial" w:hAnsi="Arial" w:cs="Arial"/>
          <w:sz w:val="24"/>
          <w:szCs w:val="24"/>
        </w:rPr>
        <w:t xml:space="preserve"> 36% did not support this, and 7% said it would depend on circumstances</w:t>
      </w:r>
      <w:r w:rsidR="00F040F8" w:rsidRPr="004A43E1">
        <w:rPr>
          <w:rFonts w:ascii="Arial" w:hAnsi="Arial" w:cs="Arial"/>
          <w:sz w:val="24"/>
          <w:szCs w:val="24"/>
        </w:rPr>
        <w:t>, for example,</w:t>
      </w:r>
      <w:r w:rsidR="002D44AD" w:rsidRPr="004A43E1">
        <w:rPr>
          <w:rFonts w:ascii="Arial" w:hAnsi="Arial" w:cs="Arial"/>
          <w:sz w:val="24"/>
          <w:szCs w:val="24"/>
        </w:rPr>
        <w:t xml:space="preserve"> if lateness was due to exceptional circumstances or due to Council officers’ responsiveness.</w:t>
      </w:r>
    </w:p>
    <w:p w14:paraId="22C6D5C4" w14:textId="77777777" w:rsidR="001317ED" w:rsidRPr="004A43E1" w:rsidRDefault="00E627E0" w:rsidP="00187674">
      <w:pPr>
        <w:spacing w:line="360" w:lineRule="auto"/>
        <w:rPr>
          <w:rFonts w:ascii="Arial" w:hAnsi="Arial" w:cs="Arial"/>
          <w:sz w:val="24"/>
          <w:szCs w:val="24"/>
        </w:rPr>
      </w:pPr>
      <w:r w:rsidRPr="004A43E1">
        <w:rPr>
          <w:rFonts w:ascii="Arial" w:hAnsi="Arial" w:cs="Arial"/>
          <w:sz w:val="24"/>
          <w:szCs w:val="24"/>
        </w:rPr>
        <w:t xml:space="preserve">We propose </w:t>
      </w:r>
      <w:r w:rsidR="001D1FB9" w:rsidRPr="004A43E1">
        <w:rPr>
          <w:rFonts w:ascii="Arial" w:hAnsi="Arial" w:cs="Arial"/>
          <w:sz w:val="24"/>
          <w:szCs w:val="24"/>
        </w:rPr>
        <w:t>a two-tier late fee penalty for special licence</w:t>
      </w:r>
      <w:r w:rsidR="003122DF" w:rsidRPr="004A43E1">
        <w:rPr>
          <w:rFonts w:ascii="Arial" w:hAnsi="Arial" w:cs="Arial"/>
          <w:sz w:val="24"/>
          <w:szCs w:val="24"/>
        </w:rPr>
        <w:t xml:space="preserve"> applications</w:t>
      </w:r>
      <w:r w:rsidR="001D1FB9" w:rsidRPr="004A43E1">
        <w:rPr>
          <w:rFonts w:ascii="Arial" w:hAnsi="Arial" w:cs="Arial"/>
          <w:sz w:val="24"/>
          <w:szCs w:val="24"/>
        </w:rPr>
        <w:t xml:space="preserve"> and licence renewals, as </w:t>
      </w:r>
      <w:r w:rsidR="003122DF" w:rsidRPr="004A43E1">
        <w:rPr>
          <w:rFonts w:ascii="Arial" w:hAnsi="Arial" w:cs="Arial"/>
          <w:sz w:val="24"/>
          <w:szCs w:val="24"/>
        </w:rPr>
        <w:t xml:space="preserve">they usually have </w:t>
      </w:r>
      <w:r w:rsidR="001B6AD5" w:rsidRPr="004A43E1">
        <w:rPr>
          <w:rFonts w:ascii="Arial" w:hAnsi="Arial" w:cs="Arial"/>
          <w:sz w:val="24"/>
          <w:szCs w:val="24"/>
        </w:rPr>
        <w:t xml:space="preserve">a set date that they need </w:t>
      </w:r>
      <w:r w:rsidR="00722D92" w:rsidRPr="004A43E1">
        <w:rPr>
          <w:rFonts w:ascii="Arial" w:hAnsi="Arial" w:cs="Arial"/>
          <w:sz w:val="24"/>
          <w:szCs w:val="24"/>
        </w:rPr>
        <w:t>approval by</w:t>
      </w:r>
      <w:r w:rsidR="001B6AD5" w:rsidRPr="004A43E1">
        <w:rPr>
          <w:rFonts w:ascii="Arial" w:hAnsi="Arial" w:cs="Arial"/>
          <w:sz w:val="24"/>
          <w:szCs w:val="24"/>
        </w:rPr>
        <w:t>.</w:t>
      </w:r>
      <w:r w:rsidR="00842E84" w:rsidRPr="004A43E1">
        <w:rPr>
          <w:rFonts w:ascii="Arial" w:hAnsi="Arial" w:cs="Arial"/>
          <w:sz w:val="24"/>
          <w:szCs w:val="24"/>
        </w:rPr>
        <w:t xml:space="preserve"> </w:t>
      </w:r>
    </w:p>
    <w:p w14:paraId="1A7159FF" w14:textId="77777777" w:rsidR="001317ED" w:rsidRPr="004A43E1" w:rsidRDefault="00842E84" w:rsidP="00187674">
      <w:pPr>
        <w:pStyle w:val="ListParagraph"/>
        <w:numPr>
          <w:ilvl w:val="0"/>
          <w:numId w:val="19"/>
        </w:numPr>
        <w:spacing w:line="360" w:lineRule="auto"/>
        <w:rPr>
          <w:rFonts w:ascii="Arial" w:hAnsi="Arial" w:cs="Arial"/>
          <w:sz w:val="24"/>
          <w:szCs w:val="24"/>
        </w:rPr>
      </w:pPr>
      <w:r w:rsidRPr="004A43E1">
        <w:rPr>
          <w:rFonts w:ascii="Arial" w:hAnsi="Arial" w:cs="Arial"/>
          <w:sz w:val="24"/>
          <w:szCs w:val="24"/>
        </w:rPr>
        <w:t xml:space="preserve">For </w:t>
      </w:r>
      <w:r w:rsidR="00195205" w:rsidRPr="004A43E1">
        <w:rPr>
          <w:rFonts w:ascii="Arial" w:hAnsi="Arial" w:cs="Arial"/>
          <w:sz w:val="24"/>
          <w:szCs w:val="24"/>
        </w:rPr>
        <w:t xml:space="preserve">applications submitted between 11 and 20 days before the licence </w:t>
      </w:r>
      <w:r w:rsidR="00432A85" w:rsidRPr="004A43E1">
        <w:rPr>
          <w:rFonts w:ascii="Arial" w:hAnsi="Arial" w:cs="Arial"/>
          <w:sz w:val="24"/>
          <w:szCs w:val="24"/>
        </w:rPr>
        <w:t xml:space="preserve">start date, the penalty fee </w:t>
      </w:r>
      <w:r w:rsidR="00D542A7" w:rsidRPr="004A43E1">
        <w:rPr>
          <w:rFonts w:ascii="Arial" w:hAnsi="Arial" w:cs="Arial"/>
          <w:sz w:val="24"/>
          <w:szCs w:val="24"/>
        </w:rPr>
        <w:t>will be</w:t>
      </w:r>
      <w:r w:rsidR="00432A85" w:rsidRPr="004A43E1">
        <w:rPr>
          <w:rFonts w:ascii="Arial" w:hAnsi="Arial" w:cs="Arial"/>
          <w:sz w:val="24"/>
          <w:szCs w:val="24"/>
        </w:rPr>
        <w:t xml:space="preserve"> </w:t>
      </w:r>
      <w:r w:rsidR="00574C97" w:rsidRPr="004A43E1">
        <w:rPr>
          <w:rFonts w:ascii="Arial" w:hAnsi="Arial" w:cs="Arial"/>
          <w:sz w:val="24"/>
          <w:szCs w:val="24"/>
        </w:rPr>
        <w:t>10% of the application fee</w:t>
      </w:r>
      <w:r w:rsidR="00432A85" w:rsidRPr="004A43E1">
        <w:rPr>
          <w:rFonts w:ascii="Arial" w:hAnsi="Arial" w:cs="Arial"/>
          <w:sz w:val="24"/>
          <w:szCs w:val="24"/>
        </w:rPr>
        <w:t xml:space="preserve">. </w:t>
      </w:r>
    </w:p>
    <w:p w14:paraId="16FBC8E3" w14:textId="01A7B903" w:rsidR="001B3F56" w:rsidRPr="004A43E1" w:rsidRDefault="00432A85" w:rsidP="00187674">
      <w:pPr>
        <w:pStyle w:val="ListParagraph"/>
        <w:numPr>
          <w:ilvl w:val="0"/>
          <w:numId w:val="19"/>
        </w:numPr>
        <w:spacing w:line="360" w:lineRule="auto"/>
        <w:rPr>
          <w:rFonts w:ascii="Arial" w:hAnsi="Arial" w:cs="Arial"/>
          <w:sz w:val="24"/>
          <w:szCs w:val="24"/>
        </w:rPr>
      </w:pPr>
      <w:r w:rsidRPr="004A43E1">
        <w:rPr>
          <w:rFonts w:ascii="Arial" w:hAnsi="Arial" w:cs="Arial"/>
          <w:sz w:val="24"/>
          <w:szCs w:val="24"/>
        </w:rPr>
        <w:t xml:space="preserve">For applications submitted within 10 days of the licence start date, the penalty fee </w:t>
      </w:r>
      <w:r w:rsidR="00D542A7" w:rsidRPr="004A43E1">
        <w:rPr>
          <w:rFonts w:ascii="Arial" w:hAnsi="Arial" w:cs="Arial"/>
          <w:sz w:val="24"/>
          <w:szCs w:val="24"/>
        </w:rPr>
        <w:t>will be</w:t>
      </w:r>
      <w:r w:rsidRPr="004A43E1">
        <w:rPr>
          <w:rFonts w:ascii="Arial" w:hAnsi="Arial" w:cs="Arial"/>
          <w:sz w:val="24"/>
          <w:szCs w:val="24"/>
        </w:rPr>
        <w:t xml:space="preserve"> </w:t>
      </w:r>
      <w:r w:rsidR="00574C97" w:rsidRPr="004A43E1">
        <w:rPr>
          <w:rFonts w:ascii="Arial" w:hAnsi="Arial" w:cs="Arial"/>
          <w:sz w:val="24"/>
          <w:szCs w:val="24"/>
        </w:rPr>
        <w:t>20% of the application fee</w:t>
      </w:r>
      <w:r w:rsidR="00D832FD" w:rsidRPr="004A43E1">
        <w:rPr>
          <w:rFonts w:ascii="Arial" w:hAnsi="Arial" w:cs="Arial"/>
          <w:sz w:val="24"/>
          <w:szCs w:val="24"/>
        </w:rPr>
        <w:t>.</w:t>
      </w:r>
    </w:p>
    <w:p w14:paraId="393B7F0B" w14:textId="663CAB03" w:rsidR="002116B1" w:rsidRPr="005A2EBF" w:rsidRDefault="002116B1" w:rsidP="005A2EBF">
      <w:pPr>
        <w:pStyle w:val="Heading3"/>
        <w:spacing w:after="240" w:line="360" w:lineRule="auto"/>
        <w:rPr>
          <w:rFonts w:ascii="Arial" w:hAnsi="Arial" w:cs="Arial"/>
          <w:b/>
          <w:bCs/>
          <w:color w:val="auto"/>
          <w:u w:val="single"/>
        </w:rPr>
      </w:pPr>
      <w:r w:rsidRPr="005A2EBF">
        <w:rPr>
          <w:rFonts w:ascii="Arial" w:hAnsi="Arial" w:cs="Arial"/>
          <w:b/>
          <w:bCs/>
          <w:color w:val="auto"/>
          <w:u w:val="single"/>
        </w:rPr>
        <w:lastRenderedPageBreak/>
        <w:t xml:space="preserve">Determination of whether the </w:t>
      </w:r>
      <w:r w:rsidR="00887FB1" w:rsidRPr="005A2EBF">
        <w:rPr>
          <w:rFonts w:ascii="Arial" w:hAnsi="Arial" w:cs="Arial"/>
          <w:b/>
          <w:bCs/>
          <w:color w:val="auto"/>
          <w:u w:val="single"/>
        </w:rPr>
        <w:t>B</w:t>
      </w:r>
      <w:r w:rsidRPr="005A2EBF">
        <w:rPr>
          <w:rFonts w:ascii="Arial" w:hAnsi="Arial" w:cs="Arial"/>
          <w:b/>
          <w:bCs/>
          <w:color w:val="auto"/>
          <w:u w:val="single"/>
        </w:rPr>
        <w:t xml:space="preserve">ylaw is </w:t>
      </w:r>
      <w:proofErr w:type="gramStart"/>
      <w:r w:rsidRPr="005A2EBF">
        <w:rPr>
          <w:rFonts w:ascii="Arial" w:hAnsi="Arial" w:cs="Arial"/>
          <w:b/>
          <w:bCs/>
          <w:color w:val="auto"/>
          <w:u w:val="single"/>
        </w:rPr>
        <w:t>appropriate</w:t>
      </w:r>
      <w:proofErr w:type="gramEnd"/>
      <w:r w:rsidRPr="005A2EBF">
        <w:rPr>
          <w:rFonts w:ascii="Arial" w:hAnsi="Arial" w:cs="Arial"/>
          <w:b/>
          <w:bCs/>
          <w:color w:val="auto"/>
          <w:u w:val="single"/>
        </w:rPr>
        <w:t xml:space="preserve"> </w:t>
      </w:r>
    </w:p>
    <w:p w14:paraId="10C6A15B" w14:textId="42768BAB" w:rsidR="00722263" w:rsidRPr="004A43E1" w:rsidRDefault="00722263" w:rsidP="00187674">
      <w:pPr>
        <w:spacing w:line="360" w:lineRule="auto"/>
        <w:rPr>
          <w:rFonts w:ascii="Arial" w:hAnsi="Arial" w:cs="Arial"/>
          <w:sz w:val="24"/>
          <w:szCs w:val="24"/>
        </w:rPr>
      </w:pPr>
      <w:r w:rsidRPr="004A43E1">
        <w:rPr>
          <w:rFonts w:ascii="Arial" w:hAnsi="Arial" w:cs="Arial"/>
          <w:sz w:val="24"/>
          <w:szCs w:val="24"/>
        </w:rPr>
        <w:t xml:space="preserve">Without providing for these fee components </w:t>
      </w:r>
      <w:r w:rsidR="00041E39" w:rsidRPr="004A43E1">
        <w:rPr>
          <w:rFonts w:ascii="Arial" w:hAnsi="Arial" w:cs="Arial"/>
          <w:sz w:val="24"/>
          <w:szCs w:val="24"/>
        </w:rPr>
        <w:t xml:space="preserve">in </w:t>
      </w:r>
      <w:r w:rsidR="4D91D284" w:rsidRPr="004A43E1">
        <w:rPr>
          <w:rFonts w:ascii="Arial" w:hAnsi="Arial" w:cs="Arial"/>
          <w:sz w:val="24"/>
          <w:szCs w:val="24"/>
        </w:rPr>
        <w:t>the B</w:t>
      </w:r>
      <w:r w:rsidR="00041E39" w:rsidRPr="004A43E1">
        <w:rPr>
          <w:rFonts w:ascii="Arial" w:hAnsi="Arial" w:cs="Arial"/>
          <w:sz w:val="24"/>
          <w:szCs w:val="24"/>
        </w:rPr>
        <w:t xml:space="preserve">ylaw, the Council does not have the power to set fees for </w:t>
      </w:r>
      <w:r w:rsidR="009802A8" w:rsidRPr="004A43E1">
        <w:rPr>
          <w:rFonts w:ascii="Arial" w:hAnsi="Arial" w:cs="Arial"/>
          <w:sz w:val="24"/>
          <w:szCs w:val="24"/>
        </w:rPr>
        <w:t>the same matters, a</w:t>
      </w:r>
      <w:r w:rsidR="00AE667D" w:rsidRPr="004A43E1">
        <w:rPr>
          <w:rFonts w:ascii="Arial" w:hAnsi="Arial" w:cs="Arial"/>
          <w:sz w:val="24"/>
          <w:szCs w:val="24"/>
        </w:rPr>
        <w:t>s</w:t>
      </w:r>
      <w:r w:rsidR="009802A8" w:rsidRPr="004A43E1">
        <w:rPr>
          <w:rFonts w:ascii="Arial" w:hAnsi="Arial" w:cs="Arial"/>
          <w:sz w:val="24"/>
          <w:szCs w:val="24"/>
        </w:rPr>
        <w:t xml:space="preserve"> the default fees in the Regulations apply</w:t>
      </w:r>
      <w:r w:rsidR="00966CB6" w:rsidRPr="004A43E1">
        <w:rPr>
          <w:rFonts w:ascii="Arial" w:hAnsi="Arial" w:cs="Arial"/>
          <w:sz w:val="24"/>
          <w:szCs w:val="24"/>
        </w:rPr>
        <w:t xml:space="preserve">. This would not achieve a more flexible fee structure </w:t>
      </w:r>
      <w:r w:rsidR="005C21CD" w:rsidRPr="004A43E1">
        <w:rPr>
          <w:rFonts w:ascii="Arial" w:hAnsi="Arial" w:cs="Arial"/>
          <w:sz w:val="24"/>
          <w:szCs w:val="24"/>
        </w:rPr>
        <w:t>that seeks to be more proportional to cost, which is desired by stakeholders</w:t>
      </w:r>
      <w:r w:rsidR="007B1CEF" w:rsidRPr="004A43E1">
        <w:rPr>
          <w:rFonts w:ascii="Arial" w:hAnsi="Arial" w:cs="Arial"/>
          <w:sz w:val="24"/>
          <w:szCs w:val="24"/>
        </w:rPr>
        <w:t xml:space="preserve"> and </w:t>
      </w:r>
      <w:r w:rsidR="005F0975" w:rsidRPr="004A43E1">
        <w:rPr>
          <w:rFonts w:ascii="Arial" w:hAnsi="Arial" w:cs="Arial"/>
          <w:sz w:val="24"/>
          <w:szCs w:val="24"/>
        </w:rPr>
        <w:t xml:space="preserve">would </w:t>
      </w:r>
      <w:r w:rsidR="007B1CEF" w:rsidRPr="004A43E1">
        <w:rPr>
          <w:rFonts w:ascii="Arial" w:hAnsi="Arial" w:cs="Arial"/>
          <w:sz w:val="24"/>
          <w:szCs w:val="24"/>
        </w:rPr>
        <w:t>be more equitable</w:t>
      </w:r>
      <w:r w:rsidR="005F0975" w:rsidRPr="004A43E1">
        <w:rPr>
          <w:rFonts w:ascii="Arial" w:hAnsi="Arial" w:cs="Arial"/>
          <w:sz w:val="24"/>
          <w:szCs w:val="24"/>
        </w:rPr>
        <w:t xml:space="preserve"> across </w:t>
      </w:r>
      <w:r w:rsidR="006F173F" w:rsidRPr="004A43E1">
        <w:rPr>
          <w:rFonts w:ascii="Arial" w:hAnsi="Arial" w:cs="Arial"/>
          <w:sz w:val="24"/>
          <w:szCs w:val="24"/>
        </w:rPr>
        <w:t>prescri</w:t>
      </w:r>
      <w:r w:rsidR="009C3AE5" w:rsidRPr="004A43E1">
        <w:rPr>
          <w:rFonts w:ascii="Arial" w:hAnsi="Arial" w:cs="Arial"/>
          <w:sz w:val="24"/>
          <w:szCs w:val="24"/>
        </w:rPr>
        <w:t>bed</w:t>
      </w:r>
      <w:r w:rsidR="006F173F" w:rsidRPr="004A43E1">
        <w:rPr>
          <w:rFonts w:ascii="Arial" w:hAnsi="Arial" w:cs="Arial"/>
          <w:sz w:val="24"/>
          <w:szCs w:val="24"/>
        </w:rPr>
        <w:t xml:space="preserve"> licence categories</w:t>
      </w:r>
      <w:r w:rsidR="007B1CEF" w:rsidRPr="004A43E1">
        <w:rPr>
          <w:rFonts w:ascii="Arial" w:hAnsi="Arial" w:cs="Arial"/>
          <w:sz w:val="24"/>
          <w:szCs w:val="24"/>
        </w:rPr>
        <w:t xml:space="preserve">. </w:t>
      </w:r>
      <w:r w:rsidR="002523F1" w:rsidRPr="004A43E1">
        <w:rPr>
          <w:rFonts w:ascii="Arial" w:hAnsi="Arial" w:cs="Arial"/>
          <w:sz w:val="24"/>
          <w:szCs w:val="24"/>
        </w:rPr>
        <w:t xml:space="preserve">We consider that this </w:t>
      </w:r>
      <w:r w:rsidR="05699C46" w:rsidRPr="004A43E1">
        <w:rPr>
          <w:rFonts w:ascii="Arial" w:hAnsi="Arial" w:cs="Arial"/>
          <w:sz w:val="24"/>
          <w:szCs w:val="24"/>
        </w:rPr>
        <w:t xml:space="preserve">Bylaw </w:t>
      </w:r>
      <w:r w:rsidR="002523F1" w:rsidRPr="004A43E1">
        <w:rPr>
          <w:rFonts w:ascii="Arial" w:hAnsi="Arial" w:cs="Arial"/>
          <w:sz w:val="24"/>
          <w:szCs w:val="24"/>
        </w:rPr>
        <w:t>is the most appropriate way of addressing the perceived problem</w:t>
      </w:r>
      <w:r w:rsidR="00D96B0B" w:rsidRPr="004A43E1">
        <w:rPr>
          <w:rFonts w:ascii="Arial" w:hAnsi="Arial" w:cs="Arial"/>
          <w:sz w:val="24"/>
          <w:szCs w:val="24"/>
        </w:rPr>
        <w:t xml:space="preserve">, to provide a robust and fair cost-recovery regime </w:t>
      </w:r>
      <w:r w:rsidR="00AB22C1" w:rsidRPr="004A43E1">
        <w:rPr>
          <w:rFonts w:ascii="Arial" w:hAnsi="Arial" w:cs="Arial"/>
          <w:sz w:val="24"/>
          <w:szCs w:val="24"/>
        </w:rPr>
        <w:t>that promotes public safety</w:t>
      </w:r>
      <w:r w:rsidR="002E61F8" w:rsidRPr="004A43E1">
        <w:rPr>
          <w:rFonts w:ascii="Arial" w:hAnsi="Arial" w:cs="Arial"/>
          <w:sz w:val="24"/>
          <w:szCs w:val="24"/>
        </w:rPr>
        <w:t>,</w:t>
      </w:r>
      <w:r w:rsidR="00AB22C1" w:rsidRPr="004A43E1">
        <w:rPr>
          <w:rFonts w:ascii="Arial" w:hAnsi="Arial" w:cs="Arial"/>
          <w:sz w:val="24"/>
          <w:szCs w:val="24"/>
        </w:rPr>
        <w:t xml:space="preserve"> </w:t>
      </w:r>
      <w:r w:rsidR="002B1AF3" w:rsidRPr="004A43E1">
        <w:rPr>
          <w:rFonts w:ascii="Arial" w:hAnsi="Arial" w:cs="Arial"/>
          <w:sz w:val="24"/>
          <w:szCs w:val="24"/>
        </w:rPr>
        <w:t xml:space="preserve">which is </w:t>
      </w:r>
      <w:r w:rsidR="007752CA" w:rsidRPr="004A43E1">
        <w:rPr>
          <w:rFonts w:ascii="Arial" w:hAnsi="Arial" w:cs="Arial"/>
          <w:sz w:val="24"/>
          <w:szCs w:val="24"/>
        </w:rPr>
        <w:t>appropriately funded through</w:t>
      </w:r>
      <w:r w:rsidR="00B004B8" w:rsidRPr="004A43E1">
        <w:rPr>
          <w:rFonts w:ascii="Arial" w:hAnsi="Arial" w:cs="Arial"/>
          <w:sz w:val="24"/>
          <w:szCs w:val="24"/>
        </w:rPr>
        <w:t xml:space="preserve"> a fair proportion of</w:t>
      </w:r>
      <w:r w:rsidR="007752CA" w:rsidRPr="004A43E1">
        <w:rPr>
          <w:rFonts w:ascii="Arial" w:hAnsi="Arial" w:cs="Arial"/>
          <w:sz w:val="24"/>
          <w:szCs w:val="24"/>
        </w:rPr>
        <w:t xml:space="preserve"> user</w:t>
      </w:r>
      <w:r w:rsidR="00222006" w:rsidRPr="004A43E1">
        <w:rPr>
          <w:rFonts w:ascii="Arial" w:hAnsi="Arial" w:cs="Arial"/>
          <w:sz w:val="24"/>
          <w:szCs w:val="24"/>
        </w:rPr>
        <w:t xml:space="preserve"> charges and general rates</w:t>
      </w:r>
      <w:r w:rsidR="002523F1" w:rsidRPr="004A43E1">
        <w:rPr>
          <w:rFonts w:ascii="Arial" w:hAnsi="Arial" w:cs="Arial"/>
          <w:sz w:val="24"/>
          <w:szCs w:val="24"/>
        </w:rPr>
        <w:t>.</w:t>
      </w:r>
    </w:p>
    <w:p w14:paraId="01BD80A3" w14:textId="7617C89E" w:rsidR="002116B1" w:rsidRPr="004A43E1" w:rsidRDefault="00DE039C" w:rsidP="00187674">
      <w:pPr>
        <w:spacing w:line="360" w:lineRule="auto"/>
        <w:rPr>
          <w:rFonts w:ascii="Arial" w:hAnsi="Arial" w:cs="Arial"/>
          <w:sz w:val="24"/>
          <w:szCs w:val="24"/>
        </w:rPr>
      </w:pPr>
      <w:r w:rsidRPr="004A43E1">
        <w:rPr>
          <w:rFonts w:ascii="Arial" w:hAnsi="Arial" w:cs="Arial"/>
          <w:sz w:val="24"/>
          <w:szCs w:val="24"/>
        </w:rPr>
        <w:t xml:space="preserve">The Council does not believe the proposal to provide for fee components in the </w:t>
      </w:r>
      <w:r w:rsidR="00B1124F" w:rsidRPr="004A43E1">
        <w:rPr>
          <w:rFonts w:ascii="Arial" w:hAnsi="Arial" w:cs="Arial"/>
          <w:sz w:val="24"/>
          <w:szCs w:val="24"/>
        </w:rPr>
        <w:t xml:space="preserve">Bylaw gives rise to </w:t>
      </w:r>
      <w:r w:rsidR="1ACE5E30" w:rsidRPr="004A43E1">
        <w:rPr>
          <w:rFonts w:ascii="Arial" w:hAnsi="Arial" w:cs="Arial"/>
          <w:sz w:val="24"/>
          <w:szCs w:val="24"/>
        </w:rPr>
        <w:t xml:space="preserve">any </w:t>
      </w:r>
      <w:r w:rsidR="00B1124F" w:rsidRPr="004A43E1">
        <w:rPr>
          <w:rFonts w:ascii="Arial" w:hAnsi="Arial" w:cs="Arial"/>
          <w:sz w:val="24"/>
          <w:szCs w:val="24"/>
        </w:rPr>
        <w:t xml:space="preserve">human rights implications under the </w:t>
      </w:r>
      <w:r w:rsidR="00BB57AD" w:rsidRPr="004A43E1">
        <w:rPr>
          <w:rFonts w:ascii="Arial" w:hAnsi="Arial" w:cs="Arial"/>
          <w:sz w:val="24"/>
          <w:szCs w:val="24"/>
        </w:rPr>
        <w:t>New Zealand Bill of Rights Act 1990</w:t>
      </w:r>
      <w:r w:rsidR="00B1124F" w:rsidRPr="004A43E1">
        <w:rPr>
          <w:rFonts w:ascii="Arial" w:hAnsi="Arial" w:cs="Arial"/>
          <w:sz w:val="24"/>
          <w:szCs w:val="24"/>
        </w:rPr>
        <w:t xml:space="preserve">, and </w:t>
      </w:r>
      <w:r w:rsidR="0051003F" w:rsidRPr="004A43E1">
        <w:rPr>
          <w:rFonts w:ascii="Arial" w:hAnsi="Arial" w:cs="Arial"/>
          <w:sz w:val="24"/>
          <w:szCs w:val="24"/>
        </w:rPr>
        <w:t xml:space="preserve">it </w:t>
      </w:r>
      <w:r w:rsidR="00B1124F" w:rsidRPr="004A43E1">
        <w:rPr>
          <w:rFonts w:ascii="Arial" w:hAnsi="Arial" w:cs="Arial"/>
          <w:sz w:val="24"/>
          <w:szCs w:val="24"/>
        </w:rPr>
        <w:t xml:space="preserve">does not </w:t>
      </w:r>
      <w:r w:rsidR="002F3BC7" w:rsidRPr="004A43E1">
        <w:rPr>
          <w:rFonts w:ascii="Arial" w:hAnsi="Arial" w:cs="Arial"/>
          <w:sz w:val="24"/>
          <w:szCs w:val="24"/>
        </w:rPr>
        <w:t xml:space="preserve">unjustifiably </w:t>
      </w:r>
      <w:r w:rsidR="00B1124F" w:rsidRPr="004A43E1">
        <w:rPr>
          <w:rFonts w:ascii="Arial" w:hAnsi="Arial" w:cs="Arial"/>
          <w:sz w:val="24"/>
          <w:szCs w:val="24"/>
        </w:rPr>
        <w:t xml:space="preserve">restrict </w:t>
      </w:r>
      <w:r w:rsidR="00EF6A55" w:rsidRPr="004A43E1">
        <w:rPr>
          <w:rFonts w:ascii="Arial" w:hAnsi="Arial" w:cs="Arial"/>
          <w:sz w:val="24"/>
          <w:szCs w:val="24"/>
        </w:rPr>
        <w:t>the rights of persons in a free and democratic society.</w:t>
      </w:r>
    </w:p>
    <w:p w14:paraId="7B110DE7" w14:textId="77777777" w:rsidR="001B3F56" w:rsidRPr="004A43E1" w:rsidRDefault="001B3F56" w:rsidP="00187674">
      <w:pPr>
        <w:spacing w:line="360" w:lineRule="auto"/>
        <w:rPr>
          <w:rFonts w:ascii="Arial" w:hAnsi="Arial" w:cs="Arial"/>
          <w:sz w:val="24"/>
          <w:szCs w:val="24"/>
        </w:rPr>
      </w:pPr>
    </w:p>
    <w:p w14:paraId="18A7FA21" w14:textId="77777777" w:rsidR="004A43E1" w:rsidRDefault="004A43E1" w:rsidP="00187674">
      <w:pPr>
        <w:spacing w:line="360" w:lineRule="auto"/>
        <w:rPr>
          <w:rFonts w:ascii="Arial" w:hAnsi="Arial" w:cs="Arial"/>
          <w:b/>
          <w:bCs/>
          <w:sz w:val="28"/>
          <w:szCs w:val="28"/>
        </w:rPr>
      </w:pPr>
    </w:p>
    <w:p w14:paraId="2FA357F4" w14:textId="77777777" w:rsidR="00187674" w:rsidRDefault="00187674" w:rsidP="00187674">
      <w:pPr>
        <w:spacing w:line="360" w:lineRule="auto"/>
        <w:rPr>
          <w:rFonts w:ascii="Arial" w:hAnsi="Arial" w:cs="Arial"/>
          <w:b/>
          <w:bCs/>
          <w:sz w:val="28"/>
          <w:szCs w:val="28"/>
        </w:rPr>
      </w:pPr>
    </w:p>
    <w:p w14:paraId="0944D7C9" w14:textId="77777777" w:rsidR="005A2EBF" w:rsidRDefault="005A2EBF">
      <w:pPr>
        <w:rPr>
          <w:rFonts w:ascii="Arial" w:hAnsi="Arial" w:cs="Arial"/>
          <w:b/>
          <w:bCs/>
          <w:sz w:val="28"/>
          <w:szCs w:val="28"/>
        </w:rPr>
      </w:pPr>
      <w:r>
        <w:rPr>
          <w:rFonts w:ascii="Arial" w:hAnsi="Arial" w:cs="Arial"/>
          <w:b/>
          <w:bCs/>
          <w:sz w:val="28"/>
          <w:szCs w:val="28"/>
        </w:rPr>
        <w:br w:type="page"/>
      </w:r>
    </w:p>
    <w:p w14:paraId="5EFB6EB8" w14:textId="5C677D75" w:rsidR="007B7E82" w:rsidRPr="00ED0029" w:rsidRDefault="00FF4ABB" w:rsidP="00ED0029">
      <w:pPr>
        <w:pStyle w:val="Heading2"/>
        <w:spacing w:line="360" w:lineRule="auto"/>
        <w:rPr>
          <w:rFonts w:ascii="Arial" w:hAnsi="Arial" w:cs="Arial"/>
          <w:b/>
          <w:bCs/>
          <w:color w:val="auto"/>
          <w:sz w:val="28"/>
          <w:szCs w:val="28"/>
        </w:rPr>
      </w:pPr>
      <w:r w:rsidRPr="00ED0029">
        <w:rPr>
          <w:rFonts w:ascii="Arial" w:hAnsi="Arial" w:cs="Arial"/>
          <w:b/>
          <w:bCs/>
          <w:color w:val="auto"/>
          <w:sz w:val="28"/>
          <w:szCs w:val="28"/>
        </w:rPr>
        <w:lastRenderedPageBreak/>
        <w:t xml:space="preserve">Marked up </w:t>
      </w:r>
      <w:r w:rsidR="00150131" w:rsidRPr="00ED0029">
        <w:rPr>
          <w:rFonts w:ascii="Arial" w:hAnsi="Arial" w:cs="Arial"/>
          <w:b/>
          <w:bCs/>
          <w:color w:val="auto"/>
          <w:sz w:val="28"/>
          <w:szCs w:val="28"/>
        </w:rPr>
        <w:t>version – compare with current Alcohol Fees Bylaw</w:t>
      </w:r>
    </w:p>
    <w:p w14:paraId="01F104F7" w14:textId="4E355522" w:rsidR="003C673E" w:rsidRPr="004A43E1" w:rsidRDefault="004D5A1E" w:rsidP="00187674">
      <w:pPr>
        <w:spacing w:line="360" w:lineRule="auto"/>
        <w:rPr>
          <w:rFonts w:ascii="Arial" w:hAnsi="Arial" w:cs="Arial"/>
          <w:b/>
          <w:bCs/>
          <w:sz w:val="32"/>
          <w:szCs w:val="32"/>
        </w:rPr>
      </w:pPr>
      <w:r w:rsidRPr="004A43E1">
        <w:rPr>
          <w:rFonts w:ascii="Arial" w:hAnsi="Arial" w:cs="Arial"/>
          <w:b/>
          <w:bCs/>
          <w:sz w:val="32"/>
          <w:szCs w:val="32"/>
        </w:rPr>
        <w:t xml:space="preserve">Wellington </w:t>
      </w:r>
      <w:r w:rsidR="003C673E" w:rsidRPr="004A43E1">
        <w:rPr>
          <w:rFonts w:ascii="Arial" w:hAnsi="Arial" w:cs="Arial"/>
          <w:b/>
          <w:bCs/>
          <w:sz w:val="32"/>
          <w:szCs w:val="32"/>
        </w:rPr>
        <w:t>Alcohol Fees Bylaw 202</w:t>
      </w:r>
      <w:r w:rsidR="00296B29" w:rsidRPr="004A43E1">
        <w:rPr>
          <w:rFonts w:ascii="Arial" w:hAnsi="Arial" w:cs="Arial"/>
          <w:b/>
          <w:bCs/>
          <w:sz w:val="32"/>
          <w:szCs w:val="32"/>
        </w:rPr>
        <w:t>4</w:t>
      </w:r>
    </w:p>
    <w:p w14:paraId="724A3405" w14:textId="4347B86E" w:rsidR="00296B29" w:rsidRPr="003A6345" w:rsidRDefault="00296B29" w:rsidP="00187674">
      <w:pPr>
        <w:spacing w:line="360" w:lineRule="auto"/>
        <w:rPr>
          <w:rFonts w:ascii="Arial" w:hAnsi="Arial" w:cs="Arial"/>
          <w:sz w:val="24"/>
          <w:szCs w:val="24"/>
          <w:u w:val="single"/>
        </w:rPr>
      </w:pPr>
      <w:r w:rsidRPr="003A6345">
        <w:rPr>
          <w:rFonts w:ascii="Arial" w:hAnsi="Arial" w:cs="Arial"/>
          <w:sz w:val="24"/>
          <w:szCs w:val="24"/>
          <w:u w:val="single"/>
        </w:rPr>
        <w:t>Adopted by Council resolution [insert date]</w:t>
      </w:r>
      <w:r w:rsidR="006748DB" w:rsidRPr="003A6345">
        <w:rPr>
          <w:rFonts w:ascii="Arial" w:hAnsi="Arial" w:cs="Arial"/>
          <w:sz w:val="24"/>
          <w:szCs w:val="24"/>
          <w:u w:val="single"/>
        </w:rPr>
        <w:t>.</w:t>
      </w:r>
    </w:p>
    <w:p w14:paraId="37CAB14B" w14:textId="62AD93BE" w:rsidR="006748DB" w:rsidRPr="003A6345" w:rsidRDefault="006748DB" w:rsidP="00187674">
      <w:pPr>
        <w:spacing w:line="360" w:lineRule="auto"/>
        <w:rPr>
          <w:rFonts w:ascii="Arial" w:hAnsi="Arial" w:cs="Arial"/>
          <w:sz w:val="24"/>
          <w:szCs w:val="24"/>
          <w:u w:val="single"/>
        </w:rPr>
      </w:pPr>
      <w:r w:rsidRPr="003A6345">
        <w:rPr>
          <w:rFonts w:ascii="Arial" w:hAnsi="Arial" w:cs="Arial"/>
          <w:sz w:val="24"/>
          <w:szCs w:val="24"/>
          <w:u w:val="single"/>
        </w:rPr>
        <w:t>Effective 1 October 2024.</w:t>
      </w:r>
    </w:p>
    <w:p w14:paraId="1C22AF5B" w14:textId="38F9FA03" w:rsidR="003C673E" w:rsidRPr="00A01392" w:rsidRDefault="003C673E" w:rsidP="00187674">
      <w:pPr>
        <w:spacing w:line="360" w:lineRule="auto"/>
        <w:rPr>
          <w:ins w:id="0" w:author="Lily Zhang" w:date="2024-05-03T13:22:00Z"/>
          <w:rFonts w:ascii="Arial" w:hAnsi="Arial" w:cs="Arial"/>
          <w:strike/>
          <w:sz w:val="24"/>
          <w:szCs w:val="24"/>
        </w:rPr>
      </w:pPr>
      <w:r w:rsidRPr="004A43E1">
        <w:rPr>
          <w:rFonts w:ascii="Arial" w:hAnsi="Arial" w:cs="Arial"/>
          <w:sz w:val="24"/>
          <w:szCs w:val="24"/>
        </w:rPr>
        <w:t xml:space="preserve">This bylaw is made </w:t>
      </w:r>
      <w:r w:rsidRPr="00A01392">
        <w:rPr>
          <w:rFonts w:ascii="Arial" w:hAnsi="Arial" w:cs="Arial"/>
          <w:strike/>
          <w:sz w:val="24"/>
          <w:szCs w:val="24"/>
        </w:rPr>
        <w:t>under</w:t>
      </w:r>
      <w:r w:rsidR="00A01392" w:rsidRPr="00A01392">
        <w:rPr>
          <w:rFonts w:ascii="Arial" w:hAnsi="Arial" w:cs="Arial"/>
          <w:sz w:val="24"/>
          <w:szCs w:val="24"/>
        </w:rPr>
        <w:t xml:space="preserve"> </w:t>
      </w:r>
      <w:r w:rsidR="006748DB" w:rsidRPr="00A01392">
        <w:rPr>
          <w:rFonts w:ascii="Arial" w:hAnsi="Arial" w:cs="Arial"/>
          <w:sz w:val="24"/>
          <w:szCs w:val="24"/>
          <w:u w:val="single"/>
        </w:rPr>
        <w:t>pursuant</w:t>
      </w:r>
      <w:r w:rsidR="006748DB" w:rsidRPr="004A43E1">
        <w:rPr>
          <w:rFonts w:ascii="Arial" w:hAnsi="Arial" w:cs="Arial"/>
          <w:sz w:val="24"/>
          <w:szCs w:val="24"/>
        </w:rPr>
        <w:t xml:space="preserve"> to</w:t>
      </w:r>
      <w:r w:rsidRPr="004A43E1">
        <w:rPr>
          <w:rFonts w:ascii="Arial" w:hAnsi="Arial" w:cs="Arial"/>
          <w:sz w:val="24"/>
          <w:szCs w:val="24"/>
        </w:rPr>
        <w:t xml:space="preserve"> section 405 of the Sale and Supply of Alcohol Act 2012</w:t>
      </w:r>
      <w:r w:rsidR="004E18EA" w:rsidRPr="004A43E1">
        <w:rPr>
          <w:rFonts w:ascii="Arial" w:hAnsi="Arial" w:cs="Arial"/>
          <w:sz w:val="24"/>
          <w:szCs w:val="24"/>
        </w:rPr>
        <w:t xml:space="preserve"> </w:t>
      </w:r>
      <w:r w:rsidR="004E18EA" w:rsidRPr="00A01392">
        <w:rPr>
          <w:rFonts w:ascii="Arial" w:hAnsi="Arial" w:cs="Arial"/>
          <w:sz w:val="24"/>
          <w:szCs w:val="24"/>
          <w:u w:val="single"/>
        </w:rPr>
        <w:t>and the Sale and Supply of Alcohol (Fees) Regulations 2013</w:t>
      </w:r>
      <w:r w:rsidR="004E18EA" w:rsidRPr="004A43E1">
        <w:rPr>
          <w:rFonts w:ascii="Arial" w:hAnsi="Arial" w:cs="Arial"/>
          <w:sz w:val="24"/>
          <w:szCs w:val="24"/>
        </w:rPr>
        <w:t>,</w:t>
      </w:r>
      <w:r w:rsidRPr="004A43E1">
        <w:rPr>
          <w:rFonts w:ascii="Arial" w:hAnsi="Arial" w:cs="Arial"/>
          <w:sz w:val="24"/>
          <w:szCs w:val="24"/>
        </w:rPr>
        <w:t xml:space="preserve"> and </w:t>
      </w:r>
      <w:r w:rsidR="004E18EA" w:rsidRPr="00A01392">
        <w:rPr>
          <w:rFonts w:ascii="Arial" w:hAnsi="Arial" w:cs="Arial"/>
          <w:sz w:val="24"/>
          <w:szCs w:val="24"/>
          <w:u w:val="single"/>
        </w:rPr>
        <w:t>under the authority of</w:t>
      </w:r>
      <w:r w:rsidR="004E18EA" w:rsidRPr="004A43E1">
        <w:rPr>
          <w:rFonts w:ascii="Arial" w:hAnsi="Arial" w:cs="Arial"/>
          <w:sz w:val="24"/>
          <w:szCs w:val="24"/>
        </w:rPr>
        <w:t xml:space="preserve"> </w:t>
      </w:r>
      <w:r w:rsidRPr="004A43E1">
        <w:rPr>
          <w:rFonts w:ascii="Arial" w:hAnsi="Arial" w:cs="Arial"/>
          <w:sz w:val="24"/>
          <w:szCs w:val="24"/>
        </w:rPr>
        <w:t xml:space="preserve">the Sale and Supply of Alcohol (Fee-setting Bylaws) Order 2013. </w:t>
      </w:r>
      <w:r w:rsidRPr="00A01392">
        <w:rPr>
          <w:rFonts w:ascii="Arial" w:hAnsi="Arial" w:cs="Arial"/>
          <w:strike/>
          <w:sz w:val="24"/>
          <w:szCs w:val="24"/>
        </w:rPr>
        <w:t>This bylaw comes into force on 1 July 2021.</w:t>
      </w:r>
    </w:p>
    <w:p w14:paraId="520524D4" w14:textId="047F7FE6" w:rsidR="003C673E" w:rsidRPr="00A01392" w:rsidRDefault="003C673E" w:rsidP="00187674">
      <w:pPr>
        <w:spacing w:line="360" w:lineRule="auto"/>
        <w:rPr>
          <w:rFonts w:ascii="Arial" w:hAnsi="Arial" w:cs="Arial"/>
          <w:b/>
          <w:bCs/>
          <w:strike/>
          <w:sz w:val="24"/>
          <w:szCs w:val="24"/>
        </w:rPr>
      </w:pPr>
      <w:r w:rsidRPr="00A01392">
        <w:rPr>
          <w:rFonts w:ascii="Arial" w:hAnsi="Arial" w:cs="Arial"/>
          <w:b/>
          <w:bCs/>
          <w:strike/>
          <w:sz w:val="24"/>
          <w:szCs w:val="24"/>
        </w:rPr>
        <w:t>Contents</w:t>
      </w:r>
    </w:p>
    <w:p w14:paraId="2A62C2E4" w14:textId="65B55779" w:rsidR="003C673E" w:rsidRPr="00A01392" w:rsidRDefault="003C673E" w:rsidP="00187674">
      <w:pPr>
        <w:spacing w:line="360" w:lineRule="auto"/>
        <w:rPr>
          <w:rFonts w:ascii="Arial" w:hAnsi="Arial" w:cs="Arial"/>
          <w:strike/>
          <w:sz w:val="24"/>
          <w:szCs w:val="24"/>
        </w:rPr>
      </w:pPr>
      <w:r w:rsidRPr="00A01392">
        <w:rPr>
          <w:rFonts w:ascii="Arial" w:hAnsi="Arial" w:cs="Arial"/>
          <w:strike/>
          <w:sz w:val="24"/>
          <w:szCs w:val="24"/>
        </w:rPr>
        <w:t>1. Purpose</w:t>
      </w:r>
    </w:p>
    <w:p w14:paraId="29DB718E" w14:textId="2D876C16" w:rsidR="003C673E" w:rsidRPr="00A01392" w:rsidRDefault="003C673E" w:rsidP="00187674">
      <w:pPr>
        <w:spacing w:line="360" w:lineRule="auto"/>
        <w:rPr>
          <w:rFonts w:ascii="Arial" w:hAnsi="Arial" w:cs="Arial"/>
          <w:strike/>
          <w:sz w:val="24"/>
          <w:szCs w:val="24"/>
        </w:rPr>
      </w:pPr>
      <w:r w:rsidRPr="00A01392">
        <w:rPr>
          <w:rFonts w:ascii="Arial" w:hAnsi="Arial" w:cs="Arial"/>
          <w:strike/>
          <w:sz w:val="24"/>
          <w:szCs w:val="24"/>
        </w:rPr>
        <w:t>2. Interpretation</w:t>
      </w:r>
    </w:p>
    <w:p w14:paraId="62A02E6C" w14:textId="06E54238" w:rsidR="003C673E" w:rsidRPr="00A01392" w:rsidRDefault="003C673E" w:rsidP="00187674">
      <w:pPr>
        <w:spacing w:line="360" w:lineRule="auto"/>
        <w:rPr>
          <w:rFonts w:ascii="Arial" w:hAnsi="Arial" w:cs="Arial"/>
          <w:strike/>
          <w:sz w:val="24"/>
          <w:szCs w:val="24"/>
        </w:rPr>
      </w:pPr>
      <w:r w:rsidRPr="00A01392">
        <w:rPr>
          <w:rFonts w:ascii="Arial" w:hAnsi="Arial" w:cs="Arial"/>
          <w:strike/>
          <w:sz w:val="24"/>
          <w:szCs w:val="24"/>
        </w:rPr>
        <w:t>3. Fees</w:t>
      </w:r>
    </w:p>
    <w:p w14:paraId="6CB836A4" w14:textId="5D59E924" w:rsidR="001F765A" w:rsidRPr="00A01392" w:rsidRDefault="004D5A1E" w:rsidP="00187674">
      <w:pPr>
        <w:spacing w:line="360" w:lineRule="auto"/>
        <w:rPr>
          <w:rFonts w:ascii="Arial" w:hAnsi="Arial" w:cs="Arial"/>
          <w:b/>
          <w:bCs/>
          <w:sz w:val="24"/>
          <w:szCs w:val="24"/>
          <w:u w:val="single"/>
        </w:rPr>
      </w:pPr>
      <w:r w:rsidRPr="00A01392">
        <w:rPr>
          <w:rFonts w:ascii="Arial" w:hAnsi="Arial" w:cs="Arial"/>
          <w:b/>
          <w:bCs/>
          <w:sz w:val="24"/>
          <w:szCs w:val="24"/>
          <w:u w:val="single"/>
        </w:rPr>
        <w:t>1. Title</w:t>
      </w:r>
    </w:p>
    <w:p w14:paraId="442F9FEF" w14:textId="32692B22" w:rsidR="004D5A1E" w:rsidRPr="00A01392" w:rsidRDefault="004D5A1E" w:rsidP="00187674">
      <w:pPr>
        <w:spacing w:line="360" w:lineRule="auto"/>
        <w:rPr>
          <w:rFonts w:ascii="Arial" w:hAnsi="Arial" w:cs="Arial"/>
          <w:sz w:val="24"/>
          <w:szCs w:val="24"/>
          <w:u w:val="single"/>
        </w:rPr>
      </w:pPr>
      <w:r w:rsidRPr="00A01392">
        <w:rPr>
          <w:rFonts w:ascii="Arial" w:hAnsi="Arial" w:cs="Arial"/>
          <w:sz w:val="24"/>
          <w:szCs w:val="24"/>
          <w:u w:val="single"/>
        </w:rPr>
        <w:t>1.1 This bylaw is the Wellington Alcohol Fees Bylaw 2024.</w:t>
      </w:r>
    </w:p>
    <w:p w14:paraId="73EACB9F" w14:textId="0351F7FB" w:rsidR="004D5A1E" w:rsidRPr="00A01392" w:rsidRDefault="004D5A1E" w:rsidP="00187674">
      <w:pPr>
        <w:spacing w:line="360" w:lineRule="auto"/>
        <w:rPr>
          <w:rFonts w:ascii="Arial" w:hAnsi="Arial" w:cs="Arial"/>
          <w:b/>
          <w:bCs/>
          <w:sz w:val="24"/>
          <w:szCs w:val="24"/>
          <w:u w:val="single"/>
        </w:rPr>
      </w:pPr>
      <w:r w:rsidRPr="00A01392">
        <w:rPr>
          <w:rFonts w:ascii="Arial" w:hAnsi="Arial" w:cs="Arial"/>
          <w:b/>
          <w:bCs/>
          <w:sz w:val="24"/>
          <w:szCs w:val="24"/>
          <w:u w:val="single"/>
        </w:rPr>
        <w:t>2. Commencement</w:t>
      </w:r>
    </w:p>
    <w:p w14:paraId="2E053114" w14:textId="62933181" w:rsidR="004D5A1E" w:rsidRPr="00A01392" w:rsidRDefault="004D5A1E" w:rsidP="00187674">
      <w:pPr>
        <w:spacing w:line="360" w:lineRule="auto"/>
        <w:rPr>
          <w:rFonts w:ascii="Arial" w:hAnsi="Arial" w:cs="Arial"/>
          <w:sz w:val="24"/>
          <w:szCs w:val="24"/>
          <w:u w:val="single"/>
        </w:rPr>
      </w:pPr>
      <w:r w:rsidRPr="00A01392">
        <w:rPr>
          <w:rFonts w:ascii="Arial" w:hAnsi="Arial" w:cs="Arial"/>
          <w:sz w:val="24"/>
          <w:szCs w:val="24"/>
          <w:u w:val="single"/>
        </w:rPr>
        <w:t>2.1 This bylaw comes into force on 1 October 2024.</w:t>
      </w:r>
    </w:p>
    <w:p w14:paraId="767FD39E" w14:textId="3EAC5F92" w:rsidR="004D5A1E" w:rsidRPr="00A01392" w:rsidRDefault="004D5A1E" w:rsidP="00187674">
      <w:pPr>
        <w:spacing w:line="360" w:lineRule="auto"/>
        <w:rPr>
          <w:rFonts w:ascii="Arial" w:hAnsi="Arial" w:cs="Arial"/>
          <w:b/>
          <w:bCs/>
          <w:sz w:val="24"/>
          <w:szCs w:val="24"/>
          <w:u w:val="single"/>
        </w:rPr>
      </w:pPr>
      <w:r w:rsidRPr="00A01392">
        <w:rPr>
          <w:rFonts w:ascii="Arial" w:hAnsi="Arial" w:cs="Arial"/>
          <w:b/>
          <w:bCs/>
          <w:sz w:val="24"/>
          <w:szCs w:val="24"/>
          <w:u w:val="single"/>
        </w:rPr>
        <w:t>3. Application</w:t>
      </w:r>
    </w:p>
    <w:p w14:paraId="2A716C59" w14:textId="214B3563" w:rsidR="004D5A1E" w:rsidRPr="00A01392" w:rsidRDefault="004D5A1E" w:rsidP="00187674">
      <w:pPr>
        <w:spacing w:line="360" w:lineRule="auto"/>
        <w:rPr>
          <w:rFonts w:ascii="Arial" w:hAnsi="Arial" w:cs="Arial"/>
          <w:sz w:val="24"/>
          <w:szCs w:val="24"/>
          <w:u w:val="single"/>
        </w:rPr>
      </w:pPr>
      <w:r w:rsidRPr="00A01392">
        <w:rPr>
          <w:rFonts w:ascii="Arial" w:hAnsi="Arial" w:cs="Arial"/>
          <w:sz w:val="24"/>
          <w:szCs w:val="24"/>
          <w:u w:val="single"/>
        </w:rPr>
        <w:t>3.1 This bylaw applies to the Wellington City District.</w:t>
      </w:r>
    </w:p>
    <w:p w14:paraId="3621DD45" w14:textId="5247E5F2" w:rsidR="003C673E" w:rsidRPr="004A43E1" w:rsidRDefault="003C673E" w:rsidP="00187674">
      <w:pPr>
        <w:spacing w:line="360" w:lineRule="auto"/>
        <w:rPr>
          <w:rFonts w:ascii="Arial" w:hAnsi="Arial" w:cs="Arial"/>
          <w:b/>
          <w:bCs/>
          <w:sz w:val="24"/>
          <w:szCs w:val="24"/>
        </w:rPr>
      </w:pPr>
      <w:r w:rsidRPr="000D5A1C">
        <w:rPr>
          <w:rFonts w:ascii="Arial" w:hAnsi="Arial" w:cs="Arial"/>
          <w:b/>
          <w:bCs/>
          <w:strike/>
          <w:sz w:val="24"/>
          <w:szCs w:val="24"/>
        </w:rPr>
        <w:t>1</w:t>
      </w:r>
      <w:r w:rsidR="00896FFA" w:rsidRPr="000D5A1C">
        <w:rPr>
          <w:rFonts w:ascii="Arial" w:hAnsi="Arial" w:cs="Arial"/>
          <w:b/>
          <w:bCs/>
          <w:sz w:val="24"/>
          <w:szCs w:val="24"/>
          <w:u w:val="single"/>
        </w:rPr>
        <w:t>4</w:t>
      </w:r>
      <w:r w:rsidRPr="004A43E1">
        <w:rPr>
          <w:rFonts w:ascii="Arial" w:hAnsi="Arial" w:cs="Arial"/>
          <w:b/>
          <w:bCs/>
          <w:sz w:val="24"/>
          <w:szCs w:val="24"/>
        </w:rPr>
        <w:t>. Purpose</w:t>
      </w:r>
    </w:p>
    <w:p w14:paraId="4C327975" w14:textId="6BE257DC" w:rsidR="003C673E" w:rsidRPr="004A43E1" w:rsidRDefault="00896FFA" w:rsidP="00187674">
      <w:pPr>
        <w:spacing w:line="360" w:lineRule="auto"/>
        <w:rPr>
          <w:rFonts w:ascii="Arial" w:hAnsi="Arial" w:cs="Arial"/>
          <w:sz w:val="24"/>
          <w:szCs w:val="24"/>
        </w:rPr>
      </w:pPr>
      <w:r w:rsidRPr="000D5A1C">
        <w:rPr>
          <w:rFonts w:ascii="Arial" w:hAnsi="Arial" w:cs="Arial"/>
          <w:sz w:val="24"/>
          <w:szCs w:val="24"/>
          <w:u w:val="single"/>
        </w:rPr>
        <w:t>4.1</w:t>
      </w:r>
      <w:r w:rsidRPr="004A43E1">
        <w:rPr>
          <w:rFonts w:ascii="Arial" w:hAnsi="Arial" w:cs="Arial"/>
          <w:sz w:val="24"/>
          <w:szCs w:val="24"/>
        </w:rPr>
        <w:t xml:space="preserve"> </w:t>
      </w:r>
      <w:r w:rsidR="003C673E" w:rsidRPr="004A43E1">
        <w:rPr>
          <w:rFonts w:ascii="Arial" w:hAnsi="Arial" w:cs="Arial"/>
          <w:sz w:val="24"/>
          <w:szCs w:val="24"/>
        </w:rPr>
        <w:t xml:space="preserve">The purpose of this bylaw is to set </w:t>
      </w:r>
      <w:r w:rsidR="003C673E" w:rsidRPr="00ED1E14">
        <w:rPr>
          <w:rFonts w:ascii="Arial" w:hAnsi="Arial" w:cs="Arial"/>
          <w:strike/>
          <w:sz w:val="24"/>
          <w:szCs w:val="24"/>
        </w:rPr>
        <w:t>the</w:t>
      </w:r>
      <w:r w:rsidR="003C673E" w:rsidRPr="004A43E1">
        <w:rPr>
          <w:rFonts w:ascii="Arial" w:hAnsi="Arial" w:cs="Arial"/>
          <w:sz w:val="24"/>
          <w:szCs w:val="24"/>
        </w:rPr>
        <w:t xml:space="preserve"> </w:t>
      </w:r>
      <w:r w:rsidRPr="00ED1E14">
        <w:rPr>
          <w:rFonts w:ascii="Arial" w:hAnsi="Arial" w:cs="Arial"/>
          <w:sz w:val="24"/>
          <w:szCs w:val="24"/>
          <w:u w:val="single"/>
        </w:rPr>
        <w:t>Council’s</w:t>
      </w:r>
      <w:r w:rsidRPr="004A43E1">
        <w:rPr>
          <w:rFonts w:ascii="Arial" w:hAnsi="Arial" w:cs="Arial"/>
          <w:sz w:val="24"/>
          <w:szCs w:val="24"/>
        </w:rPr>
        <w:t xml:space="preserve"> </w:t>
      </w:r>
      <w:r w:rsidR="003C673E" w:rsidRPr="004A43E1">
        <w:rPr>
          <w:rFonts w:ascii="Arial" w:hAnsi="Arial" w:cs="Arial"/>
          <w:sz w:val="24"/>
          <w:szCs w:val="24"/>
        </w:rPr>
        <w:t xml:space="preserve">fees for </w:t>
      </w:r>
      <w:r w:rsidR="003C673E" w:rsidRPr="00ED1E14">
        <w:rPr>
          <w:rFonts w:ascii="Arial" w:hAnsi="Arial" w:cs="Arial"/>
          <w:strike/>
          <w:sz w:val="24"/>
          <w:szCs w:val="24"/>
        </w:rPr>
        <w:t>any</w:t>
      </w:r>
      <w:r w:rsidR="003C673E" w:rsidRPr="004A43E1">
        <w:rPr>
          <w:rFonts w:ascii="Arial" w:hAnsi="Arial" w:cs="Arial"/>
          <w:sz w:val="24"/>
          <w:szCs w:val="24"/>
        </w:rPr>
        <w:t xml:space="preserve"> </w:t>
      </w:r>
      <w:r w:rsidR="003C673E" w:rsidRPr="004A43E1">
        <w:rPr>
          <w:rFonts w:ascii="Arial" w:hAnsi="Arial" w:cs="Arial"/>
          <w:sz w:val="24"/>
          <w:szCs w:val="24"/>
        </w:rPr>
        <w:t>matter</w:t>
      </w:r>
      <w:r w:rsidRPr="00ED1E14">
        <w:rPr>
          <w:rFonts w:ascii="Arial" w:hAnsi="Arial" w:cs="Arial"/>
          <w:sz w:val="24"/>
          <w:szCs w:val="24"/>
          <w:u w:val="single"/>
        </w:rPr>
        <w:t>s</w:t>
      </w:r>
      <w:r w:rsidR="003C673E" w:rsidRPr="004A43E1">
        <w:rPr>
          <w:rFonts w:ascii="Arial" w:hAnsi="Arial" w:cs="Arial"/>
          <w:sz w:val="24"/>
          <w:szCs w:val="24"/>
        </w:rPr>
        <w:t xml:space="preserve"> </w:t>
      </w:r>
      <w:r w:rsidR="003C673E" w:rsidRPr="00ED1E14">
        <w:rPr>
          <w:rFonts w:ascii="Arial" w:hAnsi="Arial" w:cs="Arial"/>
          <w:strike/>
          <w:sz w:val="24"/>
          <w:szCs w:val="24"/>
        </w:rPr>
        <w:t>for</w:t>
      </w:r>
      <w:r w:rsidR="003C673E" w:rsidRPr="004A43E1">
        <w:rPr>
          <w:rFonts w:ascii="Arial" w:hAnsi="Arial" w:cs="Arial"/>
          <w:sz w:val="24"/>
          <w:szCs w:val="24"/>
        </w:rPr>
        <w:t xml:space="preserve"> </w:t>
      </w:r>
      <w:r w:rsidR="003C673E" w:rsidRPr="004A43E1">
        <w:rPr>
          <w:rFonts w:ascii="Arial" w:hAnsi="Arial" w:cs="Arial"/>
          <w:sz w:val="24"/>
          <w:szCs w:val="24"/>
        </w:rPr>
        <w:t xml:space="preserve">which </w:t>
      </w:r>
      <w:r w:rsidR="003C673E" w:rsidRPr="00ED1E14">
        <w:rPr>
          <w:rFonts w:ascii="Arial" w:hAnsi="Arial" w:cs="Arial"/>
          <w:strike/>
          <w:sz w:val="24"/>
          <w:szCs w:val="24"/>
        </w:rPr>
        <w:t>a</w:t>
      </w:r>
      <w:r w:rsidR="003C673E" w:rsidRPr="004A43E1">
        <w:rPr>
          <w:rFonts w:ascii="Arial" w:hAnsi="Arial" w:cs="Arial"/>
          <w:sz w:val="24"/>
          <w:szCs w:val="24"/>
        </w:rPr>
        <w:t xml:space="preserve"> </w:t>
      </w:r>
      <w:proofErr w:type="gramStart"/>
      <w:r w:rsidR="003C673E" w:rsidRPr="004A43E1">
        <w:rPr>
          <w:rFonts w:ascii="Arial" w:hAnsi="Arial" w:cs="Arial"/>
          <w:sz w:val="24"/>
          <w:szCs w:val="24"/>
        </w:rPr>
        <w:t>fee</w:t>
      </w:r>
      <w:r w:rsidR="00ED1E14" w:rsidRPr="00ED1E14">
        <w:rPr>
          <w:rFonts w:ascii="Arial" w:hAnsi="Arial" w:cs="Arial"/>
          <w:sz w:val="24"/>
          <w:szCs w:val="24"/>
          <w:u w:val="single"/>
        </w:rPr>
        <w:t>s</w:t>
      </w:r>
      <w:proofErr w:type="gramEnd"/>
      <w:r w:rsidR="003C673E" w:rsidRPr="004A43E1">
        <w:rPr>
          <w:rFonts w:ascii="Arial" w:hAnsi="Arial" w:cs="Arial"/>
          <w:sz w:val="24"/>
          <w:szCs w:val="24"/>
        </w:rPr>
        <w:t xml:space="preserve"> payable to territorial authorities are prescribed in the Sale and Supply of Alcohol (Fees) Regulations 2013</w:t>
      </w:r>
      <w:r w:rsidRPr="00ED1E14">
        <w:rPr>
          <w:rFonts w:ascii="Arial" w:hAnsi="Arial" w:cs="Arial"/>
          <w:sz w:val="24"/>
          <w:szCs w:val="24"/>
          <w:u w:val="single"/>
        </w:rPr>
        <w:t>, and additional fees payable relating to functions exercised by territorial authorities unde</w:t>
      </w:r>
      <w:r w:rsidR="00CD4318" w:rsidRPr="00ED1E14">
        <w:rPr>
          <w:rFonts w:ascii="Arial" w:hAnsi="Arial" w:cs="Arial"/>
          <w:sz w:val="24"/>
          <w:szCs w:val="24"/>
          <w:u w:val="single"/>
        </w:rPr>
        <w:t>r the Sale and Supply of Alcohol Act 2012</w:t>
      </w:r>
      <w:r w:rsidR="003C673E" w:rsidRPr="004A43E1">
        <w:rPr>
          <w:rFonts w:ascii="Arial" w:hAnsi="Arial" w:cs="Arial"/>
          <w:sz w:val="24"/>
          <w:szCs w:val="24"/>
        </w:rPr>
        <w:t>.</w:t>
      </w:r>
    </w:p>
    <w:p w14:paraId="476A4BBB" w14:textId="3BDBD6F6" w:rsidR="003C673E" w:rsidRPr="004A43E1" w:rsidRDefault="003C673E" w:rsidP="00187674">
      <w:pPr>
        <w:spacing w:line="360" w:lineRule="auto"/>
        <w:rPr>
          <w:rFonts w:ascii="Arial" w:hAnsi="Arial" w:cs="Arial"/>
          <w:b/>
          <w:bCs/>
          <w:sz w:val="24"/>
          <w:szCs w:val="24"/>
        </w:rPr>
      </w:pPr>
      <w:r w:rsidRPr="00331236">
        <w:rPr>
          <w:rFonts w:ascii="Arial" w:hAnsi="Arial" w:cs="Arial"/>
          <w:b/>
          <w:bCs/>
          <w:strike/>
          <w:sz w:val="24"/>
          <w:szCs w:val="24"/>
        </w:rPr>
        <w:t>2</w:t>
      </w:r>
      <w:r w:rsidR="004D332E" w:rsidRPr="00331236">
        <w:rPr>
          <w:rFonts w:ascii="Arial" w:hAnsi="Arial" w:cs="Arial"/>
          <w:b/>
          <w:bCs/>
          <w:sz w:val="24"/>
          <w:szCs w:val="24"/>
          <w:u w:val="single"/>
        </w:rPr>
        <w:t>5</w:t>
      </w:r>
      <w:r w:rsidRPr="004A43E1">
        <w:rPr>
          <w:rFonts w:ascii="Arial" w:hAnsi="Arial" w:cs="Arial"/>
          <w:b/>
          <w:bCs/>
          <w:sz w:val="24"/>
          <w:szCs w:val="24"/>
        </w:rPr>
        <w:t>. Interpretation</w:t>
      </w:r>
    </w:p>
    <w:p w14:paraId="53E810AF" w14:textId="32E87A3C" w:rsidR="003C673E" w:rsidRPr="004A43E1" w:rsidRDefault="003C673E" w:rsidP="00187674">
      <w:pPr>
        <w:spacing w:line="360" w:lineRule="auto"/>
        <w:rPr>
          <w:rFonts w:ascii="Arial" w:hAnsi="Arial" w:cs="Arial"/>
          <w:sz w:val="24"/>
          <w:szCs w:val="24"/>
        </w:rPr>
      </w:pPr>
      <w:r w:rsidRPr="00331236">
        <w:rPr>
          <w:rFonts w:ascii="Arial" w:hAnsi="Arial" w:cs="Arial"/>
          <w:strike/>
          <w:sz w:val="24"/>
          <w:szCs w:val="24"/>
        </w:rPr>
        <w:lastRenderedPageBreak/>
        <w:t>2</w:t>
      </w:r>
      <w:r w:rsidR="004D332E" w:rsidRPr="00331236">
        <w:rPr>
          <w:rFonts w:ascii="Arial" w:hAnsi="Arial" w:cs="Arial"/>
          <w:sz w:val="24"/>
          <w:szCs w:val="24"/>
          <w:u w:val="single"/>
        </w:rPr>
        <w:t>5</w:t>
      </w:r>
      <w:r w:rsidRPr="004A43E1">
        <w:rPr>
          <w:rFonts w:ascii="Arial" w:hAnsi="Arial" w:cs="Arial"/>
          <w:sz w:val="24"/>
          <w:szCs w:val="24"/>
        </w:rPr>
        <w:t>.1 Unless the context otherwise requires, words and phrases in the Sale and Supply of Alcohol Act 2012 and the Sale and Supply of Alcohol (Fees) Regulations 2013 have the same meaning in this bylaw.</w:t>
      </w:r>
    </w:p>
    <w:p w14:paraId="69E9F477" w14:textId="385F3C33" w:rsidR="004D332E" w:rsidRPr="00331236" w:rsidRDefault="004D332E" w:rsidP="00187674">
      <w:pPr>
        <w:spacing w:line="360" w:lineRule="auto"/>
        <w:rPr>
          <w:rFonts w:ascii="Arial" w:hAnsi="Arial" w:cs="Arial"/>
          <w:sz w:val="24"/>
          <w:szCs w:val="24"/>
          <w:u w:val="single"/>
        </w:rPr>
      </w:pPr>
      <w:r w:rsidRPr="00331236">
        <w:rPr>
          <w:rFonts w:ascii="Arial" w:hAnsi="Arial" w:cs="Arial"/>
          <w:b/>
          <w:bCs/>
          <w:sz w:val="24"/>
          <w:szCs w:val="24"/>
          <w:u w:val="single"/>
        </w:rPr>
        <w:t>Act</w:t>
      </w:r>
      <w:r w:rsidRPr="00331236">
        <w:rPr>
          <w:rFonts w:ascii="Arial" w:hAnsi="Arial" w:cs="Arial"/>
          <w:sz w:val="24"/>
          <w:szCs w:val="24"/>
          <w:u w:val="single"/>
        </w:rPr>
        <w:t xml:space="preserve"> means the Sale and Supply of Alcohol Act 2012.</w:t>
      </w:r>
    </w:p>
    <w:p w14:paraId="52D13744" w14:textId="1EA90BCC" w:rsidR="004D332E" w:rsidRPr="00331236" w:rsidRDefault="004D332E" w:rsidP="00187674">
      <w:pPr>
        <w:spacing w:line="360" w:lineRule="auto"/>
        <w:rPr>
          <w:rFonts w:ascii="Arial" w:hAnsi="Arial" w:cs="Arial"/>
          <w:sz w:val="24"/>
          <w:szCs w:val="24"/>
          <w:u w:val="single"/>
        </w:rPr>
      </w:pPr>
      <w:r w:rsidRPr="00331236">
        <w:rPr>
          <w:rFonts w:ascii="Arial" w:hAnsi="Arial" w:cs="Arial"/>
          <w:b/>
          <w:bCs/>
          <w:sz w:val="24"/>
          <w:szCs w:val="24"/>
          <w:u w:val="single"/>
        </w:rPr>
        <w:t>Council</w:t>
      </w:r>
      <w:r w:rsidRPr="00331236">
        <w:rPr>
          <w:rFonts w:ascii="Arial" w:hAnsi="Arial" w:cs="Arial"/>
          <w:sz w:val="24"/>
          <w:szCs w:val="24"/>
          <w:u w:val="single"/>
        </w:rPr>
        <w:t xml:space="preserve"> means the Wellington City Council.</w:t>
      </w:r>
    </w:p>
    <w:p w14:paraId="6724936C" w14:textId="4281011E" w:rsidR="004D332E" w:rsidRPr="00331236" w:rsidRDefault="004D332E" w:rsidP="00187674">
      <w:pPr>
        <w:spacing w:line="360" w:lineRule="auto"/>
        <w:rPr>
          <w:rFonts w:ascii="Arial" w:hAnsi="Arial" w:cs="Arial"/>
          <w:sz w:val="24"/>
          <w:szCs w:val="24"/>
          <w:u w:val="single"/>
        </w:rPr>
      </w:pPr>
      <w:r w:rsidRPr="00331236">
        <w:rPr>
          <w:rFonts w:ascii="Arial" w:hAnsi="Arial" w:cs="Arial"/>
          <w:b/>
          <w:bCs/>
          <w:sz w:val="24"/>
          <w:szCs w:val="24"/>
          <w:u w:val="single"/>
        </w:rPr>
        <w:t>Regulations</w:t>
      </w:r>
      <w:r w:rsidRPr="00331236">
        <w:rPr>
          <w:rFonts w:ascii="Arial" w:hAnsi="Arial" w:cs="Arial"/>
          <w:sz w:val="24"/>
          <w:szCs w:val="24"/>
          <w:u w:val="single"/>
        </w:rPr>
        <w:t xml:space="preserve"> means the Sale and Supply of Alcohol (Fees) Regulations 2013.</w:t>
      </w:r>
    </w:p>
    <w:p w14:paraId="08D4FBEB" w14:textId="13D09B5A" w:rsidR="003C673E" w:rsidRPr="004A43E1" w:rsidRDefault="003C673E" w:rsidP="00187674">
      <w:pPr>
        <w:spacing w:line="360" w:lineRule="auto"/>
        <w:rPr>
          <w:rFonts w:ascii="Arial" w:hAnsi="Arial" w:cs="Arial"/>
          <w:sz w:val="24"/>
          <w:szCs w:val="24"/>
        </w:rPr>
      </w:pPr>
      <w:r w:rsidRPr="00014142">
        <w:rPr>
          <w:rFonts w:ascii="Arial" w:hAnsi="Arial" w:cs="Arial"/>
          <w:strike/>
          <w:sz w:val="24"/>
          <w:szCs w:val="24"/>
        </w:rPr>
        <w:t>2</w:t>
      </w:r>
      <w:r w:rsidR="004D332E" w:rsidRPr="00014142">
        <w:rPr>
          <w:rFonts w:ascii="Arial" w:hAnsi="Arial" w:cs="Arial"/>
          <w:sz w:val="24"/>
          <w:szCs w:val="24"/>
          <w:u w:val="single"/>
        </w:rPr>
        <w:t>5</w:t>
      </w:r>
      <w:r w:rsidRPr="004A43E1">
        <w:rPr>
          <w:rFonts w:ascii="Arial" w:hAnsi="Arial" w:cs="Arial"/>
          <w:sz w:val="24"/>
          <w:szCs w:val="24"/>
        </w:rPr>
        <w:t xml:space="preserve">.2 Any explanatory notes and attachments are for information purposes, do not form part of this bylaw, and may be made, </w:t>
      </w:r>
      <w:proofErr w:type="gramStart"/>
      <w:r w:rsidRPr="004A43E1">
        <w:rPr>
          <w:rFonts w:ascii="Arial" w:hAnsi="Arial" w:cs="Arial"/>
          <w:sz w:val="24"/>
          <w:szCs w:val="24"/>
        </w:rPr>
        <w:t>amended</w:t>
      </w:r>
      <w:proofErr w:type="gramEnd"/>
      <w:r w:rsidRPr="004A43E1">
        <w:rPr>
          <w:rFonts w:ascii="Arial" w:hAnsi="Arial" w:cs="Arial"/>
          <w:sz w:val="24"/>
          <w:szCs w:val="24"/>
        </w:rPr>
        <w:t xml:space="preserve"> and revoked without formality.</w:t>
      </w:r>
    </w:p>
    <w:p w14:paraId="6DD120E3" w14:textId="378644AC" w:rsidR="003C673E" w:rsidRPr="00014142" w:rsidRDefault="003C673E" w:rsidP="00187674">
      <w:pPr>
        <w:spacing w:line="360" w:lineRule="auto"/>
        <w:rPr>
          <w:rFonts w:ascii="Arial" w:hAnsi="Arial" w:cs="Arial"/>
          <w:strike/>
          <w:sz w:val="24"/>
          <w:szCs w:val="24"/>
        </w:rPr>
      </w:pPr>
      <w:r w:rsidRPr="00014142">
        <w:rPr>
          <w:rFonts w:ascii="Arial" w:hAnsi="Arial" w:cs="Arial"/>
          <w:strike/>
          <w:sz w:val="24"/>
          <w:szCs w:val="24"/>
        </w:rPr>
        <w:t xml:space="preserve">2.3 The Interpretations Act 1999 applies to this </w:t>
      </w:r>
      <w:proofErr w:type="gramStart"/>
      <w:r w:rsidRPr="00014142">
        <w:rPr>
          <w:rFonts w:ascii="Arial" w:hAnsi="Arial" w:cs="Arial"/>
          <w:strike/>
          <w:sz w:val="24"/>
          <w:szCs w:val="24"/>
        </w:rPr>
        <w:t>bylaw</w:t>
      </w:r>
      <w:proofErr w:type="gramEnd"/>
    </w:p>
    <w:p w14:paraId="587F7323" w14:textId="38A1CD14" w:rsidR="002F4D3B" w:rsidRPr="003A7DD1" w:rsidRDefault="002F4D3B" w:rsidP="00187674">
      <w:pPr>
        <w:spacing w:line="360" w:lineRule="auto"/>
        <w:rPr>
          <w:rFonts w:ascii="Arial" w:hAnsi="Arial" w:cs="Arial"/>
          <w:sz w:val="24"/>
          <w:szCs w:val="24"/>
          <w:u w:val="single"/>
        </w:rPr>
      </w:pPr>
      <w:r w:rsidRPr="003A7DD1">
        <w:rPr>
          <w:rFonts w:ascii="Arial" w:hAnsi="Arial" w:cs="Arial"/>
          <w:sz w:val="24"/>
          <w:szCs w:val="24"/>
          <w:u w:val="single"/>
        </w:rPr>
        <w:t>5.3 The Legislation Act 2019 applies to this bylaw.</w:t>
      </w:r>
    </w:p>
    <w:p w14:paraId="0C0B20D7" w14:textId="1E19E3C1" w:rsidR="002F4D3B" w:rsidRPr="003A7DD1" w:rsidRDefault="002F4D3B" w:rsidP="00187674">
      <w:pPr>
        <w:spacing w:line="360" w:lineRule="auto"/>
        <w:rPr>
          <w:rFonts w:ascii="Arial" w:hAnsi="Arial" w:cs="Arial"/>
          <w:sz w:val="24"/>
          <w:szCs w:val="24"/>
          <w:u w:val="single"/>
        </w:rPr>
      </w:pPr>
      <w:r w:rsidRPr="003A7DD1">
        <w:rPr>
          <w:rFonts w:ascii="Arial" w:hAnsi="Arial" w:cs="Arial"/>
          <w:sz w:val="24"/>
          <w:szCs w:val="24"/>
          <w:u w:val="single"/>
        </w:rPr>
        <w:t>5.4 All fees include GST where applicable.</w:t>
      </w:r>
    </w:p>
    <w:p w14:paraId="2DB93788" w14:textId="21C82483" w:rsidR="00F75D85" w:rsidRPr="003A7DD1" w:rsidRDefault="00F75D85" w:rsidP="00187674">
      <w:pPr>
        <w:spacing w:line="360" w:lineRule="auto"/>
        <w:rPr>
          <w:rFonts w:ascii="Arial" w:hAnsi="Arial" w:cs="Arial"/>
          <w:b/>
          <w:bCs/>
          <w:sz w:val="24"/>
          <w:szCs w:val="24"/>
          <w:u w:val="single"/>
        </w:rPr>
      </w:pPr>
      <w:r w:rsidRPr="003A7DD1">
        <w:rPr>
          <w:rFonts w:ascii="Arial" w:hAnsi="Arial" w:cs="Arial"/>
          <w:b/>
          <w:bCs/>
          <w:sz w:val="24"/>
          <w:szCs w:val="24"/>
          <w:u w:val="single"/>
        </w:rPr>
        <w:t>6. Fees Payable</w:t>
      </w:r>
    </w:p>
    <w:p w14:paraId="55DF53C9" w14:textId="012D673C" w:rsidR="00F75D85" w:rsidRPr="003A7DD1" w:rsidRDefault="00F75D85" w:rsidP="00187674">
      <w:pPr>
        <w:spacing w:line="360" w:lineRule="auto"/>
        <w:rPr>
          <w:rFonts w:ascii="Arial" w:hAnsi="Arial" w:cs="Arial"/>
          <w:sz w:val="24"/>
          <w:szCs w:val="24"/>
          <w:u w:val="single"/>
        </w:rPr>
      </w:pPr>
      <w:r w:rsidRPr="003A7DD1">
        <w:rPr>
          <w:rFonts w:ascii="Arial" w:hAnsi="Arial" w:cs="Arial"/>
          <w:sz w:val="24"/>
          <w:szCs w:val="24"/>
          <w:u w:val="single"/>
        </w:rPr>
        <w:t>6.1 The fees payable to Council are set out in Schedule 1 of this bylaw.</w:t>
      </w:r>
    </w:p>
    <w:p w14:paraId="16E8A505" w14:textId="3B9E0A86" w:rsidR="00F75D85" w:rsidRPr="003A7DD1" w:rsidRDefault="00F75D85" w:rsidP="00187674">
      <w:pPr>
        <w:spacing w:line="360" w:lineRule="auto"/>
        <w:rPr>
          <w:rFonts w:ascii="Arial" w:hAnsi="Arial" w:cs="Arial"/>
          <w:sz w:val="24"/>
          <w:szCs w:val="24"/>
          <w:u w:val="single"/>
        </w:rPr>
      </w:pPr>
      <w:r w:rsidRPr="003A7DD1">
        <w:rPr>
          <w:rFonts w:ascii="Arial" w:hAnsi="Arial" w:cs="Arial"/>
          <w:sz w:val="24"/>
          <w:szCs w:val="24"/>
          <w:u w:val="single"/>
        </w:rPr>
        <w:t>6.2 Fees will be set by Council resolution to meet a cost-recovery rate of 85%, whereby 85% of the total costs to Council relating to licensing and other matters under the Act are recovered in the fees payable.</w:t>
      </w:r>
    </w:p>
    <w:p w14:paraId="2F004184" w14:textId="1FB220C3" w:rsidR="00F75D85" w:rsidRPr="003A7DD1" w:rsidRDefault="00F75D85" w:rsidP="00187674">
      <w:pPr>
        <w:spacing w:line="360" w:lineRule="auto"/>
        <w:rPr>
          <w:rFonts w:ascii="Arial" w:hAnsi="Arial" w:cs="Arial"/>
          <w:sz w:val="24"/>
          <w:szCs w:val="24"/>
          <w:u w:val="single"/>
        </w:rPr>
      </w:pPr>
      <w:r w:rsidRPr="003A7DD1">
        <w:rPr>
          <w:rFonts w:ascii="Arial" w:hAnsi="Arial" w:cs="Arial"/>
          <w:sz w:val="24"/>
          <w:szCs w:val="24"/>
          <w:u w:val="single"/>
        </w:rPr>
        <w:t xml:space="preserve">6.3 Fees payable </w:t>
      </w:r>
      <w:r w:rsidR="002E0E65" w:rsidRPr="003A7DD1">
        <w:rPr>
          <w:rFonts w:ascii="Arial" w:hAnsi="Arial" w:cs="Arial"/>
          <w:sz w:val="24"/>
          <w:szCs w:val="24"/>
          <w:u w:val="single"/>
        </w:rPr>
        <w:t>for on-licence, off-licence, or club licence premises in this bylaw must follow the fee category framework consistent with clause 7(2) of the Regulations.</w:t>
      </w:r>
    </w:p>
    <w:p w14:paraId="172AE20C" w14:textId="3B75D626" w:rsidR="002E0E65" w:rsidRPr="003A7DD1" w:rsidRDefault="002E0E65" w:rsidP="00187674">
      <w:pPr>
        <w:spacing w:line="360" w:lineRule="auto"/>
        <w:rPr>
          <w:rFonts w:ascii="Arial" w:hAnsi="Arial" w:cs="Arial"/>
          <w:sz w:val="24"/>
          <w:szCs w:val="24"/>
          <w:u w:val="single"/>
        </w:rPr>
      </w:pPr>
      <w:r w:rsidRPr="003A7DD1">
        <w:rPr>
          <w:rFonts w:ascii="Arial" w:hAnsi="Arial" w:cs="Arial"/>
          <w:sz w:val="24"/>
          <w:szCs w:val="24"/>
          <w:u w:val="single"/>
        </w:rPr>
        <w:t>6.4 Fees may be set for additional functions exercised</w:t>
      </w:r>
      <w:r w:rsidR="00A91170" w:rsidRPr="003A7DD1">
        <w:rPr>
          <w:rFonts w:ascii="Arial" w:hAnsi="Arial" w:cs="Arial"/>
          <w:sz w:val="24"/>
          <w:szCs w:val="24"/>
          <w:u w:val="single"/>
        </w:rPr>
        <w:t xml:space="preserve"> by Council under the Act including:</w:t>
      </w:r>
    </w:p>
    <w:p w14:paraId="089BCA9B" w14:textId="27D48DFD" w:rsidR="00901BA1" w:rsidRPr="003A7DD1" w:rsidRDefault="00A91170" w:rsidP="00187674">
      <w:pPr>
        <w:spacing w:line="360" w:lineRule="auto"/>
        <w:rPr>
          <w:rFonts w:ascii="Arial" w:hAnsi="Arial" w:cs="Arial"/>
          <w:sz w:val="24"/>
          <w:szCs w:val="24"/>
          <w:u w:val="single"/>
        </w:rPr>
      </w:pPr>
      <w:r w:rsidRPr="003A7DD1">
        <w:rPr>
          <w:rFonts w:ascii="Arial" w:hAnsi="Arial" w:cs="Arial"/>
          <w:sz w:val="24"/>
          <w:szCs w:val="24"/>
          <w:u w:val="single"/>
        </w:rPr>
        <w:tab/>
        <w:t>6.4.1 Pre-application meetings between Council officers and an applicant</w:t>
      </w:r>
      <w:r w:rsidR="00901BA1" w:rsidRPr="003A7DD1">
        <w:rPr>
          <w:rFonts w:ascii="Arial" w:hAnsi="Arial" w:cs="Arial"/>
          <w:sz w:val="24"/>
          <w:szCs w:val="24"/>
          <w:u w:val="single"/>
        </w:rPr>
        <w:t xml:space="preserve"> </w:t>
      </w:r>
    </w:p>
    <w:p w14:paraId="2FA942FC" w14:textId="525C52C8" w:rsidR="00901BA1" w:rsidRPr="003A7DD1" w:rsidRDefault="00901BA1" w:rsidP="00187674">
      <w:pPr>
        <w:spacing w:line="360" w:lineRule="auto"/>
        <w:rPr>
          <w:rFonts w:ascii="Arial" w:hAnsi="Arial" w:cs="Arial"/>
          <w:sz w:val="24"/>
          <w:szCs w:val="24"/>
          <w:u w:val="single"/>
        </w:rPr>
      </w:pPr>
      <w:r w:rsidRPr="003A7DD1">
        <w:rPr>
          <w:rFonts w:ascii="Arial" w:hAnsi="Arial" w:cs="Arial"/>
          <w:sz w:val="24"/>
          <w:szCs w:val="24"/>
          <w:u w:val="single"/>
        </w:rPr>
        <w:tab/>
        <w:t>6.4.</w:t>
      </w:r>
      <w:r w:rsidR="005A7706" w:rsidRPr="003A7DD1">
        <w:rPr>
          <w:rFonts w:ascii="Arial" w:hAnsi="Arial" w:cs="Arial"/>
          <w:sz w:val="24"/>
          <w:szCs w:val="24"/>
          <w:u w:val="single"/>
        </w:rPr>
        <w:t>2</w:t>
      </w:r>
      <w:r w:rsidRPr="003A7DD1">
        <w:rPr>
          <w:rFonts w:ascii="Arial" w:hAnsi="Arial" w:cs="Arial"/>
          <w:sz w:val="24"/>
          <w:szCs w:val="24"/>
          <w:u w:val="single"/>
        </w:rPr>
        <w:t xml:space="preserve"> Late fee penalties for special licence applications and licence renewals</w:t>
      </w:r>
      <w:r w:rsidR="00EA0828" w:rsidRPr="003A7DD1">
        <w:rPr>
          <w:rFonts w:ascii="Arial" w:hAnsi="Arial" w:cs="Arial"/>
          <w:sz w:val="24"/>
          <w:szCs w:val="24"/>
          <w:u w:val="single"/>
        </w:rPr>
        <w:t>.</w:t>
      </w:r>
    </w:p>
    <w:p w14:paraId="107B1853" w14:textId="1DDCDE8E" w:rsidR="00EA0828" w:rsidRPr="003A7DD1" w:rsidRDefault="00EA0828" w:rsidP="00187674">
      <w:pPr>
        <w:spacing w:line="360" w:lineRule="auto"/>
        <w:rPr>
          <w:rFonts w:ascii="Arial" w:hAnsi="Arial" w:cs="Arial"/>
          <w:sz w:val="24"/>
          <w:szCs w:val="24"/>
          <w:u w:val="single"/>
        </w:rPr>
      </w:pPr>
      <w:r w:rsidRPr="003A7DD1">
        <w:rPr>
          <w:rFonts w:ascii="Arial" w:hAnsi="Arial" w:cs="Arial"/>
          <w:sz w:val="24"/>
          <w:szCs w:val="24"/>
          <w:u w:val="single"/>
        </w:rPr>
        <w:t xml:space="preserve">Any </w:t>
      </w:r>
      <w:r w:rsidR="004A4F9C" w:rsidRPr="003A7DD1">
        <w:rPr>
          <w:rFonts w:ascii="Arial" w:hAnsi="Arial" w:cs="Arial"/>
          <w:sz w:val="24"/>
          <w:szCs w:val="24"/>
          <w:u w:val="single"/>
        </w:rPr>
        <w:t>such fees will be set by Council resolution and are set out in Schedule 1 of this bylaw.</w:t>
      </w:r>
    </w:p>
    <w:p w14:paraId="0C4FA28E" w14:textId="77777777" w:rsidR="00071980" w:rsidRPr="003A7DD1" w:rsidRDefault="00071980" w:rsidP="00187674">
      <w:pPr>
        <w:spacing w:line="360" w:lineRule="auto"/>
        <w:rPr>
          <w:rFonts w:ascii="Arial" w:hAnsi="Arial" w:cs="Arial"/>
          <w:sz w:val="24"/>
          <w:szCs w:val="24"/>
          <w:u w:val="single"/>
        </w:rPr>
      </w:pPr>
    </w:p>
    <w:p w14:paraId="348771ED" w14:textId="77777777" w:rsidR="008E2FB2" w:rsidRDefault="008E2FB2" w:rsidP="00187674">
      <w:pPr>
        <w:spacing w:line="360" w:lineRule="auto"/>
        <w:rPr>
          <w:rFonts w:ascii="Arial" w:hAnsi="Arial" w:cs="Arial"/>
          <w:sz w:val="24"/>
          <w:szCs w:val="24"/>
          <w:u w:val="single"/>
        </w:rPr>
      </w:pPr>
    </w:p>
    <w:p w14:paraId="3A2FDE8F" w14:textId="0ABDF5B2" w:rsidR="00E75B17" w:rsidRPr="00370944" w:rsidRDefault="00E75B17" w:rsidP="00187674">
      <w:pPr>
        <w:spacing w:line="360" w:lineRule="auto"/>
        <w:rPr>
          <w:rFonts w:ascii="Arial" w:hAnsi="Arial" w:cs="Arial"/>
          <w:sz w:val="24"/>
          <w:szCs w:val="24"/>
          <w:u w:val="single"/>
        </w:rPr>
      </w:pPr>
      <w:r w:rsidRPr="00370944">
        <w:rPr>
          <w:rFonts w:ascii="Arial" w:hAnsi="Arial" w:cs="Arial"/>
          <w:sz w:val="24"/>
          <w:szCs w:val="24"/>
          <w:u w:val="single"/>
        </w:rPr>
        <w:t>Explanatory Note:</w:t>
      </w:r>
    </w:p>
    <w:p w14:paraId="5979D9A2" w14:textId="77777777" w:rsidR="00E75B17" w:rsidRPr="00370944" w:rsidRDefault="00E75B17" w:rsidP="00187674">
      <w:pPr>
        <w:spacing w:line="360" w:lineRule="auto"/>
        <w:rPr>
          <w:rFonts w:ascii="Arial" w:hAnsi="Arial" w:cs="Arial"/>
          <w:sz w:val="24"/>
          <w:szCs w:val="24"/>
          <w:u w:val="single"/>
        </w:rPr>
      </w:pPr>
      <w:r w:rsidRPr="00370944">
        <w:rPr>
          <w:rFonts w:ascii="Arial" w:hAnsi="Arial" w:cs="Arial"/>
          <w:sz w:val="24"/>
          <w:szCs w:val="24"/>
          <w:u w:val="single"/>
        </w:rPr>
        <w:t>Application and annual fees for premises must be set within the fee categories provided in clauses 4 to 6 in the Regulations. The new fees set in Schedule 1 of this bylaw will replace the fees payable, under clause 7 of the Regulations.</w:t>
      </w:r>
    </w:p>
    <w:p w14:paraId="329EF2D8" w14:textId="77777777" w:rsidR="00E75B17" w:rsidRPr="00370944" w:rsidRDefault="00E75B17" w:rsidP="00187674">
      <w:pPr>
        <w:spacing w:line="360" w:lineRule="auto"/>
        <w:rPr>
          <w:rFonts w:ascii="Arial" w:hAnsi="Arial" w:cs="Arial"/>
          <w:sz w:val="24"/>
          <w:szCs w:val="24"/>
          <w:u w:val="single"/>
        </w:rPr>
      </w:pPr>
      <w:r w:rsidRPr="00370944">
        <w:rPr>
          <w:rFonts w:ascii="Arial" w:hAnsi="Arial" w:cs="Arial"/>
          <w:sz w:val="24"/>
          <w:szCs w:val="24"/>
          <w:u w:val="single"/>
        </w:rPr>
        <w:t>Fees for manager’s certificates are set in the Regulations and as provided in clause 11(2)(a) must be the same as the fees charged by every other territorial authority.</w:t>
      </w:r>
    </w:p>
    <w:p w14:paraId="16D71DE4" w14:textId="77777777" w:rsidR="00E75B17" w:rsidRPr="00370944" w:rsidRDefault="00E75B17" w:rsidP="00187674">
      <w:pPr>
        <w:spacing w:line="360" w:lineRule="auto"/>
        <w:rPr>
          <w:rFonts w:ascii="Arial" w:hAnsi="Arial" w:cs="Arial"/>
          <w:sz w:val="24"/>
          <w:szCs w:val="24"/>
          <w:u w:val="single"/>
        </w:rPr>
      </w:pPr>
      <w:r w:rsidRPr="00370944">
        <w:rPr>
          <w:rFonts w:ascii="Arial" w:hAnsi="Arial" w:cs="Arial"/>
          <w:sz w:val="24"/>
          <w:szCs w:val="24"/>
          <w:u w:val="single"/>
        </w:rPr>
        <w:t>Pre-application meetings are mandatory for new applicants but can be waived if they demonstrate prior licensing experience.</w:t>
      </w:r>
    </w:p>
    <w:p w14:paraId="00DDB8FA" w14:textId="77777777" w:rsidR="005C470A" w:rsidRPr="00370944" w:rsidRDefault="005C470A" w:rsidP="00187674">
      <w:pPr>
        <w:spacing w:line="360" w:lineRule="auto"/>
        <w:rPr>
          <w:rFonts w:ascii="Arial" w:hAnsi="Arial" w:cs="Arial"/>
          <w:sz w:val="24"/>
          <w:szCs w:val="24"/>
          <w:u w:val="single"/>
        </w:rPr>
      </w:pPr>
    </w:p>
    <w:p w14:paraId="52C9685A" w14:textId="2ECCC63C" w:rsidR="00E75B17" w:rsidRPr="00370944" w:rsidRDefault="00E75B17" w:rsidP="00187674">
      <w:pPr>
        <w:spacing w:line="360" w:lineRule="auto"/>
        <w:rPr>
          <w:rFonts w:ascii="Arial" w:hAnsi="Arial" w:cs="Arial"/>
          <w:sz w:val="24"/>
          <w:szCs w:val="24"/>
          <w:u w:val="single"/>
        </w:rPr>
      </w:pPr>
      <w:r w:rsidRPr="00370944">
        <w:rPr>
          <w:rFonts w:ascii="Arial" w:hAnsi="Arial" w:cs="Arial"/>
          <w:sz w:val="24"/>
          <w:szCs w:val="24"/>
          <w:u w:val="single"/>
        </w:rPr>
        <w:t xml:space="preserve">Related legislation: </w:t>
      </w:r>
    </w:p>
    <w:tbl>
      <w:tblPr>
        <w:tblW w:w="8931"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6663"/>
      </w:tblGrid>
      <w:tr w:rsidR="00E75B17" w:rsidRPr="00370944" w14:paraId="30D950AA" w14:textId="77777777" w:rsidTr="55D22404">
        <w:trPr>
          <w:trHeight w:val="355"/>
        </w:trPr>
        <w:tc>
          <w:tcPr>
            <w:tcW w:w="2268" w:type="dxa"/>
          </w:tcPr>
          <w:p w14:paraId="13B5232F" w14:textId="77777777" w:rsidR="00E75B17" w:rsidRPr="00370944" w:rsidRDefault="00E75B17" w:rsidP="00187674">
            <w:pPr>
              <w:spacing w:line="360" w:lineRule="auto"/>
              <w:rPr>
                <w:rFonts w:ascii="Arial" w:hAnsi="Arial" w:cs="Arial"/>
                <w:b/>
                <w:bCs/>
                <w:sz w:val="24"/>
                <w:szCs w:val="24"/>
                <w:u w:val="single"/>
              </w:rPr>
            </w:pPr>
            <w:r w:rsidRPr="00370944">
              <w:rPr>
                <w:rFonts w:ascii="Arial" w:hAnsi="Arial" w:cs="Arial"/>
                <w:b/>
                <w:bCs/>
                <w:sz w:val="24"/>
                <w:szCs w:val="24"/>
                <w:u w:val="single"/>
              </w:rPr>
              <w:t>Statutory Instrument</w:t>
            </w:r>
          </w:p>
        </w:tc>
        <w:tc>
          <w:tcPr>
            <w:tcW w:w="6663" w:type="dxa"/>
          </w:tcPr>
          <w:p w14:paraId="2713776D" w14:textId="77777777" w:rsidR="00E75B17" w:rsidRPr="00370944" w:rsidRDefault="00E75B17" w:rsidP="00187674">
            <w:pPr>
              <w:spacing w:line="360" w:lineRule="auto"/>
              <w:rPr>
                <w:rFonts w:ascii="Arial" w:hAnsi="Arial" w:cs="Arial"/>
                <w:b/>
                <w:bCs/>
                <w:sz w:val="24"/>
                <w:szCs w:val="24"/>
                <w:u w:val="single"/>
              </w:rPr>
            </w:pPr>
            <w:r w:rsidRPr="00370944">
              <w:rPr>
                <w:rFonts w:ascii="Arial" w:hAnsi="Arial" w:cs="Arial"/>
                <w:b/>
                <w:bCs/>
                <w:sz w:val="24"/>
                <w:szCs w:val="24"/>
                <w:u w:val="single"/>
              </w:rPr>
              <w:t>Scope and purpose</w:t>
            </w:r>
          </w:p>
        </w:tc>
      </w:tr>
      <w:tr w:rsidR="00E75B17" w:rsidRPr="00370944" w14:paraId="31580A0A" w14:textId="77777777" w:rsidTr="55D22404">
        <w:trPr>
          <w:trHeight w:val="788"/>
        </w:trPr>
        <w:tc>
          <w:tcPr>
            <w:tcW w:w="2268" w:type="dxa"/>
          </w:tcPr>
          <w:p w14:paraId="1BF848DA" w14:textId="77777777" w:rsidR="00E75B17" w:rsidRPr="00370944" w:rsidRDefault="00E75B17" w:rsidP="00187674">
            <w:pPr>
              <w:spacing w:line="360" w:lineRule="auto"/>
              <w:rPr>
                <w:rFonts w:ascii="Arial" w:hAnsi="Arial" w:cs="Arial"/>
                <w:sz w:val="24"/>
                <w:szCs w:val="24"/>
                <w:u w:val="single"/>
              </w:rPr>
            </w:pPr>
            <w:hyperlink r:id="rId15" w:history="1">
              <w:r w:rsidRPr="00370944">
                <w:rPr>
                  <w:rStyle w:val="Hyperlink"/>
                  <w:rFonts w:ascii="Arial" w:hAnsi="Arial" w:cs="Arial"/>
                  <w:sz w:val="24"/>
                  <w:szCs w:val="24"/>
                </w:rPr>
                <w:t>Sale and Supply of Alcohol Act 2012</w:t>
              </w:r>
            </w:hyperlink>
            <w:r w:rsidRPr="00370944">
              <w:rPr>
                <w:rFonts w:ascii="Arial" w:hAnsi="Arial" w:cs="Arial"/>
                <w:sz w:val="24"/>
                <w:szCs w:val="24"/>
                <w:u w:val="single"/>
              </w:rPr>
              <w:t xml:space="preserve"> </w:t>
            </w:r>
          </w:p>
        </w:tc>
        <w:tc>
          <w:tcPr>
            <w:tcW w:w="6663" w:type="dxa"/>
          </w:tcPr>
          <w:p w14:paraId="1F0F846D" w14:textId="77777777" w:rsidR="00E75B17" w:rsidRPr="00370944" w:rsidRDefault="00E75B17" w:rsidP="00187674">
            <w:pPr>
              <w:spacing w:line="360" w:lineRule="auto"/>
              <w:rPr>
                <w:rFonts w:ascii="Arial" w:hAnsi="Arial" w:cs="Arial"/>
                <w:sz w:val="24"/>
                <w:szCs w:val="24"/>
                <w:u w:val="single"/>
              </w:rPr>
            </w:pPr>
            <w:r w:rsidRPr="00370944">
              <w:rPr>
                <w:rFonts w:ascii="Arial" w:hAnsi="Arial" w:cs="Arial"/>
                <w:sz w:val="24"/>
                <w:szCs w:val="24"/>
                <w:u w:val="single"/>
              </w:rPr>
              <w:t xml:space="preserve">The purpose of this Act is to provide a legal framework for the sale, supply and consumption of alcohol and the associated systems of control and licensing. </w:t>
            </w:r>
          </w:p>
        </w:tc>
      </w:tr>
      <w:tr w:rsidR="00E75B17" w:rsidRPr="00370944" w14:paraId="3FD7380D" w14:textId="77777777" w:rsidTr="55D22404">
        <w:trPr>
          <w:trHeight w:val="904"/>
        </w:trPr>
        <w:tc>
          <w:tcPr>
            <w:tcW w:w="2268" w:type="dxa"/>
          </w:tcPr>
          <w:p w14:paraId="1985DD34" w14:textId="77777777" w:rsidR="00E75B17" w:rsidRPr="00370944" w:rsidRDefault="00E75B17" w:rsidP="00187674">
            <w:pPr>
              <w:spacing w:line="360" w:lineRule="auto"/>
              <w:rPr>
                <w:rFonts w:ascii="Arial" w:hAnsi="Arial" w:cs="Arial"/>
                <w:sz w:val="24"/>
                <w:szCs w:val="24"/>
                <w:u w:val="single"/>
              </w:rPr>
            </w:pPr>
            <w:hyperlink r:id="rId16" w:history="1">
              <w:r w:rsidRPr="00370944">
                <w:rPr>
                  <w:rStyle w:val="Hyperlink"/>
                  <w:rFonts w:ascii="Arial" w:hAnsi="Arial" w:cs="Arial"/>
                  <w:sz w:val="24"/>
                  <w:szCs w:val="24"/>
                </w:rPr>
                <w:t>Sale and Supply of Alcohol (Fees) Regulations 2013</w:t>
              </w:r>
            </w:hyperlink>
            <w:r w:rsidRPr="00370944">
              <w:rPr>
                <w:rFonts w:ascii="Arial" w:hAnsi="Arial" w:cs="Arial"/>
                <w:sz w:val="24"/>
                <w:szCs w:val="24"/>
                <w:u w:val="single"/>
              </w:rPr>
              <w:t xml:space="preserve"> </w:t>
            </w:r>
          </w:p>
        </w:tc>
        <w:tc>
          <w:tcPr>
            <w:tcW w:w="6663" w:type="dxa"/>
          </w:tcPr>
          <w:p w14:paraId="3F83D6E0" w14:textId="128FBF1A" w:rsidR="00E75B17" w:rsidRPr="00370944" w:rsidRDefault="00E75B17" w:rsidP="00187674">
            <w:pPr>
              <w:spacing w:line="360" w:lineRule="auto"/>
              <w:rPr>
                <w:rFonts w:ascii="Arial" w:hAnsi="Arial" w:cs="Arial"/>
                <w:sz w:val="24"/>
                <w:szCs w:val="24"/>
                <w:u w:val="single"/>
              </w:rPr>
            </w:pPr>
            <w:r w:rsidRPr="00370944">
              <w:rPr>
                <w:rFonts w:ascii="Arial" w:hAnsi="Arial" w:cs="Arial"/>
                <w:sz w:val="24"/>
                <w:szCs w:val="24"/>
                <w:u w:val="single"/>
              </w:rPr>
              <w:t xml:space="preserve">Provides regulations for the fees that can be charged and how fees are established for alcohol licensing related functions of </w:t>
            </w:r>
            <w:r w:rsidR="00D67C5A" w:rsidRPr="00370944">
              <w:rPr>
                <w:rFonts w:ascii="Arial" w:hAnsi="Arial" w:cs="Arial"/>
                <w:sz w:val="24"/>
                <w:szCs w:val="24"/>
                <w:u w:val="single"/>
              </w:rPr>
              <w:t>territorial a</w:t>
            </w:r>
            <w:r w:rsidRPr="00370944">
              <w:rPr>
                <w:rFonts w:ascii="Arial" w:hAnsi="Arial" w:cs="Arial"/>
                <w:sz w:val="24"/>
                <w:szCs w:val="24"/>
                <w:u w:val="single"/>
              </w:rPr>
              <w:t xml:space="preserve">uthorities. </w:t>
            </w:r>
          </w:p>
        </w:tc>
      </w:tr>
      <w:tr w:rsidR="00E75B17" w:rsidRPr="00370944" w14:paraId="46EF09D2" w14:textId="77777777" w:rsidTr="55D22404">
        <w:trPr>
          <w:trHeight w:val="1175"/>
        </w:trPr>
        <w:tc>
          <w:tcPr>
            <w:tcW w:w="2268" w:type="dxa"/>
          </w:tcPr>
          <w:p w14:paraId="3E8E1B0C" w14:textId="77777777" w:rsidR="00E75B17" w:rsidRPr="00370944" w:rsidRDefault="00E75B17" w:rsidP="00187674">
            <w:pPr>
              <w:spacing w:line="360" w:lineRule="auto"/>
              <w:rPr>
                <w:rFonts w:ascii="Arial" w:hAnsi="Arial" w:cs="Arial"/>
                <w:sz w:val="24"/>
                <w:szCs w:val="24"/>
                <w:u w:val="single"/>
              </w:rPr>
            </w:pPr>
            <w:hyperlink r:id="rId17" w:history="1">
              <w:r w:rsidRPr="00370944">
                <w:rPr>
                  <w:rStyle w:val="Hyperlink"/>
                  <w:rFonts w:ascii="Arial" w:hAnsi="Arial" w:cs="Arial"/>
                  <w:sz w:val="24"/>
                  <w:szCs w:val="24"/>
                </w:rPr>
                <w:t>Sale and Supply of Alcohol (Fee-setting Bylaws) Order 2013</w:t>
              </w:r>
            </w:hyperlink>
            <w:r w:rsidRPr="00370944">
              <w:rPr>
                <w:rFonts w:ascii="Arial" w:hAnsi="Arial" w:cs="Arial"/>
                <w:sz w:val="24"/>
                <w:szCs w:val="24"/>
                <w:u w:val="single"/>
              </w:rPr>
              <w:t xml:space="preserve"> </w:t>
            </w:r>
          </w:p>
        </w:tc>
        <w:tc>
          <w:tcPr>
            <w:tcW w:w="6663" w:type="dxa"/>
          </w:tcPr>
          <w:p w14:paraId="6CB06A68" w14:textId="77777777" w:rsidR="00E75B17" w:rsidRPr="00370944" w:rsidRDefault="00E75B17" w:rsidP="00187674">
            <w:pPr>
              <w:spacing w:line="360" w:lineRule="auto"/>
              <w:rPr>
                <w:rFonts w:ascii="Arial" w:hAnsi="Arial" w:cs="Arial"/>
                <w:sz w:val="24"/>
                <w:szCs w:val="24"/>
                <w:u w:val="single"/>
              </w:rPr>
            </w:pPr>
            <w:r w:rsidRPr="00370944">
              <w:rPr>
                <w:rFonts w:ascii="Arial" w:hAnsi="Arial" w:cs="Arial"/>
                <w:sz w:val="24"/>
                <w:szCs w:val="24"/>
                <w:u w:val="single"/>
              </w:rPr>
              <w:t xml:space="preserve">Every territorial authority is authorised to prescribe, by bylaw, fees for any matter for which a fee payable to territorial authorities can be prescribed by regulations made under the Sale and Supply of Alcohol Act 2012. </w:t>
            </w:r>
          </w:p>
        </w:tc>
      </w:tr>
    </w:tbl>
    <w:p w14:paraId="383E8986" w14:textId="77777777" w:rsidR="00071980" w:rsidRPr="003A7DD1" w:rsidRDefault="00071980" w:rsidP="00187674">
      <w:pPr>
        <w:spacing w:line="360" w:lineRule="auto"/>
        <w:rPr>
          <w:rFonts w:ascii="Arial" w:hAnsi="Arial" w:cs="Arial"/>
          <w:sz w:val="24"/>
          <w:szCs w:val="24"/>
          <w:u w:val="single"/>
        </w:rPr>
      </w:pPr>
    </w:p>
    <w:p w14:paraId="16F946F0" w14:textId="3EB623C0" w:rsidR="00F75D85" w:rsidRPr="003A7DD1" w:rsidRDefault="004C032B" w:rsidP="00187674">
      <w:pPr>
        <w:spacing w:line="360" w:lineRule="auto"/>
        <w:rPr>
          <w:rFonts w:ascii="Arial" w:hAnsi="Arial" w:cs="Arial"/>
          <w:sz w:val="24"/>
          <w:szCs w:val="24"/>
          <w:u w:val="single"/>
        </w:rPr>
      </w:pPr>
      <w:r w:rsidRPr="003A7DD1">
        <w:rPr>
          <w:rFonts w:ascii="Arial" w:hAnsi="Arial" w:cs="Arial"/>
          <w:b/>
          <w:bCs/>
          <w:sz w:val="32"/>
          <w:szCs w:val="32"/>
          <w:u w:val="single"/>
        </w:rPr>
        <w:t xml:space="preserve">Schedule 1 – Fees payable prescribed by Council resolution as </w:t>
      </w:r>
      <w:proofErr w:type="gramStart"/>
      <w:r w:rsidRPr="003A7DD1">
        <w:rPr>
          <w:rFonts w:ascii="Arial" w:hAnsi="Arial" w:cs="Arial"/>
          <w:b/>
          <w:bCs/>
          <w:sz w:val="32"/>
          <w:szCs w:val="32"/>
          <w:u w:val="single"/>
        </w:rPr>
        <w:t>at</w:t>
      </w:r>
      <w:proofErr w:type="gramEnd"/>
      <w:r w:rsidRPr="003A7DD1">
        <w:rPr>
          <w:rFonts w:ascii="Arial" w:hAnsi="Arial" w:cs="Arial"/>
          <w:b/>
          <w:bCs/>
          <w:sz w:val="32"/>
          <w:szCs w:val="32"/>
          <w:u w:val="single"/>
        </w:rPr>
        <w:t xml:space="preserve"> 1 October 2024</w:t>
      </w:r>
    </w:p>
    <w:p w14:paraId="0AE79F5A" w14:textId="14151838" w:rsidR="003C673E" w:rsidRPr="003A7DD1" w:rsidRDefault="003C673E" w:rsidP="00187674">
      <w:pPr>
        <w:spacing w:line="360" w:lineRule="auto"/>
        <w:rPr>
          <w:rFonts w:ascii="Arial" w:hAnsi="Arial" w:cs="Arial"/>
          <w:strike/>
          <w:sz w:val="24"/>
          <w:szCs w:val="24"/>
        </w:rPr>
      </w:pPr>
      <w:r w:rsidRPr="003A7DD1">
        <w:rPr>
          <w:rFonts w:ascii="Arial" w:hAnsi="Arial" w:cs="Arial"/>
          <w:b/>
          <w:bCs/>
          <w:strike/>
          <w:sz w:val="24"/>
          <w:szCs w:val="24"/>
        </w:rPr>
        <w:t>3. Fees</w:t>
      </w:r>
    </w:p>
    <w:p w14:paraId="72D8EEF9" w14:textId="0784CC13" w:rsidR="003C673E" w:rsidRPr="003A7DD1" w:rsidRDefault="003C673E" w:rsidP="00187674">
      <w:pPr>
        <w:spacing w:line="360" w:lineRule="auto"/>
        <w:rPr>
          <w:rFonts w:ascii="Arial" w:hAnsi="Arial" w:cs="Arial"/>
          <w:strike/>
          <w:sz w:val="24"/>
          <w:szCs w:val="24"/>
        </w:rPr>
      </w:pPr>
      <w:r w:rsidRPr="003A7DD1">
        <w:rPr>
          <w:rFonts w:ascii="Arial" w:hAnsi="Arial" w:cs="Arial"/>
          <w:strike/>
          <w:sz w:val="24"/>
          <w:szCs w:val="24"/>
        </w:rPr>
        <w:t>Fees apply from 1 July 2021.</w:t>
      </w:r>
    </w:p>
    <w:p w14:paraId="0754B7E7" w14:textId="403982A8" w:rsidR="003C673E" w:rsidRPr="004A43E1" w:rsidDel="006545EA" w:rsidRDefault="003C673E" w:rsidP="00187674">
      <w:pPr>
        <w:spacing w:line="360" w:lineRule="auto"/>
        <w:rPr>
          <w:rFonts w:ascii="Arial" w:hAnsi="Arial" w:cs="Arial"/>
          <w:b/>
          <w:bCs/>
          <w:sz w:val="24"/>
          <w:szCs w:val="24"/>
        </w:rPr>
      </w:pPr>
      <w:r w:rsidRPr="004A43E1" w:rsidDel="006545EA">
        <w:rPr>
          <w:rFonts w:ascii="Arial" w:hAnsi="Arial" w:cs="Arial"/>
          <w:b/>
          <w:bCs/>
          <w:sz w:val="24"/>
          <w:szCs w:val="24"/>
        </w:rPr>
        <w:t>Application fee</w:t>
      </w:r>
      <w:r w:rsidR="00073650" w:rsidRPr="003A7DD1">
        <w:rPr>
          <w:rFonts w:ascii="Arial" w:hAnsi="Arial" w:cs="Arial"/>
          <w:b/>
          <w:bCs/>
          <w:sz w:val="24"/>
          <w:szCs w:val="24"/>
          <w:u w:val="single"/>
        </w:rPr>
        <w:t>s for premises</w:t>
      </w:r>
    </w:p>
    <w:p w14:paraId="581FCCB1" w14:textId="40E52CA4" w:rsidR="003C673E" w:rsidRPr="004A43E1" w:rsidDel="006545EA" w:rsidRDefault="003C673E" w:rsidP="00187674">
      <w:pPr>
        <w:spacing w:line="360" w:lineRule="auto"/>
        <w:rPr>
          <w:rFonts w:ascii="Arial" w:hAnsi="Arial" w:cs="Arial"/>
          <w:sz w:val="24"/>
          <w:szCs w:val="24"/>
        </w:rPr>
      </w:pPr>
      <w:r w:rsidRPr="007D2512">
        <w:rPr>
          <w:rFonts w:ascii="Arial" w:hAnsi="Arial" w:cs="Arial"/>
          <w:strike/>
          <w:sz w:val="24"/>
          <w:szCs w:val="24"/>
        </w:rPr>
        <w:t>Risk</w:t>
      </w:r>
      <w:r w:rsidRPr="004A43E1">
        <w:rPr>
          <w:rFonts w:ascii="Arial" w:hAnsi="Arial" w:cs="Arial"/>
          <w:sz w:val="24"/>
          <w:szCs w:val="24"/>
        </w:rPr>
        <w:t xml:space="preserve"> </w:t>
      </w:r>
      <w:r w:rsidR="00073650" w:rsidRPr="007D2512">
        <w:rPr>
          <w:rFonts w:ascii="Arial" w:hAnsi="Arial" w:cs="Arial"/>
          <w:sz w:val="24"/>
          <w:szCs w:val="24"/>
          <w:u w:val="single"/>
        </w:rPr>
        <w:t>Fees</w:t>
      </w:r>
      <w:r w:rsidR="00073650" w:rsidRPr="004A43E1" w:rsidDel="006545EA">
        <w:rPr>
          <w:rFonts w:ascii="Arial" w:hAnsi="Arial" w:cs="Arial"/>
          <w:sz w:val="24"/>
          <w:szCs w:val="24"/>
        </w:rPr>
        <w:t xml:space="preserve"> </w:t>
      </w:r>
      <w:r w:rsidRPr="004A43E1" w:rsidDel="006545EA">
        <w:rPr>
          <w:rFonts w:ascii="Arial" w:hAnsi="Arial" w:cs="Arial"/>
          <w:sz w:val="24"/>
          <w:szCs w:val="24"/>
        </w:rPr>
        <w:t>Category</w:t>
      </w:r>
      <w:r w:rsidR="00073650" w:rsidRPr="004A43E1">
        <w:rPr>
          <w:rFonts w:ascii="Arial" w:hAnsi="Arial" w:cs="Arial"/>
          <w:sz w:val="24"/>
          <w:szCs w:val="24"/>
        </w:rPr>
        <w:t xml:space="preserve"> </w:t>
      </w:r>
      <w:r w:rsidR="00073650" w:rsidRPr="007D2512">
        <w:rPr>
          <w:rFonts w:ascii="Arial" w:hAnsi="Arial" w:cs="Arial"/>
          <w:sz w:val="24"/>
          <w:szCs w:val="24"/>
          <w:u w:val="single"/>
        </w:rPr>
        <w:t>(based on cost/risk rating in the Regulations)</w:t>
      </w:r>
      <w:r w:rsidRPr="007D2512" w:rsidDel="006545EA">
        <w:rPr>
          <w:rFonts w:ascii="Arial" w:hAnsi="Arial" w:cs="Arial"/>
          <w:sz w:val="24"/>
          <w:szCs w:val="24"/>
          <w:u w:val="single"/>
        </w:rPr>
        <w:t>:</w:t>
      </w:r>
    </w:p>
    <w:p w14:paraId="56FC8FD8" w14:textId="77777777" w:rsidR="003C673E" w:rsidRPr="004A43E1" w:rsidDel="006545EA" w:rsidRDefault="003C673E" w:rsidP="00187674">
      <w:pPr>
        <w:spacing w:line="360" w:lineRule="auto"/>
        <w:rPr>
          <w:rFonts w:ascii="Arial" w:hAnsi="Arial" w:cs="Arial"/>
          <w:sz w:val="24"/>
          <w:szCs w:val="24"/>
        </w:rPr>
      </w:pPr>
      <w:r w:rsidRPr="004A43E1" w:rsidDel="006545EA">
        <w:rPr>
          <w:rFonts w:ascii="Arial" w:hAnsi="Arial" w:cs="Arial"/>
          <w:sz w:val="24"/>
          <w:szCs w:val="24"/>
        </w:rPr>
        <w:t>Very Low - $486.00</w:t>
      </w:r>
    </w:p>
    <w:p w14:paraId="322740BD" w14:textId="77777777" w:rsidR="003C673E" w:rsidRPr="004A43E1" w:rsidDel="006545EA" w:rsidRDefault="003C673E" w:rsidP="00187674">
      <w:pPr>
        <w:spacing w:line="360" w:lineRule="auto"/>
        <w:rPr>
          <w:rFonts w:ascii="Arial" w:hAnsi="Arial" w:cs="Arial"/>
          <w:sz w:val="24"/>
          <w:szCs w:val="24"/>
        </w:rPr>
      </w:pPr>
      <w:r w:rsidRPr="004A43E1" w:rsidDel="006545EA">
        <w:rPr>
          <w:rFonts w:ascii="Arial" w:hAnsi="Arial" w:cs="Arial"/>
          <w:sz w:val="24"/>
          <w:szCs w:val="24"/>
        </w:rPr>
        <w:lastRenderedPageBreak/>
        <w:t>Low - $805.00</w:t>
      </w:r>
    </w:p>
    <w:p w14:paraId="26EB6263" w14:textId="77777777" w:rsidR="003C673E" w:rsidRPr="004A43E1" w:rsidDel="006545EA" w:rsidRDefault="003C673E" w:rsidP="00187674">
      <w:pPr>
        <w:spacing w:line="360" w:lineRule="auto"/>
        <w:rPr>
          <w:rFonts w:ascii="Arial" w:hAnsi="Arial" w:cs="Arial"/>
          <w:sz w:val="24"/>
          <w:szCs w:val="24"/>
        </w:rPr>
      </w:pPr>
      <w:r w:rsidRPr="004A43E1" w:rsidDel="006545EA">
        <w:rPr>
          <w:rFonts w:ascii="Arial" w:hAnsi="Arial" w:cs="Arial"/>
          <w:sz w:val="24"/>
          <w:szCs w:val="24"/>
        </w:rPr>
        <w:t>Medium - $1078.00</w:t>
      </w:r>
    </w:p>
    <w:p w14:paraId="2F2A2DA2" w14:textId="77777777" w:rsidR="003C673E" w:rsidRPr="004A43E1" w:rsidDel="006545EA" w:rsidRDefault="003C673E" w:rsidP="00187674">
      <w:pPr>
        <w:spacing w:line="360" w:lineRule="auto"/>
        <w:rPr>
          <w:rFonts w:ascii="Arial" w:hAnsi="Arial" w:cs="Arial"/>
          <w:sz w:val="24"/>
          <w:szCs w:val="24"/>
        </w:rPr>
      </w:pPr>
      <w:r w:rsidRPr="004A43E1" w:rsidDel="006545EA">
        <w:rPr>
          <w:rFonts w:ascii="Arial" w:hAnsi="Arial" w:cs="Arial"/>
          <w:sz w:val="24"/>
          <w:szCs w:val="24"/>
        </w:rPr>
        <w:t>High - $2351.00</w:t>
      </w:r>
    </w:p>
    <w:p w14:paraId="00256623" w14:textId="77777777" w:rsidR="003C673E" w:rsidRPr="004A43E1" w:rsidDel="006545EA" w:rsidRDefault="003C673E" w:rsidP="00187674">
      <w:pPr>
        <w:spacing w:line="360" w:lineRule="auto"/>
        <w:rPr>
          <w:rFonts w:ascii="Arial" w:hAnsi="Arial" w:cs="Arial"/>
          <w:sz w:val="24"/>
          <w:szCs w:val="24"/>
        </w:rPr>
      </w:pPr>
      <w:r w:rsidRPr="004A43E1" w:rsidDel="006545EA">
        <w:rPr>
          <w:rFonts w:ascii="Arial" w:hAnsi="Arial" w:cs="Arial"/>
          <w:sz w:val="24"/>
          <w:szCs w:val="24"/>
        </w:rPr>
        <w:t>Very High - $3594.00</w:t>
      </w:r>
    </w:p>
    <w:p w14:paraId="35CC0EBA" w14:textId="37CD9B48" w:rsidR="003C673E" w:rsidRPr="004A43E1" w:rsidDel="006545EA" w:rsidRDefault="003C673E" w:rsidP="00187674">
      <w:pPr>
        <w:spacing w:line="360" w:lineRule="auto"/>
        <w:rPr>
          <w:rFonts w:ascii="Arial" w:hAnsi="Arial" w:cs="Arial"/>
          <w:b/>
          <w:bCs/>
          <w:sz w:val="24"/>
          <w:szCs w:val="24"/>
        </w:rPr>
      </w:pPr>
      <w:r w:rsidRPr="004A43E1" w:rsidDel="006545EA">
        <w:rPr>
          <w:rFonts w:ascii="Arial" w:hAnsi="Arial" w:cs="Arial"/>
          <w:b/>
          <w:bCs/>
          <w:sz w:val="24"/>
          <w:szCs w:val="24"/>
        </w:rPr>
        <w:t xml:space="preserve">Annual </w:t>
      </w:r>
      <w:r w:rsidR="0084260E" w:rsidRPr="004A43E1">
        <w:rPr>
          <w:rFonts w:ascii="Arial" w:hAnsi="Arial" w:cs="Arial"/>
          <w:b/>
          <w:bCs/>
          <w:sz w:val="24"/>
          <w:szCs w:val="24"/>
        </w:rPr>
        <w:t>f</w:t>
      </w:r>
      <w:r w:rsidRPr="004A43E1" w:rsidDel="006545EA">
        <w:rPr>
          <w:rFonts w:ascii="Arial" w:hAnsi="Arial" w:cs="Arial"/>
          <w:b/>
          <w:bCs/>
          <w:sz w:val="24"/>
          <w:szCs w:val="24"/>
        </w:rPr>
        <w:t>ee</w:t>
      </w:r>
      <w:r w:rsidR="00073650" w:rsidRPr="007D2512">
        <w:rPr>
          <w:rFonts w:ascii="Arial" w:hAnsi="Arial" w:cs="Arial"/>
          <w:b/>
          <w:bCs/>
          <w:sz w:val="24"/>
          <w:szCs w:val="24"/>
          <w:u w:val="single"/>
        </w:rPr>
        <w:t>s for premises</w:t>
      </w:r>
    </w:p>
    <w:p w14:paraId="705DD062" w14:textId="2E7A7846" w:rsidR="003C673E" w:rsidRPr="004A43E1" w:rsidDel="006545EA" w:rsidRDefault="003C673E" w:rsidP="00187674">
      <w:pPr>
        <w:spacing w:line="360" w:lineRule="auto"/>
        <w:rPr>
          <w:rFonts w:ascii="Arial" w:hAnsi="Arial" w:cs="Arial"/>
          <w:sz w:val="24"/>
          <w:szCs w:val="24"/>
        </w:rPr>
      </w:pPr>
      <w:r w:rsidRPr="007D2512">
        <w:rPr>
          <w:rFonts w:ascii="Arial" w:hAnsi="Arial" w:cs="Arial"/>
          <w:strike/>
          <w:sz w:val="24"/>
          <w:szCs w:val="24"/>
        </w:rPr>
        <w:t>Risk</w:t>
      </w:r>
      <w:r w:rsidRPr="004A43E1">
        <w:rPr>
          <w:rFonts w:ascii="Arial" w:hAnsi="Arial" w:cs="Arial"/>
          <w:sz w:val="24"/>
          <w:szCs w:val="24"/>
        </w:rPr>
        <w:t xml:space="preserve"> </w:t>
      </w:r>
      <w:r w:rsidR="00073650" w:rsidRPr="007D2512">
        <w:rPr>
          <w:rFonts w:ascii="Arial" w:hAnsi="Arial" w:cs="Arial"/>
          <w:sz w:val="24"/>
          <w:szCs w:val="24"/>
          <w:u w:val="single"/>
        </w:rPr>
        <w:t>Fees</w:t>
      </w:r>
      <w:r w:rsidR="00073650" w:rsidRPr="004A43E1">
        <w:rPr>
          <w:rFonts w:ascii="Arial" w:hAnsi="Arial" w:cs="Arial"/>
          <w:sz w:val="24"/>
          <w:szCs w:val="24"/>
        </w:rPr>
        <w:t xml:space="preserve"> </w:t>
      </w:r>
      <w:r w:rsidRPr="004A43E1" w:rsidDel="006545EA">
        <w:rPr>
          <w:rFonts w:ascii="Arial" w:hAnsi="Arial" w:cs="Arial"/>
          <w:sz w:val="24"/>
          <w:szCs w:val="24"/>
        </w:rPr>
        <w:t>Category</w:t>
      </w:r>
      <w:r w:rsidR="00073650" w:rsidRPr="004A43E1">
        <w:rPr>
          <w:rFonts w:ascii="Arial" w:hAnsi="Arial" w:cs="Arial"/>
          <w:sz w:val="24"/>
          <w:szCs w:val="24"/>
        </w:rPr>
        <w:t xml:space="preserve"> </w:t>
      </w:r>
      <w:r w:rsidR="00073650" w:rsidRPr="007D2512">
        <w:rPr>
          <w:rFonts w:ascii="Arial" w:hAnsi="Arial" w:cs="Arial"/>
          <w:sz w:val="24"/>
          <w:szCs w:val="24"/>
          <w:u w:val="single"/>
        </w:rPr>
        <w:t>(based on cost/risk rating in the Regulations)</w:t>
      </w:r>
      <w:r w:rsidRPr="007D2512" w:rsidDel="006545EA">
        <w:rPr>
          <w:rFonts w:ascii="Arial" w:hAnsi="Arial" w:cs="Arial"/>
          <w:sz w:val="24"/>
          <w:szCs w:val="24"/>
          <w:u w:val="single"/>
        </w:rPr>
        <w:t>:</w:t>
      </w:r>
      <w:r w:rsidRPr="004A43E1" w:rsidDel="006545EA">
        <w:rPr>
          <w:rFonts w:ascii="Arial" w:hAnsi="Arial" w:cs="Arial"/>
          <w:sz w:val="24"/>
          <w:szCs w:val="24"/>
        </w:rPr>
        <w:t xml:space="preserve"> </w:t>
      </w:r>
    </w:p>
    <w:p w14:paraId="5A102D85" w14:textId="77777777" w:rsidR="003C673E" w:rsidRPr="004A43E1" w:rsidDel="006545EA" w:rsidRDefault="003C673E" w:rsidP="00187674">
      <w:pPr>
        <w:spacing w:line="360" w:lineRule="auto"/>
        <w:rPr>
          <w:rFonts w:ascii="Arial" w:hAnsi="Arial" w:cs="Arial"/>
          <w:sz w:val="24"/>
          <w:szCs w:val="24"/>
        </w:rPr>
      </w:pPr>
      <w:r w:rsidRPr="004A43E1" w:rsidDel="006545EA">
        <w:rPr>
          <w:rFonts w:ascii="Arial" w:hAnsi="Arial" w:cs="Arial"/>
          <w:sz w:val="24"/>
          <w:szCs w:val="24"/>
        </w:rPr>
        <w:t>Very Low - $213.00</w:t>
      </w:r>
    </w:p>
    <w:p w14:paraId="39AF3324" w14:textId="77777777" w:rsidR="003C673E" w:rsidRPr="004A43E1" w:rsidDel="006545EA" w:rsidRDefault="003C673E" w:rsidP="00187674">
      <w:pPr>
        <w:spacing w:line="360" w:lineRule="auto"/>
        <w:rPr>
          <w:rFonts w:ascii="Arial" w:hAnsi="Arial" w:cs="Arial"/>
          <w:sz w:val="24"/>
          <w:szCs w:val="24"/>
        </w:rPr>
      </w:pPr>
      <w:r w:rsidRPr="004A43E1" w:rsidDel="006545EA">
        <w:rPr>
          <w:rFonts w:ascii="Arial" w:hAnsi="Arial" w:cs="Arial"/>
          <w:sz w:val="24"/>
          <w:szCs w:val="24"/>
        </w:rPr>
        <w:t>Low - $516.00</w:t>
      </w:r>
    </w:p>
    <w:p w14:paraId="1149AE2B" w14:textId="77777777" w:rsidR="003C673E" w:rsidRPr="004A43E1" w:rsidDel="006545EA" w:rsidRDefault="003C673E" w:rsidP="00187674">
      <w:pPr>
        <w:spacing w:line="360" w:lineRule="auto"/>
        <w:rPr>
          <w:rFonts w:ascii="Arial" w:hAnsi="Arial" w:cs="Arial"/>
          <w:sz w:val="24"/>
          <w:szCs w:val="24"/>
        </w:rPr>
      </w:pPr>
      <w:r w:rsidRPr="004A43E1" w:rsidDel="006545EA">
        <w:rPr>
          <w:rFonts w:ascii="Arial" w:hAnsi="Arial" w:cs="Arial"/>
          <w:sz w:val="24"/>
          <w:szCs w:val="24"/>
        </w:rPr>
        <w:t>Medium - $835.00</w:t>
      </w:r>
    </w:p>
    <w:p w14:paraId="52AB630A" w14:textId="77777777" w:rsidR="003C673E" w:rsidRPr="004A43E1" w:rsidDel="006545EA" w:rsidRDefault="003C673E" w:rsidP="00187674">
      <w:pPr>
        <w:spacing w:line="360" w:lineRule="auto"/>
        <w:rPr>
          <w:rFonts w:ascii="Arial" w:hAnsi="Arial" w:cs="Arial"/>
          <w:sz w:val="24"/>
          <w:szCs w:val="24"/>
        </w:rPr>
      </w:pPr>
      <w:r w:rsidRPr="004A43E1" w:rsidDel="006545EA">
        <w:rPr>
          <w:rFonts w:ascii="Arial" w:hAnsi="Arial" w:cs="Arial"/>
          <w:sz w:val="24"/>
          <w:szCs w:val="24"/>
        </w:rPr>
        <w:t>High - $2366.00</w:t>
      </w:r>
    </w:p>
    <w:p w14:paraId="1403520C" w14:textId="77777777" w:rsidR="003C673E" w:rsidRPr="004A43E1" w:rsidDel="006545EA" w:rsidRDefault="003C673E" w:rsidP="00187674">
      <w:pPr>
        <w:spacing w:line="360" w:lineRule="auto"/>
        <w:rPr>
          <w:rFonts w:ascii="Arial" w:hAnsi="Arial" w:cs="Arial"/>
          <w:sz w:val="24"/>
          <w:szCs w:val="24"/>
        </w:rPr>
      </w:pPr>
      <w:r w:rsidRPr="004A43E1" w:rsidDel="006545EA">
        <w:rPr>
          <w:rFonts w:ascii="Arial" w:hAnsi="Arial" w:cs="Arial"/>
          <w:sz w:val="24"/>
          <w:szCs w:val="24"/>
        </w:rPr>
        <w:t>Very High - $3898.00</w:t>
      </w:r>
    </w:p>
    <w:p w14:paraId="5E6F60E9" w14:textId="14325DE2" w:rsidR="003C673E" w:rsidRPr="004A43E1" w:rsidDel="006545EA" w:rsidRDefault="003C673E" w:rsidP="00187674">
      <w:pPr>
        <w:spacing w:line="360" w:lineRule="auto"/>
        <w:rPr>
          <w:rFonts w:ascii="Arial" w:hAnsi="Arial" w:cs="Arial"/>
          <w:b/>
          <w:bCs/>
          <w:sz w:val="24"/>
          <w:szCs w:val="24"/>
        </w:rPr>
      </w:pPr>
      <w:r w:rsidRPr="004A43E1" w:rsidDel="006545EA">
        <w:rPr>
          <w:rFonts w:ascii="Arial" w:hAnsi="Arial" w:cs="Arial"/>
          <w:b/>
          <w:bCs/>
          <w:sz w:val="24"/>
          <w:szCs w:val="24"/>
        </w:rPr>
        <w:t>Special licence fee</w:t>
      </w:r>
      <w:r w:rsidR="00073650" w:rsidRPr="003C333C">
        <w:rPr>
          <w:rFonts w:ascii="Arial" w:hAnsi="Arial" w:cs="Arial"/>
          <w:b/>
          <w:bCs/>
          <w:sz w:val="24"/>
          <w:szCs w:val="24"/>
          <w:u w:val="single"/>
        </w:rPr>
        <w:t>s</w:t>
      </w:r>
    </w:p>
    <w:p w14:paraId="71E5C094" w14:textId="77777777" w:rsidR="003C673E" w:rsidRPr="004A43E1" w:rsidDel="006545EA" w:rsidRDefault="003C673E" w:rsidP="00187674">
      <w:pPr>
        <w:spacing w:line="360" w:lineRule="auto"/>
        <w:rPr>
          <w:rFonts w:ascii="Arial" w:hAnsi="Arial" w:cs="Arial"/>
          <w:sz w:val="24"/>
          <w:szCs w:val="24"/>
        </w:rPr>
      </w:pPr>
      <w:r w:rsidRPr="004A43E1" w:rsidDel="006545EA">
        <w:rPr>
          <w:rFonts w:ascii="Arial" w:hAnsi="Arial" w:cs="Arial"/>
          <w:sz w:val="24"/>
          <w:szCs w:val="24"/>
        </w:rPr>
        <w:t>Special Licence Class:</w:t>
      </w:r>
    </w:p>
    <w:p w14:paraId="1619EA39" w14:textId="77777777" w:rsidR="003C673E" w:rsidRPr="004A43E1" w:rsidDel="006545EA" w:rsidRDefault="003C673E" w:rsidP="00187674">
      <w:pPr>
        <w:spacing w:line="360" w:lineRule="auto"/>
        <w:rPr>
          <w:rFonts w:ascii="Arial" w:hAnsi="Arial" w:cs="Arial"/>
          <w:sz w:val="24"/>
          <w:szCs w:val="24"/>
        </w:rPr>
      </w:pPr>
      <w:r w:rsidRPr="004A43E1" w:rsidDel="006545EA">
        <w:rPr>
          <w:rFonts w:ascii="Arial" w:hAnsi="Arial" w:cs="Arial"/>
          <w:sz w:val="24"/>
          <w:szCs w:val="24"/>
        </w:rPr>
        <w:t>Class 1 - $759.00</w:t>
      </w:r>
    </w:p>
    <w:p w14:paraId="7B3B5B4E" w14:textId="77777777" w:rsidR="003C673E" w:rsidRPr="004A43E1" w:rsidDel="006545EA" w:rsidRDefault="003C673E" w:rsidP="00187674">
      <w:pPr>
        <w:spacing w:line="360" w:lineRule="auto"/>
        <w:rPr>
          <w:rFonts w:ascii="Arial" w:hAnsi="Arial" w:cs="Arial"/>
          <w:sz w:val="24"/>
          <w:szCs w:val="24"/>
        </w:rPr>
      </w:pPr>
      <w:r w:rsidRPr="004A43E1" w:rsidDel="006545EA">
        <w:rPr>
          <w:rFonts w:ascii="Arial" w:hAnsi="Arial" w:cs="Arial"/>
          <w:sz w:val="24"/>
          <w:szCs w:val="24"/>
        </w:rPr>
        <w:t>Class 2 - $273.00</w:t>
      </w:r>
    </w:p>
    <w:p w14:paraId="2F2AADEE" w14:textId="77777777" w:rsidR="003C673E" w:rsidRPr="004A43E1" w:rsidDel="006545EA" w:rsidRDefault="003C673E" w:rsidP="00187674">
      <w:pPr>
        <w:spacing w:line="360" w:lineRule="auto"/>
        <w:rPr>
          <w:rFonts w:ascii="Arial" w:hAnsi="Arial" w:cs="Arial"/>
          <w:sz w:val="24"/>
          <w:szCs w:val="24"/>
        </w:rPr>
      </w:pPr>
      <w:r w:rsidRPr="004A43E1" w:rsidDel="006545EA">
        <w:rPr>
          <w:rFonts w:ascii="Arial" w:hAnsi="Arial" w:cs="Arial"/>
          <w:sz w:val="24"/>
          <w:szCs w:val="24"/>
        </w:rPr>
        <w:t>Class 3 - $83.00</w:t>
      </w:r>
    </w:p>
    <w:p w14:paraId="135F6133" w14:textId="3B5541F7" w:rsidR="003C673E" w:rsidRPr="004A43E1" w:rsidDel="006545EA" w:rsidRDefault="003C673E" w:rsidP="00187674">
      <w:pPr>
        <w:spacing w:line="360" w:lineRule="auto"/>
        <w:rPr>
          <w:rFonts w:ascii="Arial" w:hAnsi="Arial" w:cs="Arial"/>
          <w:b/>
          <w:bCs/>
          <w:sz w:val="24"/>
          <w:szCs w:val="24"/>
        </w:rPr>
      </w:pPr>
      <w:r w:rsidRPr="004A43E1" w:rsidDel="006545EA">
        <w:rPr>
          <w:rFonts w:ascii="Arial" w:hAnsi="Arial" w:cs="Arial"/>
          <w:b/>
          <w:bCs/>
          <w:sz w:val="24"/>
          <w:szCs w:val="24"/>
        </w:rPr>
        <w:t>Other</w:t>
      </w:r>
      <w:r w:rsidR="00073650" w:rsidRPr="004A43E1">
        <w:rPr>
          <w:rFonts w:ascii="Arial" w:hAnsi="Arial" w:cs="Arial"/>
          <w:b/>
          <w:bCs/>
          <w:sz w:val="24"/>
          <w:szCs w:val="24"/>
        </w:rPr>
        <w:t xml:space="preserve"> </w:t>
      </w:r>
      <w:r w:rsidR="00073650" w:rsidRPr="003C333C">
        <w:rPr>
          <w:rFonts w:ascii="Arial" w:hAnsi="Arial" w:cs="Arial"/>
          <w:b/>
          <w:bCs/>
          <w:sz w:val="24"/>
          <w:szCs w:val="24"/>
          <w:u w:val="single"/>
        </w:rPr>
        <w:t>licence fees</w:t>
      </w:r>
    </w:p>
    <w:p w14:paraId="4D209DEB" w14:textId="77777777" w:rsidR="003C673E" w:rsidRPr="004A43E1" w:rsidDel="006545EA" w:rsidRDefault="003C673E" w:rsidP="00187674">
      <w:pPr>
        <w:spacing w:line="360" w:lineRule="auto"/>
        <w:rPr>
          <w:rFonts w:ascii="Arial" w:hAnsi="Arial" w:cs="Arial"/>
          <w:sz w:val="24"/>
          <w:szCs w:val="24"/>
        </w:rPr>
      </w:pPr>
      <w:r w:rsidRPr="004A43E1" w:rsidDel="006545EA">
        <w:rPr>
          <w:rFonts w:ascii="Arial" w:hAnsi="Arial" w:cs="Arial"/>
          <w:sz w:val="24"/>
          <w:szCs w:val="24"/>
        </w:rPr>
        <w:t>Temporary Authority - $392.00</w:t>
      </w:r>
    </w:p>
    <w:p w14:paraId="775729A4" w14:textId="47CA4320" w:rsidR="00150131" w:rsidRPr="004A43E1" w:rsidRDefault="003C673E" w:rsidP="00187674">
      <w:pPr>
        <w:spacing w:line="360" w:lineRule="auto"/>
        <w:rPr>
          <w:rFonts w:ascii="Arial" w:hAnsi="Arial" w:cs="Arial"/>
          <w:sz w:val="24"/>
          <w:szCs w:val="24"/>
        </w:rPr>
      </w:pPr>
      <w:r w:rsidRPr="004A43E1" w:rsidDel="006545EA">
        <w:rPr>
          <w:rFonts w:ascii="Arial" w:hAnsi="Arial" w:cs="Arial"/>
          <w:sz w:val="24"/>
          <w:szCs w:val="24"/>
        </w:rPr>
        <w:t>Temporary Licence - $392.00</w:t>
      </w:r>
    </w:p>
    <w:p w14:paraId="68F7AA35" w14:textId="77777777" w:rsidR="00073650" w:rsidRPr="003C333C" w:rsidRDefault="00073650" w:rsidP="00187674">
      <w:pPr>
        <w:spacing w:line="360" w:lineRule="auto"/>
        <w:rPr>
          <w:rFonts w:ascii="Arial" w:hAnsi="Arial" w:cs="Arial"/>
          <w:b/>
          <w:bCs/>
          <w:sz w:val="24"/>
          <w:szCs w:val="24"/>
          <w:u w:val="single"/>
        </w:rPr>
      </w:pPr>
      <w:r w:rsidRPr="003C333C">
        <w:rPr>
          <w:rFonts w:ascii="Arial" w:hAnsi="Arial" w:cs="Arial"/>
          <w:b/>
          <w:bCs/>
          <w:sz w:val="24"/>
          <w:szCs w:val="24"/>
          <w:u w:val="single"/>
        </w:rPr>
        <w:t>Additional fee components</w:t>
      </w:r>
    </w:p>
    <w:p w14:paraId="285A5350" w14:textId="3C5A105E" w:rsidR="00D36C52" w:rsidRPr="003C333C" w:rsidRDefault="00D36C52" w:rsidP="00187674">
      <w:pPr>
        <w:spacing w:line="360" w:lineRule="auto"/>
        <w:rPr>
          <w:rFonts w:ascii="Arial" w:hAnsi="Arial" w:cs="Arial"/>
          <w:sz w:val="24"/>
          <w:szCs w:val="24"/>
          <w:u w:val="single"/>
        </w:rPr>
      </w:pPr>
      <w:r w:rsidRPr="003C333C">
        <w:rPr>
          <w:rFonts w:ascii="Arial" w:hAnsi="Arial" w:cs="Arial"/>
          <w:sz w:val="24"/>
          <w:szCs w:val="24"/>
          <w:u w:val="single"/>
        </w:rPr>
        <w:t>Pre-application meeting - $</w:t>
      </w:r>
      <w:r w:rsidR="00A40A84" w:rsidRPr="003C333C">
        <w:rPr>
          <w:rFonts w:ascii="Arial" w:hAnsi="Arial" w:cs="Arial"/>
          <w:sz w:val="24"/>
          <w:szCs w:val="24"/>
          <w:u w:val="single"/>
        </w:rPr>
        <w:t xml:space="preserve">100 </w:t>
      </w:r>
      <w:r w:rsidRPr="003C333C">
        <w:rPr>
          <w:rFonts w:ascii="Arial" w:hAnsi="Arial" w:cs="Arial"/>
          <w:sz w:val="24"/>
          <w:szCs w:val="24"/>
          <w:u w:val="single"/>
        </w:rPr>
        <w:t>per</w:t>
      </w:r>
      <w:r w:rsidR="00A40A84" w:rsidRPr="003C333C">
        <w:rPr>
          <w:rFonts w:ascii="Arial" w:hAnsi="Arial" w:cs="Arial"/>
          <w:sz w:val="24"/>
          <w:szCs w:val="24"/>
          <w:u w:val="single"/>
        </w:rPr>
        <w:t xml:space="preserve"> hour </w:t>
      </w:r>
      <w:r w:rsidR="00F2274F" w:rsidRPr="003C333C">
        <w:rPr>
          <w:rFonts w:ascii="Arial" w:hAnsi="Arial" w:cs="Arial"/>
          <w:sz w:val="24"/>
          <w:szCs w:val="24"/>
          <w:u w:val="single"/>
        </w:rPr>
        <w:t>(first meeting will not be charged)</w:t>
      </w:r>
      <w:r w:rsidR="004A4001" w:rsidRPr="003C333C">
        <w:rPr>
          <w:rFonts w:ascii="Arial" w:hAnsi="Arial" w:cs="Arial"/>
          <w:sz w:val="24"/>
          <w:szCs w:val="24"/>
          <w:u w:val="single"/>
        </w:rPr>
        <w:t>. Charges will take effect from 1 October 2025.</w:t>
      </w:r>
    </w:p>
    <w:p w14:paraId="59702C80" w14:textId="4BC02978" w:rsidR="003B4BAC" w:rsidRPr="003C333C" w:rsidRDefault="003B4BAC" w:rsidP="00187674">
      <w:pPr>
        <w:spacing w:line="360" w:lineRule="auto"/>
        <w:rPr>
          <w:rFonts w:ascii="Arial" w:hAnsi="Arial" w:cs="Arial"/>
          <w:sz w:val="24"/>
          <w:szCs w:val="24"/>
          <w:u w:val="single"/>
        </w:rPr>
      </w:pPr>
      <w:r w:rsidRPr="003C333C">
        <w:rPr>
          <w:rFonts w:ascii="Arial" w:hAnsi="Arial" w:cs="Arial"/>
          <w:sz w:val="24"/>
          <w:szCs w:val="24"/>
          <w:u w:val="single"/>
        </w:rPr>
        <w:t xml:space="preserve">Late </w:t>
      </w:r>
      <w:r w:rsidR="00A40A84" w:rsidRPr="003C333C">
        <w:rPr>
          <w:rFonts w:ascii="Arial" w:hAnsi="Arial" w:cs="Arial"/>
          <w:sz w:val="24"/>
          <w:szCs w:val="24"/>
          <w:u w:val="single"/>
        </w:rPr>
        <w:t xml:space="preserve">application </w:t>
      </w:r>
      <w:r w:rsidRPr="003C333C">
        <w:rPr>
          <w:rFonts w:ascii="Arial" w:hAnsi="Arial" w:cs="Arial"/>
          <w:sz w:val="24"/>
          <w:szCs w:val="24"/>
          <w:u w:val="single"/>
        </w:rPr>
        <w:t>fee penalties for special licence applications and licence renewals:</w:t>
      </w:r>
    </w:p>
    <w:p w14:paraId="3F681AF8" w14:textId="4A17F34C" w:rsidR="003B4BAC" w:rsidRPr="003C333C" w:rsidRDefault="00DB4480" w:rsidP="00187674">
      <w:pPr>
        <w:spacing w:line="360" w:lineRule="auto"/>
        <w:ind w:firstLine="720"/>
        <w:rPr>
          <w:rFonts w:ascii="Arial" w:hAnsi="Arial" w:cs="Arial"/>
          <w:sz w:val="24"/>
          <w:szCs w:val="24"/>
          <w:u w:val="single"/>
        </w:rPr>
      </w:pPr>
      <w:r w:rsidRPr="003C333C">
        <w:rPr>
          <w:rFonts w:ascii="Arial" w:hAnsi="Arial" w:cs="Arial"/>
          <w:sz w:val="24"/>
          <w:szCs w:val="24"/>
          <w:u w:val="single"/>
        </w:rPr>
        <w:t>Between</w:t>
      </w:r>
      <w:r w:rsidR="00EB3CFD" w:rsidRPr="003C333C">
        <w:rPr>
          <w:rFonts w:ascii="Arial" w:hAnsi="Arial" w:cs="Arial"/>
          <w:sz w:val="24"/>
          <w:szCs w:val="24"/>
          <w:u w:val="single"/>
        </w:rPr>
        <w:t xml:space="preserve"> </w:t>
      </w:r>
      <w:r w:rsidR="00E53007" w:rsidRPr="003C333C">
        <w:rPr>
          <w:rFonts w:ascii="Arial" w:hAnsi="Arial" w:cs="Arial"/>
          <w:sz w:val="24"/>
          <w:szCs w:val="24"/>
          <w:u w:val="single"/>
        </w:rPr>
        <w:t>1</w:t>
      </w:r>
      <w:r w:rsidR="00EB3CFD" w:rsidRPr="003C333C">
        <w:rPr>
          <w:rFonts w:ascii="Arial" w:hAnsi="Arial" w:cs="Arial"/>
          <w:sz w:val="24"/>
          <w:szCs w:val="24"/>
          <w:u w:val="single"/>
        </w:rPr>
        <w:t>1</w:t>
      </w:r>
      <w:r w:rsidR="00E53007" w:rsidRPr="003C333C">
        <w:rPr>
          <w:rFonts w:ascii="Arial" w:hAnsi="Arial" w:cs="Arial"/>
          <w:sz w:val="24"/>
          <w:szCs w:val="24"/>
          <w:u w:val="single"/>
        </w:rPr>
        <w:t xml:space="preserve"> to 20 days </w:t>
      </w:r>
      <w:r w:rsidRPr="003C333C">
        <w:rPr>
          <w:rFonts w:ascii="Arial" w:hAnsi="Arial" w:cs="Arial"/>
          <w:sz w:val="24"/>
          <w:szCs w:val="24"/>
          <w:u w:val="single"/>
        </w:rPr>
        <w:t>from</w:t>
      </w:r>
      <w:r w:rsidR="003B4BAC" w:rsidRPr="003C333C">
        <w:rPr>
          <w:rFonts w:ascii="Arial" w:hAnsi="Arial" w:cs="Arial"/>
          <w:sz w:val="24"/>
          <w:szCs w:val="24"/>
          <w:u w:val="single"/>
        </w:rPr>
        <w:t xml:space="preserve"> </w:t>
      </w:r>
      <w:r w:rsidR="00EB3CFD" w:rsidRPr="003C333C">
        <w:rPr>
          <w:rFonts w:ascii="Arial" w:hAnsi="Arial" w:cs="Arial"/>
          <w:sz w:val="24"/>
          <w:szCs w:val="24"/>
          <w:u w:val="single"/>
        </w:rPr>
        <w:t xml:space="preserve">the </w:t>
      </w:r>
      <w:r w:rsidR="003B4BAC" w:rsidRPr="003C333C">
        <w:rPr>
          <w:rFonts w:ascii="Arial" w:hAnsi="Arial" w:cs="Arial"/>
          <w:sz w:val="24"/>
          <w:szCs w:val="24"/>
          <w:u w:val="single"/>
        </w:rPr>
        <w:t xml:space="preserve">licence start date </w:t>
      </w:r>
      <w:r w:rsidR="007004E8" w:rsidRPr="003C333C">
        <w:rPr>
          <w:rFonts w:ascii="Arial" w:hAnsi="Arial" w:cs="Arial"/>
          <w:sz w:val="24"/>
          <w:szCs w:val="24"/>
          <w:u w:val="single"/>
        </w:rPr>
        <w:t xml:space="preserve">– 10% of the application </w:t>
      </w:r>
      <w:proofErr w:type="gramStart"/>
      <w:r w:rsidR="007004E8" w:rsidRPr="003C333C">
        <w:rPr>
          <w:rFonts w:ascii="Arial" w:hAnsi="Arial" w:cs="Arial"/>
          <w:sz w:val="24"/>
          <w:szCs w:val="24"/>
          <w:u w:val="single"/>
        </w:rPr>
        <w:t>fee</w:t>
      </w:r>
      <w:proofErr w:type="gramEnd"/>
    </w:p>
    <w:p w14:paraId="357DEBAE" w14:textId="73BC9035" w:rsidR="00150131" w:rsidRPr="004A43E1" w:rsidRDefault="00EB3CFD" w:rsidP="00187674">
      <w:pPr>
        <w:spacing w:line="360" w:lineRule="auto"/>
        <w:ind w:firstLine="720"/>
        <w:rPr>
          <w:rFonts w:ascii="Arial" w:hAnsi="Arial" w:cs="Arial"/>
          <w:sz w:val="24"/>
          <w:szCs w:val="24"/>
        </w:rPr>
      </w:pPr>
      <w:r w:rsidRPr="003C333C">
        <w:rPr>
          <w:rFonts w:ascii="Arial" w:hAnsi="Arial" w:cs="Arial"/>
          <w:sz w:val="24"/>
          <w:szCs w:val="24"/>
          <w:u w:val="single"/>
        </w:rPr>
        <w:t xml:space="preserve">Within </w:t>
      </w:r>
      <w:r w:rsidR="00E53007" w:rsidRPr="003C333C">
        <w:rPr>
          <w:rFonts w:ascii="Arial" w:hAnsi="Arial" w:cs="Arial"/>
          <w:sz w:val="24"/>
          <w:szCs w:val="24"/>
          <w:u w:val="single"/>
        </w:rPr>
        <w:t xml:space="preserve">10 days </w:t>
      </w:r>
      <w:r w:rsidR="00DB4480" w:rsidRPr="003C333C">
        <w:rPr>
          <w:rFonts w:ascii="Arial" w:hAnsi="Arial" w:cs="Arial"/>
          <w:sz w:val="24"/>
          <w:szCs w:val="24"/>
          <w:u w:val="single"/>
        </w:rPr>
        <w:t>from</w:t>
      </w:r>
      <w:r w:rsidRPr="003C333C">
        <w:rPr>
          <w:rFonts w:ascii="Arial" w:hAnsi="Arial" w:cs="Arial"/>
          <w:sz w:val="24"/>
          <w:szCs w:val="24"/>
          <w:u w:val="single"/>
        </w:rPr>
        <w:t xml:space="preserve"> the</w:t>
      </w:r>
      <w:r w:rsidR="00E53007" w:rsidRPr="003C333C">
        <w:rPr>
          <w:rFonts w:ascii="Arial" w:hAnsi="Arial" w:cs="Arial"/>
          <w:sz w:val="24"/>
          <w:szCs w:val="24"/>
          <w:u w:val="single"/>
        </w:rPr>
        <w:t xml:space="preserve"> </w:t>
      </w:r>
      <w:r w:rsidR="003B4BAC" w:rsidRPr="003C333C">
        <w:rPr>
          <w:rFonts w:ascii="Arial" w:hAnsi="Arial" w:cs="Arial"/>
          <w:sz w:val="24"/>
          <w:szCs w:val="24"/>
          <w:u w:val="single"/>
        </w:rPr>
        <w:t xml:space="preserve">licence start date </w:t>
      </w:r>
      <w:r w:rsidR="00E53007" w:rsidRPr="003C333C">
        <w:rPr>
          <w:rFonts w:ascii="Arial" w:hAnsi="Arial" w:cs="Arial"/>
          <w:sz w:val="24"/>
          <w:szCs w:val="24"/>
          <w:u w:val="single"/>
        </w:rPr>
        <w:t>– 20% of the application fee</w:t>
      </w:r>
      <w:r w:rsidR="00F925D4">
        <w:rPr>
          <w:rFonts w:ascii="Arial" w:hAnsi="Arial" w:cs="Arial"/>
          <w:sz w:val="24"/>
          <w:szCs w:val="24"/>
          <w:u w:val="single"/>
        </w:rPr>
        <w:t>.</w:t>
      </w:r>
      <w:r w:rsidR="00150131" w:rsidRPr="004A43E1">
        <w:rPr>
          <w:rFonts w:ascii="Arial" w:hAnsi="Arial" w:cs="Arial"/>
          <w:sz w:val="24"/>
          <w:szCs w:val="24"/>
        </w:rPr>
        <w:br w:type="page"/>
      </w:r>
    </w:p>
    <w:p w14:paraId="7727AAA4" w14:textId="7E09260B" w:rsidR="003C673E" w:rsidRPr="00ED0029" w:rsidRDefault="00150131" w:rsidP="00ED0029">
      <w:pPr>
        <w:pStyle w:val="Heading2"/>
        <w:spacing w:line="360" w:lineRule="auto"/>
        <w:rPr>
          <w:rFonts w:ascii="Arial" w:hAnsi="Arial" w:cs="Arial"/>
          <w:b/>
          <w:bCs/>
          <w:color w:val="auto"/>
          <w:sz w:val="28"/>
          <w:szCs w:val="28"/>
        </w:rPr>
      </w:pPr>
      <w:r w:rsidRPr="00ED0029">
        <w:rPr>
          <w:rFonts w:ascii="Arial" w:hAnsi="Arial" w:cs="Arial"/>
          <w:b/>
          <w:bCs/>
          <w:color w:val="auto"/>
          <w:sz w:val="28"/>
          <w:szCs w:val="28"/>
        </w:rPr>
        <w:lastRenderedPageBreak/>
        <w:t xml:space="preserve">Alcohol Fees Bylaw 2024 </w:t>
      </w:r>
      <w:r w:rsidR="008763B4" w:rsidRPr="00ED0029">
        <w:rPr>
          <w:rFonts w:ascii="Arial" w:hAnsi="Arial" w:cs="Arial"/>
          <w:b/>
          <w:bCs/>
          <w:color w:val="auto"/>
          <w:sz w:val="28"/>
          <w:szCs w:val="28"/>
        </w:rPr>
        <w:t xml:space="preserve">– without tracked </w:t>
      </w:r>
      <w:proofErr w:type="gramStart"/>
      <w:r w:rsidR="008763B4" w:rsidRPr="00ED0029">
        <w:rPr>
          <w:rFonts w:ascii="Arial" w:hAnsi="Arial" w:cs="Arial"/>
          <w:b/>
          <w:bCs/>
          <w:color w:val="auto"/>
          <w:sz w:val="28"/>
          <w:szCs w:val="28"/>
        </w:rPr>
        <w:t>changes</w:t>
      </w:r>
      <w:proofErr w:type="gramEnd"/>
    </w:p>
    <w:p w14:paraId="093FE49E" w14:textId="77777777" w:rsidR="00760B6C" w:rsidRPr="004A43E1" w:rsidRDefault="00760B6C" w:rsidP="00187674">
      <w:pPr>
        <w:spacing w:line="360" w:lineRule="auto"/>
        <w:rPr>
          <w:rFonts w:ascii="Arial" w:hAnsi="Arial" w:cs="Arial"/>
          <w:b/>
          <w:bCs/>
          <w:sz w:val="32"/>
          <w:szCs w:val="32"/>
        </w:rPr>
      </w:pPr>
      <w:r w:rsidRPr="004A43E1">
        <w:rPr>
          <w:rFonts w:ascii="Arial" w:hAnsi="Arial" w:cs="Arial"/>
          <w:b/>
          <w:bCs/>
          <w:sz w:val="32"/>
          <w:szCs w:val="32"/>
        </w:rPr>
        <w:t>Wellington City Council Alcohol Fees Bylaw 2024</w:t>
      </w:r>
    </w:p>
    <w:p w14:paraId="73324A13"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Adopted by Council resolution [insert date].</w:t>
      </w:r>
    </w:p>
    <w:p w14:paraId="6B50C272"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Effective 1 October 2024.</w:t>
      </w:r>
    </w:p>
    <w:p w14:paraId="14407FE2"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 xml:space="preserve">This bylaw is made pursuant to section 405 of the Sale and Supply of Alcohol Act 2012 and the Sale and Supply of Alcohol (Fees) Regulations 2013 and under the authority of the Sale and Supply of Alcohol (Fee-setting Bylaws) Order 2013. </w:t>
      </w:r>
    </w:p>
    <w:p w14:paraId="2DAEF8C3" w14:textId="77777777" w:rsidR="00760B6C" w:rsidRPr="004A43E1" w:rsidRDefault="00760B6C" w:rsidP="00187674">
      <w:pPr>
        <w:spacing w:line="360" w:lineRule="auto"/>
        <w:rPr>
          <w:rFonts w:ascii="Arial" w:hAnsi="Arial" w:cs="Arial"/>
          <w:b/>
          <w:bCs/>
          <w:sz w:val="24"/>
          <w:szCs w:val="24"/>
        </w:rPr>
      </w:pPr>
      <w:r w:rsidRPr="004A43E1">
        <w:rPr>
          <w:rFonts w:ascii="Arial" w:hAnsi="Arial" w:cs="Arial"/>
          <w:b/>
          <w:bCs/>
          <w:sz w:val="24"/>
          <w:szCs w:val="24"/>
        </w:rPr>
        <w:t xml:space="preserve">1. Title </w:t>
      </w:r>
    </w:p>
    <w:p w14:paraId="2C8A18FF"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1.1 This bylaw is the Wellington Alcohol Fees Bylaw 2024.</w:t>
      </w:r>
    </w:p>
    <w:p w14:paraId="48EDC567" w14:textId="77777777" w:rsidR="00760B6C" w:rsidRPr="004A43E1" w:rsidRDefault="00760B6C" w:rsidP="00187674">
      <w:pPr>
        <w:spacing w:line="360" w:lineRule="auto"/>
        <w:rPr>
          <w:rFonts w:ascii="Arial" w:hAnsi="Arial" w:cs="Arial"/>
          <w:b/>
          <w:bCs/>
          <w:sz w:val="24"/>
          <w:szCs w:val="24"/>
        </w:rPr>
      </w:pPr>
      <w:r w:rsidRPr="004A43E1">
        <w:rPr>
          <w:rFonts w:ascii="Arial" w:hAnsi="Arial" w:cs="Arial"/>
          <w:b/>
          <w:bCs/>
          <w:sz w:val="24"/>
          <w:szCs w:val="24"/>
        </w:rPr>
        <w:t>2. Commencement</w:t>
      </w:r>
    </w:p>
    <w:p w14:paraId="64BAE74B"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2.1 This bylaw comes into force on 1 October 2024.</w:t>
      </w:r>
    </w:p>
    <w:p w14:paraId="71481125" w14:textId="77777777" w:rsidR="00760B6C" w:rsidRPr="004A43E1" w:rsidRDefault="00760B6C" w:rsidP="00187674">
      <w:pPr>
        <w:spacing w:line="360" w:lineRule="auto"/>
        <w:rPr>
          <w:rFonts w:ascii="Arial" w:hAnsi="Arial" w:cs="Arial"/>
          <w:b/>
          <w:bCs/>
          <w:sz w:val="24"/>
          <w:szCs w:val="24"/>
        </w:rPr>
      </w:pPr>
      <w:r w:rsidRPr="004A43E1">
        <w:rPr>
          <w:rFonts w:ascii="Arial" w:hAnsi="Arial" w:cs="Arial"/>
          <w:b/>
          <w:bCs/>
          <w:sz w:val="24"/>
          <w:szCs w:val="24"/>
        </w:rPr>
        <w:t>3. Application</w:t>
      </w:r>
    </w:p>
    <w:p w14:paraId="74C69DAB"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3.1 This bylaw applies to the Wellington City District.</w:t>
      </w:r>
    </w:p>
    <w:p w14:paraId="029B9240" w14:textId="77777777" w:rsidR="00760B6C" w:rsidRPr="004A43E1" w:rsidRDefault="00760B6C" w:rsidP="00187674">
      <w:pPr>
        <w:spacing w:line="360" w:lineRule="auto"/>
        <w:rPr>
          <w:rFonts w:ascii="Arial" w:hAnsi="Arial" w:cs="Arial"/>
          <w:b/>
          <w:bCs/>
          <w:sz w:val="24"/>
          <w:szCs w:val="24"/>
        </w:rPr>
      </w:pPr>
      <w:r w:rsidRPr="004A43E1">
        <w:rPr>
          <w:rFonts w:ascii="Arial" w:hAnsi="Arial" w:cs="Arial"/>
          <w:b/>
          <w:bCs/>
          <w:sz w:val="24"/>
          <w:szCs w:val="24"/>
        </w:rPr>
        <w:t>4. Purpose</w:t>
      </w:r>
    </w:p>
    <w:p w14:paraId="25464EBC"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4.1 The purpose of this bylaw is to set Council’s fees for matters which fees payable to territorial authorities are prescribed in the Sale and Supply of Alcohol (Fees) Regulations 2013, and additional fees payable relating to functions exercised by territorial authorities under the Sale and Supply of Alcohol Act 2012.</w:t>
      </w:r>
    </w:p>
    <w:p w14:paraId="15473F98" w14:textId="77777777" w:rsidR="00760B6C" w:rsidRPr="004A43E1" w:rsidRDefault="00760B6C" w:rsidP="00187674">
      <w:pPr>
        <w:spacing w:line="360" w:lineRule="auto"/>
        <w:rPr>
          <w:rFonts w:ascii="Arial" w:hAnsi="Arial" w:cs="Arial"/>
          <w:b/>
          <w:bCs/>
          <w:sz w:val="24"/>
          <w:szCs w:val="24"/>
        </w:rPr>
      </w:pPr>
      <w:r w:rsidRPr="004A43E1">
        <w:rPr>
          <w:rFonts w:ascii="Arial" w:hAnsi="Arial" w:cs="Arial"/>
          <w:b/>
          <w:bCs/>
          <w:sz w:val="24"/>
          <w:szCs w:val="24"/>
        </w:rPr>
        <w:t>5. Interpretation</w:t>
      </w:r>
    </w:p>
    <w:p w14:paraId="695F64A9"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5.1 Unless the context otherwise requires, words and phrases in the Sale and Supply of Alcohol Act 2012 and the Sale and Supply of Alcohol (Fees) Regulations 2013 have the same meaning in this bylaw.</w:t>
      </w:r>
    </w:p>
    <w:p w14:paraId="0BA59B50" w14:textId="77777777" w:rsidR="00760B6C" w:rsidRPr="004A43E1" w:rsidRDefault="00760B6C" w:rsidP="00187674">
      <w:pPr>
        <w:spacing w:line="360" w:lineRule="auto"/>
        <w:rPr>
          <w:rFonts w:ascii="Arial" w:hAnsi="Arial" w:cs="Arial"/>
          <w:sz w:val="24"/>
          <w:szCs w:val="24"/>
        </w:rPr>
      </w:pPr>
      <w:r w:rsidRPr="004A43E1">
        <w:rPr>
          <w:rFonts w:ascii="Arial" w:hAnsi="Arial" w:cs="Arial"/>
          <w:b/>
          <w:bCs/>
          <w:sz w:val="24"/>
          <w:szCs w:val="24"/>
        </w:rPr>
        <w:t>Act</w:t>
      </w:r>
      <w:r w:rsidRPr="004A43E1">
        <w:rPr>
          <w:rFonts w:ascii="Arial" w:hAnsi="Arial" w:cs="Arial"/>
          <w:sz w:val="24"/>
          <w:szCs w:val="24"/>
        </w:rPr>
        <w:t xml:space="preserve"> means the Sale and Supply of Alcohol Act 2012.</w:t>
      </w:r>
    </w:p>
    <w:p w14:paraId="6B43FF76" w14:textId="77777777" w:rsidR="00760B6C" w:rsidRPr="004A43E1" w:rsidRDefault="00760B6C" w:rsidP="00187674">
      <w:pPr>
        <w:spacing w:line="360" w:lineRule="auto"/>
        <w:rPr>
          <w:rFonts w:ascii="Arial" w:hAnsi="Arial" w:cs="Arial"/>
          <w:sz w:val="24"/>
          <w:szCs w:val="24"/>
        </w:rPr>
      </w:pPr>
      <w:r w:rsidRPr="004A43E1">
        <w:rPr>
          <w:rFonts w:ascii="Arial" w:hAnsi="Arial" w:cs="Arial"/>
          <w:b/>
          <w:bCs/>
          <w:sz w:val="24"/>
          <w:szCs w:val="24"/>
        </w:rPr>
        <w:t>Council</w:t>
      </w:r>
      <w:r w:rsidRPr="004A43E1">
        <w:rPr>
          <w:rFonts w:ascii="Arial" w:hAnsi="Arial" w:cs="Arial"/>
          <w:sz w:val="24"/>
          <w:szCs w:val="24"/>
        </w:rPr>
        <w:t xml:space="preserve"> means the Wellington City Council.</w:t>
      </w:r>
    </w:p>
    <w:p w14:paraId="2AAC42F0" w14:textId="77777777" w:rsidR="00760B6C" w:rsidRPr="004A43E1" w:rsidRDefault="00760B6C" w:rsidP="00187674">
      <w:pPr>
        <w:spacing w:line="360" w:lineRule="auto"/>
        <w:rPr>
          <w:rFonts w:ascii="Arial" w:hAnsi="Arial" w:cs="Arial"/>
          <w:sz w:val="24"/>
          <w:szCs w:val="24"/>
        </w:rPr>
      </w:pPr>
      <w:r w:rsidRPr="004A43E1">
        <w:rPr>
          <w:rFonts w:ascii="Arial" w:hAnsi="Arial" w:cs="Arial"/>
          <w:b/>
          <w:bCs/>
          <w:sz w:val="24"/>
          <w:szCs w:val="24"/>
        </w:rPr>
        <w:t>Regulations</w:t>
      </w:r>
      <w:r w:rsidRPr="004A43E1">
        <w:rPr>
          <w:rFonts w:ascii="Arial" w:hAnsi="Arial" w:cs="Arial"/>
          <w:sz w:val="24"/>
          <w:szCs w:val="24"/>
        </w:rPr>
        <w:t xml:space="preserve"> means the Sale and Supply of Alcohol (Fees) Regulations 2013.</w:t>
      </w:r>
    </w:p>
    <w:p w14:paraId="2D90A869"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lastRenderedPageBreak/>
        <w:t xml:space="preserve">5.2 Any explanatory notes and attachments are for information purposes, do not form part of this bylaw, and may be made, </w:t>
      </w:r>
      <w:proofErr w:type="gramStart"/>
      <w:r w:rsidRPr="004A43E1">
        <w:rPr>
          <w:rFonts w:ascii="Arial" w:hAnsi="Arial" w:cs="Arial"/>
          <w:sz w:val="24"/>
          <w:szCs w:val="24"/>
        </w:rPr>
        <w:t>amended</w:t>
      </w:r>
      <w:proofErr w:type="gramEnd"/>
      <w:r w:rsidRPr="004A43E1">
        <w:rPr>
          <w:rFonts w:ascii="Arial" w:hAnsi="Arial" w:cs="Arial"/>
          <w:sz w:val="24"/>
          <w:szCs w:val="24"/>
        </w:rPr>
        <w:t xml:space="preserve"> and revoked without formality.</w:t>
      </w:r>
    </w:p>
    <w:p w14:paraId="219998F7"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5.3 The Legislation Act 2019 applies to this bylaw.</w:t>
      </w:r>
    </w:p>
    <w:p w14:paraId="1C8E06E3"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5.4 All fees include GST where applicable.</w:t>
      </w:r>
    </w:p>
    <w:p w14:paraId="0FAAED10" w14:textId="77777777" w:rsidR="00760B6C" w:rsidRPr="004A43E1" w:rsidRDefault="00760B6C" w:rsidP="00187674">
      <w:pPr>
        <w:spacing w:line="360" w:lineRule="auto"/>
        <w:rPr>
          <w:rFonts w:ascii="Arial" w:hAnsi="Arial" w:cs="Arial"/>
          <w:b/>
          <w:bCs/>
          <w:sz w:val="24"/>
          <w:szCs w:val="24"/>
        </w:rPr>
      </w:pPr>
      <w:r w:rsidRPr="004A43E1">
        <w:rPr>
          <w:rFonts w:ascii="Arial" w:hAnsi="Arial" w:cs="Arial"/>
          <w:b/>
          <w:bCs/>
          <w:sz w:val="24"/>
          <w:szCs w:val="24"/>
        </w:rPr>
        <w:t>6. Fees Payable</w:t>
      </w:r>
    </w:p>
    <w:p w14:paraId="2B5533F0"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6.1 The fees payable to Council are set out in Schedule 1 of this bylaw.</w:t>
      </w:r>
    </w:p>
    <w:p w14:paraId="7EB64FB5"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6.2 Fees will be set by Council resolution to meet a cost-recovery rate of 85%, whereby 85% of the total costs to Council relating to licensing and other matters under the Act are recovered in the fees payable.</w:t>
      </w:r>
    </w:p>
    <w:p w14:paraId="331CC492"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 xml:space="preserve">6.3 Fees payable for on-licence, off-licence, or club licence premises in this bylaw must follow the fee category framework consistent with clause 7(2) of the Regulations. </w:t>
      </w:r>
    </w:p>
    <w:p w14:paraId="71ADEB94"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6.4 Fees may be set for additional functions exercised by Council under the Act including:</w:t>
      </w:r>
    </w:p>
    <w:p w14:paraId="3833851A"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ab/>
        <w:t>6.4.1 Pre-application meetings between officers and an applicant</w:t>
      </w:r>
    </w:p>
    <w:p w14:paraId="4F8DA4D0" w14:textId="1394BE48"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ab/>
        <w:t>6.4.</w:t>
      </w:r>
      <w:r w:rsidR="001020FA" w:rsidRPr="004A43E1">
        <w:rPr>
          <w:rFonts w:ascii="Arial" w:hAnsi="Arial" w:cs="Arial"/>
          <w:sz w:val="24"/>
          <w:szCs w:val="24"/>
        </w:rPr>
        <w:t>2</w:t>
      </w:r>
      <w:r w:rsidRPr="004A43E1">
        <w:rPr>
          <w:rFonts w:ascii="Arial" w:hAnsi="Arial" w:cs="Arial"/>
          <w:sz w:val="24"/>
          <w:szCs w:val="24"/>
        </w:rPr>
        <w:t xml:space="preserve"> Late fee penalties for special licence applications and licence renewals.</w:t>
      </w:r>
    </w:p>
    <w:p w14:paraId="07F8AAF0"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Any such fees will be set by Council resolution and are set out in Schedule 1 of this bylaw.</w:t>
      </w:r>
    </w:p>
    <w:p w14:paraId="69C277D3" w14:textId="77777777" w:rsidR="00760B6C" w:rsidRPr="00370944" w:rsidRDefault="00760B6C" w:rsidP="00187674">
      <w:pPr>
        <w:spacing w:line="360" w:lineRule="auto"/>
        <w:rPr>
          <w:rFonts w:ascii="Arial" w:hAnsi="Arial" w:cs="Arial"/>
          <w:sz w:val="24"/>
          <w:szCs w:val="24"/>
          <w:u w:val="single"/>
        </w:rPr>
      </w:pPr>
      <w:r w:rsidRPr="00370944">
        <w:rPr>
          <w:rFonts w:ascii="Arial" w:hAnsi="Arial" w:cs="Arial"/>
          <w:sz w:val="24"/>
          <w:szCs w:val="24"/>
          <w:u w:val="single"/>
        </w:rPr>
        <w:t>Explanatory Note:</w:t>
      </w:r>
    </w:p>
    <w:p w14:paraId="647BD428" w14:textId="77777777" w:rsidR="00760B6C" w:rsidRPr="00370944" w:rsidRDefault="00760B6C" w:rsidP="00187674">
      <w:pPr>
        <w:spacing w:line="360" w:lineRule="auto"/>
        <w:rPr>
          <w:rFonts w:ascii="Arial" w:hAnsi="Arial" w:cs="Arial"/>
          <w:sz w:val="24"/>
          <w:szCs w:val="24"/>
        </w:rPr>
      </w:pPr>
      <w:r w:rsidRPr="00370944">
        <w:rPr>
          <w:rFonts w:ascii="Arial" w:hAnsi="Arial" w:cs="Arial"/>
          <w:sz w:val="24"/>
          <w:szCs w:val="24"/>
        </w:rPr>
        <w:t>Application and annual fees for premises must be set within the fee categories provided in clauses 4 to 6 in the Regulations. The new fees set in Schedule 1 of this bylaw will replace the fees payable, under clause 7 of the Regulations.</w:t>
      </w:r>
    </w:p>
    <w:p w14:paraId="7D87020E" w14:textId="77777777" w:rsidR="00760B6C" w:rsidRPr="00370944" w:rsidRDefault="00760B6C" w:rsidP="00187674">
      <w:pPr>
        <w:spacing w:line="360" w:lineRule="auto"/>
        <w:rPr>
          <w:rFonts w:ascii="Arial" w:hAnsi="Arial" w:cs="Arial"/>
          <w:sz w:val="24"/>
          <w:szCs w:val="24"/>
        </w:rPr>
      </w:pPr>
      <w:r w:rsidRPr="00370944">
        <w:rPr>
          <w:rFonts w:ascii="Arial" w:hAnsi="Arial" w:cs="Arial"/>
          <w:sz w:val="24"/>
          <w:szCs w:val="24"/>
        </w:rPr>
        <w:t>Fees for manager’s certificates are set in the Regulations and as provided in clause 11(2)(a) must be the same as the fees charged by every other territorial authority.</w:t>
      </w:r>
    </w:p>
    <w:p w14:paraId="67A4C58A" w14:textId="59D5D642" w:rsidR="00760B6C" w:rsidRPr="00370944" w:rsidRDefault="00760B6C" w:rsidP="00187674">
      <w:pPr>
        <w:spacing w:line="360" w:lineRule="auto"/>
        <w:rPr>
          <w:rFonts w:ascii="Arial" w:hAnsi="Arial" w:cs="Arial"/>
          <w:sz w:val="24"/>
          <w:szCs w:val="24"/>
        </w:rPr>
      </w:pPr>
      <w:r w:rsidRPr="00370944">
        <w:rPr>
          <w:rFonts w:ascii="Arial" w:hAnsi="Arial" w:cs="Arial"/>
          <w:sz w:val="24"/>
          <w:szCs w:val="24"/>
        </w:rPr>
        <w:t>Pre-application meetings are mandatory for new applicants but can be waived if they demonstrate prior licensing experience.</w:t>
      </w:r>
    </w:p>
    <w:p w14:paraId="6D7A68BA" w14:textId="77777777" w:rsidR="004C5A7B" w:rsidRPr="00370944" w:rsidRDefault="004C5A7B" w:rsidP="00187674">
      <w:pPr>
        <w:spacing w:line="360" w:lineRule="auto"/>
        <w:rPr>
          <w:rFonts w:ascii="Arial" w:hAnsi="Arial" w:cs="Arial"/>
          <w:sz w:val="24"/>
          <w:szCs w:val="24"/>
        </w:rPr>
      </w:pPr>
    </w:p>
    <w:p w14:paraId="373B3752" w14:textId="6629D26C" w:rsidR="00760B6C" w:rsidRPr="00370944" w:rsidRDefault="00760B6C" w:rsidP="00187674">
      <w:pPr>
        <w:spacing w:line="360" w:lineRule="auto"/>
        <w:rPr>
          <w:rFonts w:ascii="Arial" w:hAnsi="Arial" w:cs="Arial"/>
          <w:sz w:val="24"/>
          <w:szCs w:val="24"/>
        </w:rPr>
      </w:pPr>
      <w:r w:rsidRPr="00370944">
        <w:rPr>
          <w:rFonts w:ascii="Arial" w:hAnsi="Arial" w:cs="Arial"/>
          <w:sz w:val="24"/>
          <w:szCs w:val="24"/>
        </w:rPr>
        <w:lastRenderedPageBreak/>
        <w:t xml:space="preserve">Related legislation: </w:t>
      </w:r>
    </w:p>
    <w:tbl>
      <w:tblPr>
        <w:tblW w:w="8931"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6663"/>
      </w:tblGrid>
      <w:tr w:rsidR="00760B6C" w:rsidRPr="00370944" w14:paraId="0ECD22BD" w14:textId="77777777" w:rsidTr="55D22404">
        <w:trPr>
          <w:trHeight w:val="355"/>
        </w:trPr>
        <w:tc>
          <w:tcPr>
            <w:tcW w:w="2268" w:type="dxa"/>
          </w:tcPr>
          <w:p w14:paraId="75C605C0" w14:textId="77777777" w:rsidR="00760B6C" w:rsidRPr="00370944" w:rsidRDefault="00760B6C" w:rsidP="00187674">
            <w:pPr>
              <w:spacing w:line="360" w:lineRule="auto"/>
              <w:rPr>
                <w:rFonts w:ascii="Arial" w:hAnsi="Arial" w:cs="Arial"/>
                <w:b/>
                <w:bCs/>
                <w:sz w:val="24"/>
                <w:szCs w:val="24"/>
              </w:rPr>
            </w:pPr>
            <w:r w:rsidRPr="00370944">
              <w:rPr>
                <w:rFonts w:ascii="Arial" w:hAnsi="Arial" w:cs="Arial"/>
                <w:b/>
                <w:bCs/>
                <w:sz w:val="24"/>
                <w:szCs w:val="24"/>
              </w:rPr>
              <w:t>Statutory Instrument</w:t>
            </w:r>
          </w:p>
        </w:tc>
        <w:tc>
          <w:tcPr>
            <w:tcW w:w="6663" w:type="dxa"/>
          </w:tcPr>
          <w:p w14:paraId="48D78319" w14:textId="77777777" w:rsidR="00760B6C" w:rsidRPr="00370944" w:rsidRDefault="00760B6C" w:rsidP="00187674">
            <w:pPr>
              <w:spacing w:line="360" w:lineRule="auto"/>
              <w:rPr>
                <w:rFonts w:ascii="Arial" w:hAnsi="Arial" w:cs="Arial"/>
                <w:b/>
                <w:bCs/>
                <w:sz w:val="24"/>
                <w:szCs w:val="24"/>
              </w:rPr>
            </w:pPr>
            <w:r w:rsidRPr="00370944">
              <w:rPr>
                <w:rFonts w:ascii="Arial" w:hAnsi="Arial" w:cs="Arial"/>
                <w:b/>
                <w:bCs/>
                <w:sz w:val="24"/>
                <w:szCs w:val="24"/>
              </w:rPr>
              <w:t>Scope and purpose</w:t>
            </w:r>
          </w:p>
        </w:tc>
      </w:tr>
      <w:tr w:rsidR="00760B6C" w:rsidRPr="00370944" w14:paraId="38AC6799" w14:textId="77777777" w:rsidTr="55D22404">
        <w:trPr>
          <w:trHeight w:val="788"/>
        </w:trPr>
        <w:tc>
          <w:tcPr>
            <w:tcW w:w="2268" w:type="dxa"/>
          </w:tcPr>
          <w:p w14:paraId="6EBA592A" w14:textId="77777777" w:rsidR="00760B6C" w:rsidRPr="00370944" w:rsidRDefault="00F958B6" w:rsidP="00187674">
            <w:pPr>
              <w:spacing w:line="360" w:lineRule="auto"/>
              <w:rPr>
                <w:rFonts w:ascii="Arial" w:hAnsi="Arial" w:cs="Arial"/>
                <w:sz w:val="24"/>
                <w:szCs w:val="24"/>
              </w:rPr>
            </w:pPr>
            <w:hyperlink r:id="rId18" w:history="1">
              <w:r w:rsidR="00760B6C" w:rsidRPr="00370944">
                <w:rPr>
                  <w:rStyle w:val="Hyperlink"/>
                  <w:rFonts w:ascii="Arial" w:hAnsi="Arial" w:cs="Arial"/>
                  <w:sz w:val="24"/>
                  <w:szCs w:val="24"/>
                </w:rPr>
                <w:t>Sale and Supply of Alcohol Act 2012</w:t>
              </w:r>
            </w:hyperlink>
            <w:r w:rsidR="00760B6C" w:rsidRPr="00370944">
              <w:rPr>
                <w:rFonts w:ascii="Arial" w:hAnsi="Arial" w:cs="Arial"/>
                <w:sz w:val="24"/>
                <w:szCs w:val="24"/>
              </w:rPr>
              <w:t xml:space="preserve"> </w:t>
            </w:r>
          </w:p>
        </w:tc>
        <w:tc>
          <w:tcPr>
            <w:tcW w:w="6663" w:type="dxa"/>
          </w:tcPr>
          <w:p w14:paraId="7DFB9C69" w14:textId="77777777" w:rsidR="00760B6C" w:rsidRPr="00370944" w:rsidRDefault="00760B6C" w:rsidP="00187674">
            <w:pPr>
              <w:spacing w:line="360" w:lineRule="auto"/>
              <w:rPr>
                <w:rFonts w:ascii="Arial" w:hAnsi="Arial" w:cs="Arial"/>
                <w:sz w:val="24"/>
                <w:szCs w:val="24"/>
              </w:rPr>
            </w:pPr>
            <w:r w:rsidRPr="00370944">
              <w:rPr>
                <w:rFonts w:ascii="Arial" w:hAnsi="Arial" w:cs="Arial"/>
                <w:sz w:val="24"/>
                <w:szCs w:val="24"/>
              </w:rPr>
              <w:t xml:space="preserve">The purpose of this Act is to provide a legal framework for the sale, supply and consumption of alcohol and the associated systems of control and licensing. </w:t>
            </w:r>
          </w:p>
        </w:tc>
      </w:tr>
      <w:tr w:rsidR="00760B6C" w:rsidRPr="00370944" w14:paraId="1DB71534" w14:textId="77777777" w:rsidTr="55D22404">
        <w:trPr>
          <w:trHeight w:val="904"/>
        </w:trPr>
        <w:tc>
          <w:tcPr>
            <w:tcW w:w="2268" w:type="dxa"/>
          </w:tcPr>
          <w:p w14:paraId="490F315F" w14:textId="77777777" w:rsidR="00760B6C" w:rsidRPr="00370944" w:rsidRDefault="00F958B6" w:rsidP="00187674">
            <w:pPr>
              <w:spacing w:line="360" w:lineRule="auto"/>
              <w:rPr>
                <w:rFonts w:ascii="Arial" w:hAnsi="Arial" w:cs="Arial"/>
                <w:sz w:val="24"/>
                <w:szCs w:val="24"/>
              </w:rPr>
            </w:pPr>
            <w:hyperlink r:id="rId19" w:history="1">
              <w:r w:rsidR="00760B6C" w:rsidRPr="00370944">
                <w:rPr>
                  <w:rStyle w:val="Hyperlink"/>
                  <w:rFonts w:ascii="Arial" w:hAnsi="Arial" w:cs="Arial"/>
                  <w:sz w:val="24"/>
                  <w:szCs w:val="24"/>
                </w:rPr>
                <w:t>Sale and Supply of Alcohol (Fees) Regulations 2013</w:t>
              </w:r>
            </w:hyperlink>
            <w:r w:rsidR="00760B6C" w:rsidRPr="00370944">
              <w:rPr>
                <w:rFonts w:ascii="Arial" w:hAnsi="Arial" w:cs="Arial"/>
                <w:sz w:val="24"/>
                <w:szCs w:val="24"/>
              </w:rPr>
              <w:t xml:space="preserve"> </w:t>
            </w:r>
          </w:p>
        </w:tc>
        <w:tc>
          <w:tcPr>
            <w:tcW w:w="6663" w:type="dxa"/>
          </w:tcPr>
          <w:p w14:paraId="66E5ECB7" w14:textId="2DCB608B" w:rsidR="00760B6C" w:rsidRPr="00370944" w:rsidRDefault="00760B6C" w:rsidP="00187674">
            <w:pPr>
              <w:spacing w:line="360" w:lineRule="auto"/>
              <w:rPr>
                <w:rFonts w:ascii="Arial" w:hAnsi="Arial" w:cs="Arial"/>
                <w:sz w:val="24"/>
                <w:szCs w:val="24"/>
              </w:rPr>
            </w:pPr>
            <w:r w:rsidRPr="00370944">
              <w:rPr>
                <w:rFonts w:ascii="Arial" w:hAnsi="Arial" w:cs="Arial"/>
                <w:sz w:val="24"/>
                <w:szCs w:val="24"/>
              </w:rPr>
              <w:t xml:space="preserve">Provides regulations for the fees that can be charged and how fees are established for alcohol licensing related functions of </w:t>
            </w:r>
            <w:r w:rsidR="00166F69" w:rsidRPr="00370944">
              <w:rPr>
                <w:rFonts w:ascii="Arial" w:hAnsi="Arial" w:cs="Arial"/>
                <w:sz w:val="24"/>
                <w:szCs w:val="24"/>
              </w:rPr>
              <w:t>territorial</w:t>
            </w:r>
            <w:r w:rsidRPr="00370944">
              <w:rPr>
                <w:rFonts w:ascii="Arial" w:hAnsi="Arial" w:cs="Arial"/>
                <w:sz w:val="24"/>
                <w:szCs w:val="24"/>
              </w:rPr>
              <w:t xml:space="preserve"> </w:t>
            </w:r>
            <w:r w:rsidR="00166F69" w:rsidRPr="00370944">
              <w:rPr>
                <w:rFonts w:ascii="Arial" w:hAnsi="Arial" w:cs="Arial"/>
                <w:sz w:val="24"/>
                <w:szCs w:val="24"/>
              </w:rPr>
              <w:t>a</w:t>
            </w:r>
            <w:r w:rsidRPr="00370944">
              <w:rPr>
                <w:rFonts w:ascii="Arial" w:hAnsi="Arial" w:cs="Arial"/>
                <w:sz w:val="24"/>
                <w:szCs w:val="24"/>
              </w:rPr>
              <w:t xml:space="preserve">uthorities. </w:t>
            </w:r>
          </w:p>
        </w:tc>
      </w:tr>
      <w:tr w:rsidR="00760B6C" w:rsidRPr="00370944" w14:paraId="65454A4C" w14:textId="77777777" w:rsidTr="55D22404">
        <w:trPr>
          <w:trHeight w:val="1175"/>
        </w:trPr>
        <w:tc>
          <w:tcPr>
            <w:tcW w:w="2268" w:type="dxa"/>
          </w:tcPr>
          <w:p w14:paraId="13B534E0" w14:textId="77777777" w:rsidR="00760B6C" w:rsidRPr="00370944" w:rsidRDefault="00F958B6" w:rsidP="00187674">
            <w:pPr>
              <w:spacing w:line="360" w:lineRule="auto"/>
              <w:rPr>
                <w:rFonts w:ascii="Arial" w:hAnsi="Arial" w:cs="Arial"/>
                <w:sz w:val="24"/>
                <w:szCs w:val="24"/>
              </w:rPr>
            </w:pPr>
            <w:hyperlink r:id="rId20" w:history="1">
              <w:r w:rsidR="00760B6C" w:rsidRPr="00370944">
                <w:rPr>
                  <w:rStyle w:val="Hyperlink"/>
                  <w:rFonts w:ascii="Arial" w:hAnsi="Arial" w:cs="Arial"/>
                  <w:sz w:val="24"/>
                  <w:szCs w:val="24"/>
                </w:rPr>
                <w:t>Sale and Supply of Alcohol (Fee-setting Bylaws) Order 2013</w:t>
              </w:r>
            </w:hyperlink>
            <w:r w:rsidR="00760B6C" w:rsidRPr="00370944">
              <w:rPr>
                <w:rFonts w:ascii="Arial" w:hAnsi="Arial" w:cs="Arial"/>
                <w:sz w:val="24"/>
                <w:szCs w:val="24"/>
              </w:rPr>
              <w:t xml:space="preserve"> </w:t>
            </w:r>
          </w:p>
        </w:tc>
        <w:tc>
          <w:tcPr>
            <w:tcW w:w="6663" w:type="dxa"/>
          </w:tcPr>
          <w:p w14:paraId="29BA25B5" w14:textId="77777777" w:rsidR="00760B6C" w:rsidRPr="00370944" w:rsidRDefault="00760B6C" w:rsidP="00187674">
            <w:pPr>
              <w:spacing w:line="360" w:lineRule="auto"/>
              <w:rPr>
                <w:rFonts w:ascii="Arial" w:hAnsi="Arial" w:cs="Arial"/>
                <w:sz w:val="24"/>
                <w:szCs w:val="24"/>
              </w:rPr>
            </w:pPr>
            <w:r w:rsidRPr="00370944">
              <w:rPr>
                <w:rFonts w:ascii="Arial" w:hAnsi="Arial" w:cs="Arial"/>
                <w:sz w:val="24"/>
                <w:szCs w:val="24"/>
              </w:rPr>
              <w:t xml:space="preserve">Every territorial authority is authorised to prescribe, by bylaw, fees for any matter for which a fee payable to territorial authorities can be prescribed by regulations made under the Sale and Supply of Alcohol Act 2012. </w:t>
            </w:r>
          </w:p>
        </w:tc>
      </w:tr>
    </w:tbl>
    <w:p w14:paraId="47905CD6" w14:textId="77777777" w:rsidR="00E22E06" w:rsidRPr="004A43E1" w:rsidRDefault="00E22E06" w:rsidP="00187674">
      <w:pPr>
        <w:spacing w:line="360" w:lineRule="auto"/>
        <w:rPr>
          <w:rFonts w:ascii="Arial" w:hAnsi="Arial" w:cs="Arial"/>
          <w:b/>
          <w:bCs/>
          <w:sz w:val="32"/>
          <w:szCs w:val="32"/>
        </w:rPr>
      </w:pPr>
    </w:p>
    <w:p w14:paraId="7218E4D4" w14:textId="52A5D1ED" w:rsidR="00760B6C" w:rsidRPr="004A43E1" w:rsidRDefault="00760B6C" w:rsidP="00187674">
      <w:pPr>
        <w:spacing w:line="360" w:lineRule="auto"/>
        <w:rPr>
          <w:rFonts w:ascii="Arial" w:hAnsi="Arial" w:cs="Arial"/>
          <w:b/>
          <w:bCs/>
          <w:sz w:val="32"/>
          <w:szCs w:val="32"/>
        </w:rPr>
      </w:pPr>
      <w:r w:rsidRPr="004A43E1">
        <w:rPr>
          <w:rFonts w:ascii="Arial" w:hAnsi="Arial" w:cs="Arial"/>
          <w:b/>
          <w:bCs/>
          <w:sz w:val="32"/>
          <w:szCs w:val="32"/>
        </w:rPr>
        <w:t xml:space="preserve">Schedule 1 – Fees payable prescribed by Council resolution as </w:t>
      </w:r>
      <w:proofErr w:type="gramStart"/>
      <w:r w:rsidRPr="004A43E1">
        <w:rPr>
          <w:rFonts w:ascii="Arial" w:hAnsi="Arial" w:cs="Arial"/>
          <w:b/>
          <w:bCs/>
          <w:sz w:val="32"/>
          <w:szCs w:val="32"/>
        </w:rPr>
        <w:t>at</w:t>
      </w:r>
      <w:proofErr w:type="gramEnd"/>
      <w:r w:rsidRPr="004A43E1">
        <w:rPr>
          <w:rFonts w:ascii="Arial" w:hAnsi="Arial" w:cs="Arial"/>
          <w:b/>
          <w:bCs/>
          <w:sz w:val="32"/>
          <w:szCs w:val="32"/>
        </w:rPr>
        <w:t xml:space="preserve"> 1 October 2024</w:t>
      </w:r>
    </w:p>
    <w:p w14:paraId="400F7EFE" w14:textId="77777777" w:rsidR="00760B6C" w:rsidRPr="004A43E1" w:rsidRDefault="00760B6C" w:rsidP="00187674">
      <w:pPr>
        <w:spacing w:line="360" w:lineRule="auto"/>
        <w:rPr>
          <w:rFonts w:ascii="Arial" w:hAnsi="Arial" w:cs="Arial"/>
          <w:b/>
          <w:bCs/>
          <w:sz w:val="24"/>
          <w:szCs w:val="24"/>
        </w:rPr>
      </w:pPr>
      <w:r w:rsidRPr="004A43E1">
        <w:rPr>
          <w:rFonts w:ascii="Arial" w:hAnsi="Arial" w:cs="Arial"/>
          <w:b/>
          <w:bCs/>
          <w:sz w:val="24"/>
          <w:szCs w:val="24"/>
        </w:rPr>
        <w:t>Application fees for premises</w:t>
      </w:r>
    </w:p>
    <w:p w14:paraId="2D87B85B"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Fees Category (based on cost/risk rating in the Regulations):</w:t>
      </w:r>
    </w:p>
    <w:p w14:paraId="4AB84BFB"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Very Low - $486.00</w:t>
      </w:r>
    </w:p>
    <w:p w14:paraId="1B47BC9E"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Low - $805.00</w:t>
      </w:r>
    </w:p>
    <w:p w14:paraId="2A1BCA79"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Medium - $1078.00</w:t>
      </w:r>
    </w:p>
    <w:p w14:paraId="07334BF8"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High - $2351.00</w:t>
      </w:r>
    </w:p>
    <w:p w14:paraId="55F60B8F"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Very High - $3594.00</w:t>
      </w:r>
    </w:p>
    <w:p w14:paraId="5B265C11" w14:textId="77777777" w:rsidR="00760B6C" w:rsidRPr="004A43E1" w:rsidRDefault="00760B6C" w:rsidP="00187674">
      <w:pPr>
        <w:spacing w:line="360" w:lineRule="auto"/>
        <w:rPr>
          <w:rFonts w:ascii="Arial" w:hAnsi="Arial" w:cs="Arial"/>
          <w:b/>
          <w:bCs/>
          <w:sz w:val="24"/>
          <w:szCs w:val="24"/>
        </w:rPr>
      </w:pPr>
    </w:p>
    <w:p w14:paraId="69A6E053" w14:textId="5B04645D" w:rsidR="00760B6C" w:rsidRPr="004A43E1" w:rsidRDefault="00760B6C" w:rsidP="00187674">
      <w:pPr>
        <w:spacing w:line="360" w:lineRule="auto"/>
        <w:rPr>
          <w:rFonts w:ascii="Arial" w:hAnsi="Arial" w:cs="Arial"/>
          <w:b/>
          <w:bCs/>
          <w:sz w:val="24"/>
          <w:szCs w:val="24"/>
        </w:rPr>
      </w:pPr>
      <w:r w:rsidRPr="004A43E1">
        <w:rPr>
          <w:rFonts w:ascii="Arial" w:hAnsi="Arial" w:cs="Arial"/>
          <w:b/>
          <w:bCs/>
          <w:sz w:val="24"/>
          <w:szCs w:val="24"/>
        </w:rPr>
        <w:t xml:space="preserve">Annual </w:t>
      </w:r>
      <w:r w:rsidR="008C7565" w:rsidRPr="004A43E1">
        <w:rPr>
          <w:rFonts w:ascii="Arial" w:hAnsi="Arial" w:cs="Arial"/>
          <w:b/>
          <w:bCs/>
          <w:sz w:val="24"/>
          <w:szCs w:val="24"/>
        </w:rPr>
        <w:t>f</w:t>
      </w:r>
      <w:r w:rsidRPr="004A43E1">
        <w:rPr>
          <w:rFonts w:ascii="Arial" w:hAnsi="Arial" w:cs="Arial"/>
          <w:b/>
          <w:bCs/>
          <w:sz w:val="24"/>
          <w:szCs w:val="24"/>
        </w:rPr>
        <w:t>ees for premises</w:t>
      </w:r>
    </w:p>
    <w:p w14:paraId="41F8BC6D"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Fees Category (based on cost/risk rating in the Regulations):</w:t>
      </w:r>
    </w:p>
    <w:p w14:paraId="7E616721"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lastRenderedPageBreak/>
        <w:t>Very Low - $213.00</w:t>
      </w:r>
    </w:p>
    <w:p w14:paraId="79BE4C67"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Low - $516.00</w:t>
      </w:r>
    </w:p>
    <w:p w14:paraId="14860F85"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Medium - $835.00</w:t>
      </w:r>
    </w:p>
    <w:p w14:paraId="760E1DC8"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High - $2366.00</w:t>
      </w:r>
    </w:p>
    <w:p w14:paraId="169971E7"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Very High - $3898.00</w:t>
      </w:r>
    </w:p>
    <w:p w14:paraId="17B3624B" w14:textId="77777777" w:rsidR="00760B6C" w:rsidRPr="004A43E1" w:rsidRDefault="00760B6C" w:rsidP="00187674">
      <w:pPr>
        <w:spacing w:line="360" w:lineRule="auto"/>
        <w:rPr>
          <w:rFonts w:ascii="Arial" w:hAnsi="Arial" w:cs="Arial"/>
          <w:b/>
          <w:bCs/>
          <w:sz w:val="24"/>
          <w:szCs w:val="24"/>
        </w:rPr>
      </w:pPr>
    </w:p>
    <w:p w14:paraId="57CE93A3" w14:textId="77777777" w:rsidR="00760B6C" w:rsidRPr="004A43E1" w:rsidRDefault="00760B6C" w:rsidP="00187674">
      <w:pPr>
        <w:spacing w:line="360" w:lineRule="auto"/>
        <w:rPr>
          <w:rFonts w:ascii="Arial" w:hAnsi="Arial" w:cs="Arial"/>
          <w:b/>
          <w:bCs/>
          <w:sz w:val="24"/>
          <w:szCs w:val="24"/>
        </w:rPr>
      </w:pPr>
      <w:r w:rsidRPr="004A43E1">
        <w:rPr>
          <w:rFonts w:ascii="Arial" w:hAnsi="Arial" w:cs="Arial"/>
          <w:b/>
          <w:bCs/>
          <w:sz w:val="24"/>
          <w:szCs w:val="24"/>
        </w:rPr>
        <w:t>Special licence fees</w:t>
      </w:r>
    </w:p>
    <w:p w14:paraId="2B02BD7E"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Special Licence Class:</w:t>
      </w:r>
    </w:p>
    <w:p w14:paraId="232C461E"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Class 1 - $759.00</w:t>
      </w:r>
    </w:p>
    <w:p w14:paraId="748AC157"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Class 2 - $273.00</w:t>
      </w:r>
    </w:p>
    <w:p w14:paraId="0A281BA6"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Class 3 - $83.00</w:t>
      </w:r>
    </w:p>
    <w:p w14:paraId="3FB9584A" w14:textId="77777777" w:rsidR="00760B6C" w:rsidRPr="004A43E1" w:rsidRDefault="00760B6C" w:rsidP="00187674">
      <w:pPr>
        <w:spacing w:line="360" w:lineRule="auto"/>
        <w:rPr>
          <w:rFonts w:ascii="Arial" w:hAnsi="Arial" w:cs="Arial"/>
          <w:b/>
          <w:bCs/>
          <w:sz w:val="24"/>
          <w:szCs w:val="24"/>
        </w:rPr>
      </w:pPr>
    </w:p>
    <w:p w14:paraId="447CF66F" w14:textId="4820D529" w:rsidR="00760B6C" w:rsidRPr="004A43E1" w:rsidRDefault="00760B6C" w:rsidP="00187674">
      <w:pPr>
        <w:spacing w:line="360" w:lineRule="auto"/>
        <w:rPr>
          <w:rFonts w:ascii="Arial" w:hAnsi="Arial" w:cs="Arial"/>
          <w:b/>
          <w:bCs/>
          <w:sz w:val="24"/>
          <w:szCs w:val="24"/>
        </w:rPr>
      </w:pPr>
      <w:r w:rsidRPr="004A43E1">
        <w:rPr>
          <w:rFonts w:ascii="Arial" w:hAnsi="Arial" w:cs="Arial"/>
          <w:b/>
          <w:bCs/>
          <w:sz w:val="24"/>
          <w:szCs w:val="24"/>
        </w:rPr>
        <w:t xml:space="preserve">Other </w:t>
      </w:r>
      <w:r w:rsidR="006502B4" w:rsidRPr="004A43E1">
        <w:rPr>
          <w:rFonts w:ascii="Arial" w:hAnsi="Arial" w:cs="Arial"/>
          <w:b/>
          <w:bCs/>
          <w:sz w:val="24"/>
          <w:szCs w:val="24"/>
        </w:rPr>
        <w:t>l</w:t>
      </w:r>
      <w:r w:rsidRPr="004A43E1">
        <w:rPr>
          <w:rFonts w:ascii="Arial" w:hAnsi="Arial" w:cs="Arial"/>
          <w:b/>
          <w:bCs/>
          <w:sz w:val="24"/>
          <w:szCs w:val="24"/>
        </w:rPr>
        <w:t xml:space="preserve">icence </w:t>
      </w:r>
      <w:r w:rsidR="006502B4" w:rsidRPr="004A43E1">
        <w:rPr>
          <w:rFonts w:ascii="Arial" w:hAnsi="Arial" w:cs="Arial"/>
          <w:b/>
          <w:bCs/>
          <w:sz w:val="24"/>
          <w:szCs w:val="24"/>
        </w:rPr>
        <w:t>f</w:t>
      </w:r>
      <w:r w:rsidRPr="004A43E1">
        <w:rPr>
          <w:rFonts w:ascii="Arial" w:hAnsi="Arial" w:cs="Arial"/>
          <w:b/>
          <w:bCs/>
          <w:sz w:val="24"/>
          <w:szCs w:val="24"/>
        </w:rPr>
        <w:t>ees</w:t>
      </w:r>
    </w:p>
    <w:p w14:paraId="0906DB37"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Temporary Authority - $392.00</w:t>
      </w:r>
    </w:p>
    <w:p w14:paraId="67148D1E" w14:textId="77777777" w:rsidR="00760B6C" w:rsidRPr="004A43E1" w:rsidRDefault="00760B6C" w:rsidP="00187674">
      <w:pPr>
        <w:spacing w:line="360" w:lineRule="auto"/>
        <w:rPr>
          <w:rFonts w:ascii="Arial" w:hAnsi="Arial" w:cs="Arial"/>
          <w:sz w:val="24"/>
          <w:szCs w:val="24"/>
        </w:rPr>
      </w:pPr>
      <w:r w:rsidRPr="004A43E1">
        <w:rPr>
          <w:rFonts w:ascii="Arial" w:hAnsi="Arial" w:cs="Arial"/>
          <w:sz w:val="24"/>
          <w:szCs w:val="24"/>
        </w:rPr>
        <w:t>Temporary Licence - $392.00</w:t>
      </w:r>
    </w:p>
    <w:p w14:paraId="7893B0A8" w14:textId="77777777" w:rsidR="00C954A0" w:rsidRPr="004A43E1" w:rsidRDefault="00C954A0" w:rsidP="00187674">
      <w:pPr>
        <w:spacing w:line="360" w:lineRule="auto"/>
        <w:rPr>
          <w:rFonts w:ascii="Arial" w:hAnsi="Arial" w:cs="Arial"/>
          <w:b/>
          <w:bCs/>
          <w:sz w:val="24"/>
          <w:szCs w:val="24"/>
        </w:rPr>
      </w:pPr>
    </w:p>
    <w:p w14:paraId="65E83E7E" w14:textId="2D859436" w:rsidR="00C954A0" w:rsidRPr="004A43E1" w:rsidRDefault="00C954A0" w:rsidP="00187674">
      <w:pPr>
        <w:spacing w:line="360" w:lineRule="auto"/>
        <w:rPr>
          <w:rFonts w:ascii="Arial" w:hAnsi="Arial" w:cs="Arial"/>
          <w:b/>
          <w:bCs/>
          <w:sz w:val="24"/>
          <w:szCs w:val="24"/>
        </w:rPr>
      </w:pPr>
      <w:r w:rsidRPr="004A43E1">
        <w:rPr>
          <w:rFonts w:ascii="Arial" w:hAnsi="Arial" w:cs="Arial"/>
          <w:b/>
          <w:bCs/>
          <w:sz w:val="24"/>
          <w:szCs w:val="24"/>
        </w:rPr>
        <w:t>Additional fee components</w:t>
      </w:r>
    </w:p>
    <w:p w14:paraId="19B26761" w14:textId="60BDC206" w:rsidR="00C954A0" w:rsidRPr="004A43E1" w:rsidRDefault="00C954A0" w:rsidP="00187674">
      <w:pPr>
        <w:spacing w:line="360" w:lineRule="auto"/>
        <w:rPr>
          <w:rFonts w:ascii="Arial" w:hAnsi="Arial" w:cs="Arial"/>
          <w:sz w:val="24"/>
          <w:szCs w:val="24"/>
        </w:rPr>
      </w:pPr>
      <w:r w:rsidRPr="004A43E1">
        <w:rPr>
          <w:rFonts w:ascii="Arial" w:hAnsi="Arial" w:cs="Arial"/>
          <w:sz w:val="24"/>
          <w:szCs w:val="24"/>
        </w:rPr>
        <w:t>Pre-application meeting - $100 per hour (first meeting will not be charged)</w:t>
      </w:r>
      <w:r w:rsidR="00E43A7E" w:rsidRPr="004A43E1">
        <w:rPr>
          <w:rFonts w:ascii="Arial" w:hAnsi="Arial" w:cs="Arial"/>
          <w:sz w:val="24"/>
          <w:szCs w:val="24"/>
        </w:rPr>
        <w:t xml:space="preserve">. </w:t>
      </w:r>
      <w:r w:rsidR="004A4001" w:rsidRPr="004A43E1">
        <w:rPr>
          <w:rFonts w:ascii="Arial" w:hAnsi="Arial" w:cs="Arial"/>
          <w:sz w:val="24"/>
          <w:szCs w:val="24"/>
        </w:rPr>
        <w:t>Charges will take effect from 1 October 2025.</w:t>
      </w:r>
    </w:p>
    <w:p w14:paraId="6C34B486" w14:textId="77777777" w:rsidR="00C954A0" w:rsidRPr="004A43E1" w:rsidRDefault="00C954A0" w:rsidP="00187674">
      <w:pPr>
        <w:spacing w:line="360" w:lineRule="auto"/>
        <w:rPr>
          <w:rFonts w:ascii="Arial" w:hAnsi="Arial" w:cs="Arial"/>
          <w:sz w:val="24"/>
          <w:szCs w:val="24"/>
        </w:rPr>
      </w:pPr>
      <w:r w:rsidRPr="004A43E1">
        <w:rPr>
          <w:rFonts w:ascii="Arial" w:hAnsi="Arial" w:cs="Arial"/>
          <w:sz w:val="24"/>
          <w:szCs w:val="24"/>
        </w:rPr>
        <w:t>Late application fee penalties for special licence applications and licence renewals:</w:t>
      </w:r>
    </w:p>
    <w:p w14:paraId="3CFE730A" w14:textId="6589E952" w:rsidR="00C954A0" w:rsidRPr="004A43E1" w:rsidRDefault="00DB4480" w:rsidP="00187674">
      <w:pPr>
        <w:spacing w:line="360" w:lineRule="auto"/>
        <w:ind w:firstLine="720"/>
        <w:rPr>
          <w:rFonts w:ascii="Arial" w:hAnsi="Arial" w:cs="Arial"/>
          <w:sz w:val="24"/>
          <w:szCs w:val="24"/>
        </w:rPr>
      </w:pPr>
      <w:r w:rsidRPr="004A43E1">
        <w:rPr>
          <w:rFonts w:ascii="Arial" w:hAnsi="Arial" w:cs="Arial"/>
          <w:sz w:val="24"/>
          <w:szCs w:val="24"/>
        </w:rPr>
        <w:t xml:space="preserve">Between </w:t>
      </w:r>
      <w:r w:rsidR="00C954A0" w:rsidRPr="004A43E1">
        <w:rPr>
          <w:rFonts w:ascii="Arial" w:hAnsi="Arial" w:cs="Arial"/>
          <w:sz w:val="24"/>
          <w:szCs w:val="24"/>
        </w:rPr>
        <w:t>1</w:t>
      </w:r>
      <w:r w:rsidRPr="004A43E1">
        <w:rPr>
          <w:rFonts w:ascii="Arial" w:hAnsi="Arial" w:cs="Arial"/>
          <w:sz w:val="24"/>
          <w:szCs w:val="24"/>
        </w:rPr>
        <w:t>1</w:t>
      </w:r>
      <w:r w:rsidR="00C954A0" w:rsidRPr="004A43E1">
        <w:rPr>
          <w:rFonts w:ascii="Arial" w:hAnsi="Arial" w:cs="Arial"/>
          <w:sz w:val="24"/>
          <w:szCs w:val="24"/>
        </w:rPr>
        <w:t xml:space="preserve"> to 20 days </w:t>
      </w:r>
      <w:r w:rsidRPr="004A43E1">
        <w:rPr>
          <w:rFonts w:ascii="Arial" w:hAnsi="Arial" w:cs="Arial"/>
          <w:sz w:val="24"/>
          <w:szCs w:val="24"/>
        </w:rPr>
        <w:t>from the</w:t>
      </w:r>
      <w:r w:rsidR="00C954A0" w:rsidRPr="004A43E1">
        <w:rPr>
          <w:rFonts w:ascii="Arial" w:hAnsi="Arial" w:cs="Arial"/>
          <w:sz w:val="24"/>
          <w:szCs w:val="24"/>
        </w:rPr>
        <w:t xml:space="preserve"> licence start date – 10% of the application </w:t>
      </w:r>
      <w:proofErr w:type="gramStart"/>
      <w:r w:rsidR="00C954A0" w:rsidRPr="004A43E1">
        <w:rPr>
          <w:rFonts w:ascii="Arial" w:hAnsi="Arial" w:cs="Arial"/>
          <w:sz w:val="24"/>
          <w:szCs w:val="24"/>
        </w:rPr>
        <w:t>fee</w:t>
      </w:r>
      <w:proofErr w:type="gramEnd"/>
    </w:p>
    <w:p w14:paraId="768103AC" w14:textId="0A51A89A" w:rsidR="00DF7C02" w:rsidRPr="004A43E1" w:rsidRDefault="00DB4480" w:rsidP="00187674">
      <w:pPr>
        <w:spacing w:line="360" w:lineRule="auto"/>
        <w:ind w:firstLine="720"/>
        <w:rPr>
          <w:rFonts w:ascii="Arial" w:hAnsi="Arial" w:cs="Arial"/>
          <w:sz w:val="24"/>
          <w:szCs w:val="24"/>
        </w:rPr>
      </w:pPr>
      <w:r w:rsidRPr="004A43E1">
        <w:rPr>
          <w:rFonts w:ascii="Arial" w:hAnsi="Arial" w:cs="Arial"/>
          <w:sz w:val="24"/>
          <w:szCs w:val="24"/>
        </w:rPr>
        <w:t xml:space="preserve">Within </w:t>
      </w:r>
      <w:r w:rsidR="00C954A0" w:rsidRPr="004A43E1">
        <w:rPr>
          <w:rFonts w:ascii="Arial" w:hAnsi="Arial" w:cs="Arial"/>
          <w:sz w:val="24"/>
          <w:szCs w:val="24"/>
        </w:rPr>
        <w:t xml:space="preserve">10 days </w:t>
      </w:r>
      <w:r w:rsidRPr="004A43E1">
        <w:rPr>
          <w:rFonts w:ascii="Arial" w:hAnsi="Arial" w:cs="Arial"/>
          <w:sz w:val="24"/>
          <w:szCs w:val="24"/>
        </w:rPr>
        <w:t>of the</w:t>
      </w:r>
      <w:r w:rsidR="00C954A0" w:rsidRPr="004A43E1">
        <w:rPr>
          <w:rFonts w:ascii="Arial" w:hAnsi="Arial" w:cs="Arial"/>
          <w:sz w:val="24"/>
          <w:szCs w:val="24"/>
        </w:rPr>
        <w:t xml:space="preserve"> licence start date – 20% of the application fee</w:t>
      </w:r>
      <w:r w:rsidR="00F958B6">
        <w:rPr>
          <w:rFonts w:ascii="Arial" w:hAnsi="Arial" w:cs="Arial"/>
          <w:sz w:val="24"/>
          <w:szCs w:val="24"/>
        </w:rPr>
        <w:t>.</w:t>
      </w:r>
      <w:r w:rsidR="00DF7C02" w:rsidRPr="004A43E1">
        <w:rPr>
          <w:rFonts w:ascii="Arial" w:hAnsi="Arial" w:cs="Arial"/>
          <w:sz w:val="24"/>
          <w:szCs w:val="24"/>
        </w:rPr>
        <w:br w:type="page"/>
      </w:r>
    </w:p>
    <w:p w14:paraId="5CBBE726" w14:textId="713D4628" w:rsidR="00103A45" w:rsidRPr="00ED0029" w:rsidRDefault="00DF7C02" w:rsidP="00ED0029">
      <w:pPr>
        <w:pStyle w:val="Heading2"/>
        <w:spacing w:line="360" w:lineRule="auto"/>
        <w:rPr>
          <w:rFonts w:ascii="Arial" w:hAnsi="Arial" w:cs="Arial"/>
          <w:b/>
          <w:bCs/>
          <w:color w:val="auto"/>
          <w:sz w:val="28"/>
          <w:szCs w:val="28"/>
        </w:rPr>
      </w:pPr>
      <w:r w:rsidRPr="00ED0029">
        <w:rPr>
          <w:rFonts w:ascii="Arial" w:hAnsi="Arial" w:cs="Arial"/>
          <w:b/>
          <w:bCs/>
          <w:color w:val="auto"/>
          <w:sz w:val="28"/>
          <w:szCs w:val="28"/>
        </w:rPr>
        <w:lastRenderedPageBreak/>
        <w:t>Appendix One</w:t>
      </w:r>
      <w:r w:rsidR="00BD232A" w:rsidRPr="00ED0029">
        <w:rPr>
          <w:rFonts w:ascii="Arial" w:hAnsi="Arial" w:cs="Arial"/>
          <w:b/>
          <w:bCs/>
          <w:color w:val="auto"/>
          <w:sz w:val="28"/>
          <w:szCs w:val="28"/>
        </w:rPr>
        <w:t xml:space="preserve"> </w:t>
      </w:r>
      <w:r w:rsidR="00C46616" w:rsidRPr="00ED0029">
        <w:rPr>
          <w:rFonts w:ascii="Arial" w:hAnsi="Arial" w:cs="Arial"/>
          <w:b/>
          <w:bCs/>
          <w:color w:val="auto"/>
          <w:sz w:val="28"/>
          <w:szCs w:val="28"/>
        </w:rPr>
        <w:t>–</w:t>
      </w:r>
      <w:r w:rsidR="00BD232A" w:rsidRPr="00ED0029">
        <w:rPr>
          <w:rFonts w:ascii="Arial" w:hAnsi="Arial" w:cs="Arial"/>
          <w:b/>
          <w:bCs/>
          <w:color w:val="auto"/>
          <w:sz w:val="28"/>
          <w:szCs w:val="28"/>
        </w:rPr>
        <w:t xml:space="preserve"> </w:t>
      </w:r>
      <w:r w:rsidR="00C46616" w:rsidRPr="00ED0029">
        <w:rPr>
          <w:rFonts w:ascii="Arial" w:hAnsi="Arial" w:cs="Arial"/>
          <w:b/>
          <w:bCs/>
          <w:color w:val="auto"/>
          <w:sz w:val="28"/>
          <w:szCs w:val="28"/>
        </w:rPr>
        <w:t xml:space="preserve">Fee category risk weighting criteria in the </w:t>
      </w:r>
      <w:r w:rsidR="005C2087" w:rsidRPr="00ED0029">
        <w:rPr>
          <w:rFonts w:ascii="Arial" w:hAnsi="Arial" w:cs="Arial"/>
          <w:b/>
          <w:bCs/>
          <w:color w:val="auto"/>
          <w:sz w:val="28"/>
          <w:szCs w:val="28"/>
        </w:rPr>
        <w:t>Sale and Supply of Alcohol (Fees) Regulations 2013</w:t>
      </w:r>
    </w:p>
    <w:p w14:paraId="31AD167C" w14:textId="20BB1990" w:rsidR="00DF7C02" w:rsidRPr="004A43E1" w:rsidRDefault="007D66F2" w:rsidP="00187674">
      <w:pPr>
        <w:spacing w:line="360" w:lineRule="auto"/>
        <w:rPr>
          <w:rFonts w:ascii="Arial" w:hAnsi="Arial" w:cs="Arial"/>
          <w:sz w:val="24"/>
          <w:szCs w:val="24"/>
        </w:rPr>
      </w:pPr>
      <w:r w:rsidRPr="004A43E1">
        <w:rPr>
          <w:rFonts w:ascii="Arial" w:hAnsi="Arial" w:cs="Arial"/>
          <w:sz w:val="24"/>
          <w:szCs w:val="24"/>
        </w:rPr>
        <w:t>The following summarise</w:t>
      </w:r>
      <w:r w:rsidR="00537CB4" w:rsidRPr="004A43E1">
        <w:rPr>
          <w:rFonts w:ascii="Arial" w:hAnsi="Arial" w:cs="Arial"/>
          <w:sz w:val="24"/>
          <w:szCs w:val="24"/>
        </w:rPr>
        <w:t>s</w:t>
      </w:r>
      <w:r w:rsidRPr="004A43E1">
        <w:rPr>
          <w:rFonts w:ascii="Arial" w:hAnsi="Arial" w:cs="Arial"/>
          <w:sz w:val="24"/>
          <w:szCs w:val="24"/>
        </w:rPr>
        <w:t xml:space="preserve"> the criteria in clau</w:t>
      </w:r>
      <w:r w:rsidR="00FD195C" w:rsidRPr="004A43E1">
        <w:rPr>
          <w:rFonts w:ascii="Arial" w:hAnsi="Arial" w:cs="Arial"/>
          <w:sz w:val="24"/>
          <w:szCs w:val="24"/>
        </w:rPr>
        <w:t xml:space="preserve">ses 4 to 6 </w:t>
      </w:r>
      <w:r w:rsidR="00BF7B1B" w:rsidRPr="004A43E1">
        <w:rPr>
          <w:rFonts w:ascii="Arial" w:hAnsi="Arial" w:cs="Arial"/>
          <w:sz w:val="24"/>
          <w:szCs w:val="24"/>
        </w:rPr>
        <w:t>of</w:t>
      </w:r>
      <w:r w:rsidR="00FD195C" w:rsidRPr="004A43E1">
        <w:rPr>
          <w:rFonts w:ascii="Arial" w:hAnsi="Arial" w:cs="Arial"/>
          <w:sz w:val="24"/>
          <w:szCs w:val="24"/>
        </w:rPr>
        <w:t xml:space="preserve"> the Regulations</w:t>
      </w:r>
      <w:r w:rsidR="00140324" w:rsidRPr="004A43E1">
        <w:rPr>
          <w:rFonts w:ascii="Arial" w:hAnsi="Arial" w:cs="Arial"/>
          <w:sz w:val="24"/>
          <w:szCs w:val="24"/>
        </w:rPr>
        <w:t xml:space="preserve">, </w:t>
      </w:r>
      <w:r w:rsidR="00E266C8" w:rsidRPr="004A43E1">
        <w:rPr>
          <w:rFonts w:ascii="Arial" w:hAnsi="Arial" w:cs="Arial"/>
          <w:sz w:val="24"/>
          <w:szCs w:val="24"/>
        </w:rPr>
        <w:t>and their weighting scores which sum to provide the cost/risk rating</w:t>
      </w:r>
      <w:r w:rsidR="001D326B" w:rsidRPr="004A43E1">
        <w:rPr>
          <w:rFonts w:ascii="Arial" w:hAnsi="Arial" w:cs="Arial"/>
          <w:sz w:val="24"/>
          <w:szCs w:val="24"/>
        </w:rPr>
        <w:t>s</w:t>
      </w:r>
      <w:r w:rsidR="00E266C8" w:rsidRPr="004A43E1">
        <w:rPr>
          <w:rFonts w:ascii="Arial" w:hAnsi="Arial" w:cs="Arial"/>
          <w:sz w:val="24"/>
          <w:szCs w:val="24"/>
        </w:rPr>
        <w:t xml:space="preserve"> and therefore fee categor</w:t>
      </w:r>
      <w:r w:rsidR="001D326B" w:rsidRPr="004A43E1">
        <w:rPr>
          <w:rFonts w:ascii="Arial" w:hAnsi="Arial" w:cs="Arial"/>
          <w:sz w:val="24"/>
          <w:szCs w:val="24"/>
        </w:rPr>
        <w:t>ies</w:t>
      </w:r>
      <w:r w:rsidR="00E266C8" w:rsidRPr="004A43E1">
        <w:rPr>
          <w:rFonts w:ascii="Arial" w:hAnsi="Arial" w:cs="Arial"/>
          <w:sz w:val="24"/>
          <w:szCs w:val="24"/>
        </w:rPr>
        <w:t xml:space="preserve"> for licensed premises</w:t>
      </w:r>
      <w:r w:rsidR="00FD195C" w:rsidRPr="004A43E1">
        <w:rPr>
          <w:rFonts w:ascii="Arial" w:hAnsi="Arial" w:cs="Arial"/>
          <w:sz w:val="24"/>
          <w:szCs w:val="24"/>
        </w:rPr>
        <w:t>.</w:t>
      </w:r>
    </w:p>
    <w:p w14:paraId="5A213A36" w14:textId="77777777" w:rsidR="007D3627" w:rsidRPr="004A43E1" w:rsidRDefault="007D3627" w:rsidP="00187674">
      <w:pPr>
        <w:spacing w:line="360" w:lineRule="auto"/>
        <w:rPr>
          <w:rFonts w:ascii="Arial" w:hAnsi="Arial" w:cs="Arial"/>
          <w:sz w:val="24"/>
          <w:szCs w:val="24"/>
        </w:rPr>
      </w:pPr>
    </w:p>
    <w:p w14:paraId="33BBCFEB" w14:textId="4D701D9E" w:rsidR="00304DB1" w:rsidRPr="0070065E" w:rsidRDefault="002E2EA5" w:rsidP="0070065E">
      <w:pPr>
        <w:pStyle w:val="Heading3"/>
        <w:spacing w:after="240"/>
        <w:rPr>
          <w:rFonts w:ascii="Arial" w:hAnsi="Arial" w:cs="Arial"/>
          <w:b/>
          <w:bCs/>
          <w:color w:val="auto"/>
          <w:u w:val="single"/>
        </w:rPr>
      </w:pPr>
      <w:r w:rsidRPr="0070065E">
        <w:rPr>
          <w:rFonts w:ascii="Arial" w:hAnsi="Arial" w:cs="Arial"/>
          <w:b/>
          <w:bCs/>
          <w:color w:val="auto"/>
          <w:u w:val="single"/>
        </w:rPr>
        <w:t>Type of premises</w:t>
      </w:r>
    </w:p>
    <w:tbl>
      <w:tblPr>
        <w:tblStyle w:val="TableGrid"/>
        <w:tblW w:w="0" w:type="auto"/>
        <w:tblLook w:val="05A0" w:firstRow="1" w:lastRow="0" w:firstColumn="1" w:lastColumn="1" w:noHBand="0" w:noVBand="1"/>
      </w:tblPr>
      <w:tblGrid>
        <w:gridCol w:w="2279"/>
        <w:gridCol w:w="5365"/>
        <w:gridCol w:w="1372"/>
      </w:tblGrid>
      <w:tr w:rsidR="00304DB1" w:rsidRPr="004A43E1" w14:paraId="37F85754" w14:textId="77777777" w:rsidTr="004B5E83">
        <w:tc>
          <w:tcPr>
            <w:tcW w:w="2355" w:type="dxa"/>
          </w:tcPr>
          <w:p w14:paraId="472440C3"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Licence held or sought</w:t>
            </w:r>
          </w:p>
        </w:tc>
        <w:tc>
          <w:tcPr>
            <w:tcW w:w="5608" w:type="dxa"/>
          </w:tcPr>
          <w:p w14:paraId="54D5633D"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Type of premises</w:t>
            </w:r>
          </w:p>
        </w:tc>
        <w:tc>
          <w:tcPr>
            <w:tcW w:w="1279" w:type="dxa"/>
          </w:tcPr>
          <w:p w14:paraId="194CF24E"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Weighting</w:t>
            </w:r>
          </w:p>
        </w:tc>
      </w:tr>
      <w:tr w:rsidR="00304DB1" w:rsidRPr="004A43E1" w14:paraId="25255D73" w14:textId="77777777" w:rsidTr="004B5E83">
        <w:tc>
          <w:tcPr>
            <w:tcW w:w="2355" w:type="dxa"/>
          </w:tcPr>
          <w:p w14:paraId="4D3B05CF"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On- Licence</w:t>
            </w:r>
          </w:p>
        </w:tc>
        <w:tc>
          <w:tcPr>
            <w:tcW w:w="5608" w:type="dxa"/>
          </w:tcPr>
          <w:p w14:paraId="6C5ABD4C"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Class 1 restaurant, night club, tavern, adult premises</w:t>
            </w:r>
          </w:p>
        </w:tc>
        <w:tc>
          <w:tcPr>
            <w:tcW w:w="1279" w:type="dxa"/>
          </w:tcPr>
          <w:p w14:paraId="701D0A69"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15</w:t>
            </w:r>
          </w:p>
        </w:tc>
      </w:tr>
      <w:tr w:rsidR="00304DB1" w:rsidRPr="004A43E1" w14:paraId="002E5C23" w14:textId="77777777" w:rsidTr="004B5E83">
        <w:tc>
          <w:tcPr>
            <w:tcW w:w="2355" w:type="dxa"/>
          </w:tcPr>
          <w:p w14:paraId="257ECFA2"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On- Licence</w:t>
            </w:r>
          </w:p>
        </w:tc>
        <w:tc>
          <w:tcPr>
            <w:tcW w:w="5608" w:type="dxa"/>
          </w:tcPr>
          <w:p w14:paraId="0CF03EF0"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Class 2 restaurant, hotel, function centre</w:t>
            </w:r>
          </w:p>
        </w:tc>
        <w:tc>
          <w:tcPr>
            <w:tcW w:w="1279" w:type="dxa"/>
          </w:tcPr>
          <w:p w14:paraId="77AB42CB"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10</w:t>
            </w:r>
          </w:p>
        </w:tc>
      </w:tr>
      <w:tr w:rsidR="00304DB1" w:rsidRPr="004A43E1" w14:paraId="0EF348F8" w14:textId="77777777" w:rsidTr="004B5E83">
        <w:tc>
          <w:tcPr>
            <w:tcW w:w="2355" w:type="dxa"/>
          </w:tcPr>
          <w:p w14:paraId="0D915DE5"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On- Licence</w:t>
            </w:r>
          </w:p>
        </w:tc>
        <w:tc>
          <w:tcPr>
            <w:tcW w:w="5608" w:type="dxa"/>
          </w:tcPr>
          <w:p w14:paraId="1CCBCFFE"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Class 3 restaurant, other premises not otherwise specified</w:t>
            </w:r>
          </w:p>
        </w:tc>
        <w:tc>
          <w:tcPr>
            <w:tcW w:w="1279" w:type="dxa"/>
          </w:tcPr>
          <w:p w14:paraId="51F71527"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5</w:t>
            </w:r>
          </w:p>
        </w:tc>
      </w:tr>
      <w:tr w:rsidR="00304DB1" w:rsidRPr="004A43E1" w14:paraId="54702609" w14:textId="77777777" w:rsidTr="004B5E83">
        <w:tc>
          <w:tcPr>
            <w:tcW w:w="2355" w:type="dxa"/>
          </w:tcPr>
          <w:p w14:paraId="264316BB"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On- Licence</w:t>
            </w:r>
          </w:p>
        </w:tc>
        <w:tc>
          <w:tcPr>
            <w:tcW w:w="5608" w:type="dxa"/>
          </w:tcPr>
          <w:p w14:paraId="76CBC618"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BYO restaurant, theatres, cinemas, winery cellar doors</w:t>
            </w:r>
          </w:p>
        </w:tc>
        <w:tc>
          <w:tcPr>
            <w:tcW w:w="1279" w:type="dxa"/>
          </w:tcPr>
          <w:p w14:paraId="027B6F79"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2</w:t>
            </w:r>
          </w:p>
        </w:tc>
      </w:tr>
      <w:tr w:rsidR="00304DB1" w:rsidRPr="004A43E1" w14:paraId="47E00B05" w14:textId="77777777" w:rsidTr="004B5E83">
        <w:tc>
          <w:tcPr>
            <w:tcW w:w="2355" w:type="dxa"/>
          </w:tcPr>
          <w:p w14:paraId="6D700022"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Off- Licence</w:t>
            </w:r>
          </w:p>
        </w:tc>
        <w:tc>
          <w:tcPr>
            <w:tcW w:w="5608" w:type="dxa"/>
          </w:tcPr>
          <w:p w14:paraId="7CC21986"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Supermarket, grocery store, bottle store</w:t>
            </w:r>
          </w:p>
        </w:tc>
        <w:tc>
          <w:tcPr>
            <w:tcW w:w="1279" w:type="dxa"/>
          </w:tcPr>
          <w:p w14:paraId="3D5A2F94"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15</w:t>
            </w:r>
          </w:p>
        </w:tc>
      </w:tr>
      <w:tr w:rsidR="00304DB1" w:rsidRPr="004A43E1" w14:paraId="3F324770" w14:textId="77777777" w:rsidTr="004B5E83">
        <w:tc>
          <w:tcPr>
            <w:tcW w:w="2355" w:type="dxa"/>
          </w:tcPr>
          <w:p w14:paraId="791398E1"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Off- Licence</w:t>
            </w:r>
          </w:p>
        </w:tc>
        <w:tc>
          <w:tcPr>
            <w:tcW w:w="5608" w:type="dxa"/>
          </w:tcPr>
          <w:p w14:paraId="7FDCD650"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Hotel, Tavern</w:t>
            </w:r>
          </w:p>
        </w:tc>
        <w:tc>
          <w:tcPr>
            <w:tcW w:w="1279" w:type="dxa"/>
          </w:tcPr>
          <w:p w14:paraId="5616AE87"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10</w:t>
            </w:r>
          </w:p>
        </w:tc>
      </w:tr>
      <w:tr w:rsidR="00304DB1" w:rsidRPr="004A43E1" w14:paraId="40DDAC3B" w14:textId="77777777" w:rsidTr="004B5E83">
        <w:tc>
          <w:tcPr>
            <w:tcW w:w="2355" w:type="dxa"/>
          </w:tcPr>
          <w:p w14:paraId="06EB57BA"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Off- Licence</w:t>
            </w:r>
          </w:p>
        </w:tc>
        <w:tc>
          <w:tcPr>
            <w:tcW w:w="5608" w:type="dxa"/>
          </w:tcPr>
          <w:p w14:paraId="0D912B5A"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Class 1, 2, or 3 club, remote sale premises, premises not otherwise specified</w:t>
            </w:r>
          </w:p>
        </w:tc>
        <w:tc>
          <w:tcPr>
            <w:tcW w:w="1279" w:type="dxa"/>
          </w:tcPr>
          <w:p w14:paraId="1538D8B1"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5</w:t>
            </w:r>
          </w:p>
        </w:tc>
      </w:tr>
      <w:tr w:rsidR="00304DB1" w:rsidRPr="004A43E1" w14:paraId="21BB41DC" w14:textId="77777777" w:rsidTr="004B5E83">
        <w:tc>
          <w:tcPr>
            <w:tcW w:w="2355" w:type="dxa"/>
          </w:tcPr>
          <w:p w14:paraId="13253A8A"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Off- Licence</w:t>
            </w:r>
          </w:p>
        </w:tc>
        <w:tc>
          <w:tcPr>
            <w:tcW w:w="5608" w:type="dxa"/>
          </w:tcPr>
          <w:p w14:paraId="16437137"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Winery cellar doors</w:t>
            </w:r>
          </w:p>
        </w:tc>
        <w:tc>
          <w:tcPr>
            <w:tcW w:w="1279" w:type="dxa"/>
          </w:tcPr>
          <w:p w14:paraId="345AFD7C"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2</w:t>
            </w:r>
          </w:p>
        </w:tc>
      </w:tr>
      <w:tr w:rsidR="00304DB1" w:rsidRPr="004A43E1" w14:paraId="23CC0DB0" w14:textId="77777777" w:rsidTr="004B5E83">
        <w:tc>
          <w:tcPr>
            <w:tcW w:w="2355" w:type="dxa"/>
          </w:tcPr>
          <w:p w14:paraId="27DA5729"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Club Licence</w:t>
            </w:r>
          </w:p>
        </w:tc>
        <w:tc>
          <w:tcPr>
            <w:tcW w:w="5608" w:type="dxa"/>
          </w:tcPr>
          <w:p w14:paraId="7E4E893F"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Class 1 Club</w:t>
            </w:r>
          </w:p>
        </w:tc>
        <w:tc>
          <w:tcPr>
            <w:tcW w:w="1279" w:type="dxa"/>
          </w:tcPr>
          <w:p w14:paraId="25F42F6C"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10</w:t>
            </w:r>
          </w:p>
        </w:tc>
      </w:tr>
      <w:tr w:rsidR="00304DB1" w:rsidRPr="004A43E1" w14:paraId="5481585D" w14:textId="77777777" w:rsidTr="004B5E83">
        <w:tc>
          <w:tcPr>
            <w:tcW w:w="2355" w:type="dxa"/>
          </w:tcPr>
          <w:p w14:paraId="6635EF67"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Club Licence</w:t>
            </w:r>
          </w:p>
        </w:tc>
        <w:tc>
          <w:tcPr>
            <w:tcW w:w="5608" w:type="dxa"/>
          </w:tcPr>
          <w:p w14:paraId="3E2E33C9"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Class 2 Club</w:t>
            </w:r>
          </w:p>
        </w:tc>
        <w:tc>
          <w:tcPr>
            <w:tcW w:w="1279" w:type="dxa"/>
          </w:tcPr>
          <w:p w14:paraId="0D85790B"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5</w:t>
            </w:r>
          </w:p>
        </w:tc>
      </w:tr>
      <w:tr w:rsidR="00304DB1" w:rsidRPr="004A43E1" w14:paraId="730726BA" w14:textId="77777777" w:rsidTr="004B5E83">
        <w:tc>
          <w:tcPr>
            <w:tcW w:w="2355" w:type="dxa"/>
          </w:tcPr>
          <w:p w14:paraId="0127B890"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Club Licence</w:t>
            </w:r>
          </w:p>
        </w:tc>
        <w:tc>
          <w:tcPr>
            <w:tcW w:w="5608" w:type="dxa"/>
          </w:tcPr>
          <w:p w14:paraId="6BE01871"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Class 3 Club</w:t>
            </w:r>
          </w:p>
        </w:tc>
        <w:tc>
          <w:tcPr>
            <w:tcW w:w="1279" w:type="dxa"/>
          </w:tcPr>
          <w:p w14:paraId="0F16A6BC"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2</w:t>
            </w:r>
          </w:p>
        </w:tc>
      </w:tr>
    </w:tbl>
    <w:p w14:paraId="2253CF8E" w14:textId="77777777" w:rsidR="007D3627" w:rsidRPr="004A43E1" w:rsidRDefault="007D3627" w:rsidP="00187674">
      <w:pPr>
        <w:spacing w:before="240" w:line="360" w:lineRule="auto"/>
        <w:rPr>
          <w:rFonts w:ascii="Arial" w:hAnsi="Arial" w:cs="Arial"/>
          <w:b/>
          <w:bCs/>
          <w:color w:val="000000"/>
          <w:sz w:val="24"/>
          <w:szCs w:val="24"/>
          <w:u w:val="single"/>
        </w:rPr>
      </w:pPr>
    </w:p>
    <w:p w14:paraId="7465A2C1" w14:textId="47C316F0" w:rsidR="00304DB1" w:rsidRPr="000940D0" w:rsidRDefault="0048225C" w:rsidP="000940D0">
      <w:pPr>
        <w:pStyle w:val="Heading3"/>
        <w:spacing w:after="240"/>
        <w:rPr>
          <w:rFonts w:ascii="Arial" w:hAnsi="Arial" w:cs="Arial"/>
          <w:b/>
          <w:bCs/>
          <w:color w:val="auto"/>
          <w:u w:val="single"/>
        </w:rPr>
      </w:pPr>
      <w:r w:rsidRPr="000940D0">
        <w:rPr>
          <w:rFonts w:ascii="Arial" w:hAnsi="Arial" w:cs="Arial"/>
          <w:b/>
          <w:bCs/>
          <w:color w:val="auto"/>
          <w:u w:val="single"/>
        </w:rPr>
        <w:t>Premise type d</w:t>
      </w:r>
      <w:r w:rsidR="00307065" w:rsidRPr="000940D0">
        <w:rPr>
          <w:rFonts w:ascii="Arial" w:hAnsi="Arial" w:cs="Arial"/>
          <w:b/>
          <w:bCs/>
          <w:color w:val="auto"/>
          <w:u w:val="single"/>
        </w:rPr>
        <w:t>efinitions:</w:t>
      </w:r>
    </w:p>
    <w:p w14:paraId="7BAE7A91" w14:textId="0437A02D" w:rsidR="0048225C" w:rsidRPr="004A43E1" w:rsidRDefault="0048225C" w:rsidP="00187674">
      <w:pPr>
        <w:spacing w:line="360" w:lineRule="auto"/>
        <w:rPr>
          <w:rFonts w:ascii="Arial" w:hAnsi="Arial" w:cs="Arial"/>
          <w:color w:val="000000"/>
          <w:sz w:val="24"/>
          <w:szCs w:val="24"/>
        </w:rPr>
      </w:pPr>
      <w:r w:rsidRPr="004A43E1">
        <w:rPr>
          <w:rFonts w:ascii="Arial" w:hAnsi="Arial" w:cs="Arial"/>
          <w:color w:val="000000"/>
          <w:sz w:val="24"/>
          <w:szCs w:val="24"/>
        </w:rPr>
        <w:t xml:space="preserve">Note </w:t>
      </w:r>
      <w:r w:rsidR="002621BD" w:rsidRPr="004A43E1">
        <w:rPr>
          <w:rFonts w:ascii="Arial" w:hAnsi="Arial" w:cs="Arial"/>
          <w:color w:val="000000"/>
          <w:sz w:val="24"/>
          <w:szCs w:val="24"/>
        </w:rPr>
        <w:t>it is on the opinion of the territorial authority if the definitions are met for these premise types</w:t>
      </w:r>
      <w:r w:rsidR="00D44190" w:rsidRPr="004A43E1">
        <w:rPr>
          <w:rFonts w:ascii="Arial" w:hAnsi="Arial" w:cs="Arial"/>
          <w:color w:val="000000"/>
          <w:sz w:val="24"/>
          <w:szCs w:val="24"/>
        </w:rPr>
        <w:t>, aside from the</w:t>
      </w:r>
      <w:r w:rsidR="00F22995" w:rsidRPr="004A43E1">
        <w:rPr>
          <w:rFonts w:ascii="Arial" w:hAnsi="Arial" w:cs="Arial"/>
          <w:color w:val="000000"/>
          <w:sz w:val="24"/>
          <w:szCs w:val="24"/>
        </w:rPr>
        <w:t xml:space="preserve"> member number limit for club licences</w:t>
      </w:r>
      <w:r w:rsidR="002621BD" w:rsidRPr="004A43E1">
        <w:rPr>
          <w:rFonts w:ascii="Arial" w:hAnsi="Arial" w:cs="Arial"/>
          <w:color w:val="000000"/>
          <w:sz w:val="24"/>
          <w:szCs w:val="24"/>
        </w:rPr>
        <w:t>.</w:t>
      </w:r>
    </w:p>
    <w:p w14:paraId="17F2D8BA" w14:textId="4E156469" w:rsidR="00307065" w:rsidRPr="004A43E1" w:rsidRDefault="00D01CF2" w:rsidP="00187674">
      <w:pPr>
        <w:spacing w:line="360" w:lineRule="auto"/>
        <w:rPr>
          <w:rFonts w:ascii="Arial" w:hAnsi="Arial" w:cs="Arial"/>
          <w:color w:val="000000"/>
          <w:sz w:val="24"/>
          <w:szCs w:val="24"/>
        </w:rPr>
      </w:pPr>
      <w:r w:rsidRPr="004A43E1">
        <w:rPr>
          <w:rFonts w:ascii="Arial" w:hAnsi="Arial" w:cs="Arial"/>
          <w:b/>
          <w:bCs/>
          <w:color w:val="000000"/>
          <w:sz w:val="24"/>
          <w:szCs w:val="24"/>
        </w:rPr>
        <w:t xml:space="preserve">Class </w:t>
      </w:r>
      <w:r w:rsidR="00432EB6" w:rsidRPr="004A43E1">
        <w:rPr>
          <w:rFonts w:ascii="Arial" w:hAnsi="Arial" w:cs="Arial"/>
          <w:b/>
          <w:bCs/>
          <w:color w:val="000000"/>
          <w:sz w:val="24"/>
          <w:szCs w:val="24"/>
        </w:rPr>
        <w:t>1 restaurants</w:t>
      </w:r>
      <w:r w:rsidR="00432EB6" w:rsidRPr="004A43E1">
        <w:rPr>
          <w:rFonts w:ascii="Arial" w:hAnsi="Arial" w:cs="Arial"/>
          <w:color w:val="000000"/>
          <w:sz w:val="24"/>
          <w:szCs w:val="24"/>
        </w:rPr>
        <w:t xml:space="preserve"> – restaurants with a significant separate</w:t>
      </w:r>
      <w:r w:rsidR="00724D9F" w:rsidRPr="004A43E1">
        <w:rPr>
          <w:rFonts w:ascii="Arial" w:hAnsi="Arial" w:cs="Arial"/>
          <w:color w:val="000000"/>
          <w:sz w:val="24"/>
          <w:szCs w:val="24"/>
        </w:rPr>
        <w:t xml:space="preserve"> bar area which</w:t>
      </w:r>
      <w:r w:rsidR="000466CB" w:rsidRPr="004A43E1">
        <w:rPr>
          <w:rFonts w:ascii="Arial" w:hAnsi="Arial" w:cs="Arial"/>
          <w:color w:val="000000"/>
          <w:sz w:val="24"/>
          <w:szCs w:val="24"/>
        </w:rPr>
        <w:t xml:space="preserve"> </w:t>
      </w:r>
      <w:r w:rsidR="00724D9F" w:rsidRPr="004A43E1">
        <w:rPr>
          <w:rFonts w:ascii="Arial" w:hAnsi="Arial" w:cs="Arial"/>
          <w:color w:val="000000"/>
          <w:sz w:val="24"/>
          <w:szCs w:val="24"/>
        </w:rPr>
        <w:t>operate that bar at least one night a week in the manner of a tavern</w:t>
      </w:r>
      <w:r w:rsidR="00594625" w:rsidRPr="004A43E1">
        <w:rPr>
          <w:rFonts w:ascii="Arial" w:hAnsi="Arial" w:cs="Arial"/>
          <w:color w:val="000000"/>
          <w:sz w:val="24"/>
          <w:szCs w:val="24"/>
        </w:rPr>
        <w:t>.</w:t>
      </w:r>
    </w:p>
    <w:p w14:paraId="162EB62E" w14:textId="6240A63C" w:rsidR="00E80A5C" w:rsidRPr="004A43E1" w:rsidRDefault="00E80A5C" w:rsidP="00187674">
      <w:pPr>
        <w:spacing w:line="360" w:lineRule="auto"/>
        <w:rPr>
          <w:rFonts w:ascii="Arial" w:hAnsi="Arial" w:cs="Arial"/>
          <w:color w:val="000000"/>
          <w:sz w:val="24"/>
          <w:szCs w:val="24"/>
        </w:rPr>
      </w:pPr>
      <w:r w:rsidRPr="004A43E1">
        <w:rPr>
          <w:rFonts w:ascii="Arial" w:hAnsi="Arial" w:cs="Arial"/>
          <w:b/>
          <w:bCs/>
          <w:color w:val="000000"/>
          <w:sz w:val="24"/>
          <w:szCs w:val="24"/>
        </w:rPr>
        <w:lastRenderedPageBreak/>
        <w:t>Class 2 restaurants</w:t>
      </w:r>
      <w:r w:rsidRPr="004A43E1">
        <w:rPr>
          <w:rFonts w:ascii="Arial" w:hAnsi="Arial" w:cs="Arial"/>
          <w:color w:val="000000"/>
          <w:sz w:val="24"/>
          <w:szCs w:val="24"/>
        </w:rPr>
        <w:t xml:space="preserve"> – restaurants that have a separate bar </w:t>
      </w:r>
      <w:r w:rsidR="00F40D22" w:rsidRPr="004A43E1">
        <w:rPr>
          <w:rFonts w:ascii="Arial" w:hAnsi="Arial" w:cs="Arial"/>
          <w:color w:val="000000"/>
          <w:sz w:val="24"/>
          <w:szCs w:val="24"/>
        </w:rPr>
        <w:t>and does not operate that area in the</w:t>
      </w:r>
      <w:r w:rsidR="00594625" w:rsidRPr="004A43E1">
        <w:rPr>
          <w:rFonts w:ascii="Arial" w:hAnsi="Arial" w:cs="Arial"/>
          <w:color w:val="000000"/>
          <w:sz w:val="24"/>
          <w:szCs w:val="24"/>
        </w:rPr>
        <w:t xml:space="preserve"> </w:t>
      </w:r>
      <w:r w:rsidR="00F40D22" w:rsidRPr="004A43E1">
        <w:rPr>
          <w:rFonts w:ascii="Arial" w:hAnsi="Arial" w:cs="Arial"/>
          <w:color w:val="000000"/>
          <w:sz w:val="24"/>
          <w:szCs w:val="24"/>
        </w:rPr>
        <w:t>manner of a taver</w:t>
      </w:r>
      <w:r w:rsidR="00594625" w:rsidRPr="004A43E1">
        <w:rPr>
          <w:rFonts w:ascii="Arial" w:hAnsi="Arial" w:cs="Arial"/>
          <w:color w:val="000000"/>
          <w:sz w:val="24"/>
          <w:szCs w:val="24"/>
        </w:rPr>
        <w:t>n at any time.</w:t>
      </w:r>
    </w:p>
    <w:p w14:paraId="2A046719" w14:textId="52D9DA9B" w:rsidR="001203AB" w:rsidRPr="004A43E1" w:rsidRDefault="001203AB" w:rsidP="00187674">
      <w:pPr>
        <w:spacing w:line="360" w:lineRule="auto"/>
        <w:rPr>
          <w:rFonts w:ascii="Arial" w:hAnsi="Arial" w:cs="Arial"/>
          <w:color w:val="000000"/>
          <w:sz w:val="24"/>
          <w:szCs w:val="24"/>
        </w:rPr>
      </w:pPr>
      <w:r w:rsidRPr="004A43E1">
        <w:rPr>
          <w:rFonts w:ascii="Arial" w:hAnsi="Arial" w:cs="Arial"/>
          <w:b/>
          <w:bCs/>
          <w:color w:val="000000"/>
          <w:sz w:val="24"/>
          <w:szCs w:val="24"/>
        </w:rPr>
        <w:t>Class 3 restaurants</w:t>
      </w:r>
      <w:r w:rsidRPr="004A43E1">
        <w:rPr>
          <w:rFonts w:ascii="Arial" w:hAnsi="Arial" w:cs="Arial"/>
          <w:color w:val="000000"/>
          <w:sz w:val="24"/>
          <w:szCs w:val="24"/>
        </w:rPr>
        <w:t xml:space="preserve"> – restaurants that only serve alcohol to the table and do not have a separate bar area.</w:t>
      </w:r>
    </w:p>
    <w:p w14:paraId="4E5C619F" w14:textId="22D48D8C" w:rsidR="001203AB" w:rsidRPr="004A43E1" w:rsidRDefault="00DF110C" w:rsidP="00187674">
      <w:pPr>
        <w:spacing w:line="360" w:lineRule="auto"/>
        <w:rPr>
          <w:rFonts w:ascii="Arial" w:hAnsi="Arial" w:cs="Arial"/>
          <w:color w:val="000000"/>
          <w:sz w:val="24"/>
          <w:szCs w:val="24"/>
        </w:rPr>
      </w:pPr>
      <w:r w:rsidRPr="004A43E1">
        <w:rPr>
          <w:rFonts w:ascii="Arial" w:hAnsi="Arial" w:cs="Arial"/>
          <w:b/>
          <w:bCs/>
          <w:color w:val="000000"/>
          <w:sz w:val="24"/>
          <w:szCs w:val="24"/>
        </w:rPr>
        <w:t>Class 1 clubs</w:t>
      </w:r>
      <w:r w:rsidRPr="004A43E1">
        <w:rPr>
          <w:rFonts w:ascii="Arial" w:hAnsi="Arial" w:cs="Arial"/>
          <w:color w:val="000000"/>
          <w:sz w:val="24"/>
          <w:szCs w:val="24"/>
        </w:rPr>
        <w:t xml:space="preserve"> – clubs which have at least 1,000 members of purchase age which operate</w:t>
      </w:r>
      <w:r w:rsidR="00271D9E" w:rsidRPr="004A43E1">
        <w:rPr>
          <w:rFonts w:ascii="Arial" w:hAnsi="Arial" w:cs="Arial"/>
          <w:color w:val="000000"/>
          <w:sz w:val="24"/>
          <w:szCs w:val="24"/>
        </w:rPr>
        <w:t xml:space="preserve"> any part of the premises </w:t>
      </w:r>
      <w:proofErr w:type="gramStart"/>
      <w:r w:rsidR="00271D9E" w:rsidRPr="004A43E1">
        <w:rPr>
          <w:rFonts w:ascii="Arial" w:hAnsi="Arial" w:cs="Arial"/>
          <w:color w:val="000000"/>
          <w:sz w:val="24"/>
          <w:szCs w:val="24"/>
        </w:rPr>
        <w:t>in the nature of a</w:t>
      </w:r>
      <w:proofErr w:type="gramEnd"/>
      <w:r w:rsidR="00271D9E" w:rsidRPr="004A43E1">
        <w:rPr>
          <w:rFonts w:ascii="Arial" w:hAnsi="Arial" w:cs="Arial"/>
          <w:color w:val="000000"/>
          <w:sz w:val="24"/>
          <w:szCs w:val="24"/>
        </w:rPr>
        <w:t xml:space="preserve"> tavern at any time.</w:t>
      </w:r>
    </w:p>
    <w:p w14:paraId="1B7170F7" w14:textId="038104C0" w:rsidR="00271D9E" w:rsidRPr="004A43E1" w:rsidRDefault="00271D9E" w:rsidP="00187674">
      <w:pPr>
        <w:spacing w:line="360" w:lineRule="auto"/>
        <w:rPr>
          <w:rFonts w:ascii="Arial" w:hAnsi="Arial" w:cs="Arial"/>
          <w:color w:val="000000"/>
          <w:sz w:val="24"/>
          <w:szCs w:val="24"/>
        </w:rPr>
      </w:pPr>
      <w:r w:rsidRPr="004A43E1">
        <w:rPr>
          <w:rFonts w:ascii="Arial" w:hAnsi="Arial" w:cs="Arial"/>
          <w:b/>
          <w:bCs/>
          <w:color w:val="000000"/>
          <w:sz w:val="24"/>
          <w:szCs w:val="24"/>
        </w:rPr>
        <w:t>Class 2 clubs</w:t>
      </w:r>
      <w:r w:rsidRPr="004A43E1">
        <w:rPr>
          <w:rFonts w:ascii="Arial" w:hAnsi="Arial" w:cs="Arial"/>
          <w:color w:val="000000"/>
          <w:sz w:val="24"/>
          <w:szCs w:val="24"/>
        </w:rPr>
        <w:t xml:space="preserve"> – clubs which are not class 1 or class 2 clubs</w:t>
      </w:r>
      <w:r w:rsidR="00E341A4" w:rsidRPr="004A43E1">
        <w:rPr>
          <w:rFonts w:ascii="Arial" w:hAnsi="Arial" w:cs="Arial"/>
          <w:color w:val="000000"/>
          <w:sz w:val="24"/>
          <w:szCs w:val="24"/>
        </w:rPr>
        <w:t>.</w:t>
      </w:r>
    </w:p>
    <w:p w14:paraId="2C84EB2A" w14:textId="617442EB" w:rsidR="00271D9E" w:rsidRPr="004A43E1" w:rsidRDefault="00271D9E" w:rsidP="00187674">
      <w:pPr>
        <w:spacing w:line="360" w:lineRule="auto"/>
        <w:rPr>
          <w:rFonts w:ascii="Arial" w:hAnsi="Arial" w:cs="Arial"/>
          <w:color w:val="000000"/>
          <w:sz w:val="24"/>
          <w:szCs w:val="24"/>
        </w:rPr>
      </w:pPr>
      <w:r w:rsidRPr="004A43E1">
        <w:rPr>
          <w:rFonts w:ascii="Arial" w:hAnsi="Arial" w:cs="Arial"/>
          <w:b/>
          <w:bCs/>
          <w:color w:val="000000"/>
          <w:sz w:val="24"/>
          <w:szCs w:val="24"/>
        </w:rPr>
        <w:t>Class 3 clubs</w:t>
      </w:r>
      <w:r w:rsidRPr="004A43E1">
        <w:rPr>
          <w:rFonts w:ascii="Arial" w:hAnsi="Arial" w:cs="Arial"/>
          <w:color w:val="000000"/>
          <w:sz w:val="24"/>
          <w:szCs w:val="24"/>
        </w:rPr>
        <w:t xml:space="preserve"> – clubs </w:t>
      </w:r>
      <w:r w:rsidR="008F4F1C" w:rsidRPr="004A43E1">
        <w:rPr>
          <w:rFonts w:ascii="Arial" w:hAnsi="Arial" w:cs="Arial"/>
          <w:color w:val="000000"/>
          <w:sz w:val="24"/>
          <w:szCs w:val="24"/>
        </w:rPr>
        <w:t xml:space="preserve">which have fewer than 250 members of purchase age which operate a bar for no </w:t>
      </w:r>
      <w:r w:rsidR="00F92869" w:rsidRPr="004A43E1">
        <w:rPr>
          <w:rFonts w:ascii="Arial" w:hAnsi="Arial" w:cs="Arial"/>
          <w:color w:val="000000"/>
          <w:sz w:val="24"/>
          <w:szCs w:val="24"/>
        </w:rPr>
        <w:t>more than 40 hours each week.</w:t>
      </w:r>
    </w:p>
    <w:p w14:paraId="1E6C3103" w14:textId="77777777" w:rsidR="007D3627" w:rsidRPr="004A43E1" w:rsidRDefault="007D3627" w:rsidP="00187674">
      <w:pPr>
        <w:spacing w:line="360" w:lineRule="auto"/>
        <w:rPr>
          <w:rFonts w:ascii="Arial" w:hAnsi="Arial" w:cs="Arial"/>
          <w:b/>
          <w:bCs/>
          <w:sz w:val="24"/>
          <w:szCs w:val="24"/>
          <w:u w:val="single"/>
        </w:rPr>
      </w:pPr>
    </w:p>
    <w:p w14:paraId="294F229C" w14:textId="298996D5" w:rsidR="00304DB1" w:rsidRPr="000940D0" w:rsidRDefault="002E2EA5" w:rsidP="000940D0">
      <w:pPr>
        <w:pStyle w:val="Heading3"/>
        <w:spacing w:after="240"/>
        <w:rPr>
          <w:rFonts w:ascii="Arial" w:hAnsi="Arial" w:cs="Arial"/>
          <w:b/>
          <w:bCs/>
          <w:color w:val="auto"/>
          <w:u w:val="single"/>
        </w:rPr>
      </w:pPr>
      <w:r w:rsidRPr="000940D0">
        <w:rPr>
          <w:rFonts w:ascii="Arial" w:hAnsi="Arial" w:cs="Arial"/>
          <w:b/>
          <w:bCs/>
          <w:color w:val="auto"/>
          <w:u w:val="single"/>
        </w:rPr>
        <w:t xml:space="preserve">Latest time of operation allowed by </w:t>
      </w:r>
      <w:proofErr w:type="gramStart"/>
      <w:r w:rsidRPr="000940D0">
        <w:rPr>
          <w:rFonts w:ascii="Arial" w:hAnsi="Arial" w:cs="Arial"/>
          <w:b/>
          <w:bCs/>
          <w:color w:val="auto"/>
          <w:u w:val="single"/>
        </w:rPr>
        <w:t>licence</w:t>
      </w:r>
      <w:proofErr w:type="gramEnd"/>
    </w:p>
    <w:tbl>
      <w:tblPr>
        <w:tblStyle w:val="TableGrid"/>
        <w:tblW w:w="0" w:type="auto"/>
        <w:tblLayout w:type="fixed"/>
        <w:tblLook w:val="05A0" w:firstRow="1" w:lastRow="0" w:firstColumn="1" w:lastColumn="1" w:noHBand="0" w:noVBand="1"/>
      </w:tblPr>
      <w:tblGrid>
        <w:gridCol w:w="4106"/>
        <w:gridCol w:w="2835"/>
        <w:gridCol w:w="1418"/>
      </w:tblGrid>
      <w:tr w:rsidR="00304DB1" w:rsidRPr="004A43E1" w14:paraId="183AA76F" w14:textId="77777777" w:rsidTr="004B5E83">
        <w:tc>
          <w:tcPr>
            <w:tcW w:w="4106" w:type="dxa"/>
          </w:tcPr>
          <w:p w14:paraId="5BEF75F0"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Type of Premises</w:t>
            </w:r>
          </w:p>
        </w:tc>
        <w:tc>
          <w:tcPr>
            <w:tcW w:w="2835" w:type="dxa"/>
          </w:tcPr>
          <w:p w14:paraId="0C8C6C08"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Latest trading time allowed</w:t>
            </w:r>
          </w:p>
        </w:tc>
        <w:tc>
          <w:tcPr>
            <w:tcW w:w="1418" w:type="dxa"/>
          </w:tcPr>
          <w:p w14:paraId="02191B58"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Weighting</w:t>
            </w:r>
          </w:p>
        </w:tc>
      </w:tr>
      <w:tr w:rsidR="00304DB1" w:rsidRPr="004A43E1" w14:paraId="2D612CF6" w14:textId="77777777" w:rsidTr="004B5E83">
        <w:tc>
          <w:tcPr>
            <w:tcW w:w="4106" w:type="dxa"/>
            <w:vMerge w:val="restart"/>
          </w:tcPr>
          <w:p w14:paraId="1D36041A"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Premises for which an on-licence is held or sought</w:t>
            </w:r>
          </w:p>
        </w:tc>
        <w:tc>
          <w:tcPr>
            <w:tcW w:w="2835" w:type="dxa"/>
          </w:tcPr>
          <w:p w14:paraId="3C481B75"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2am or earlier</w:t>
            </w:r>
          </w:p>
        </w:tc>
        <w:tc>
          <w:tcPr>
            <w:tcW w:w="1418" w:type="dxa"/>
          </w:tcPr>
          <w:p w14:paraId="35523251"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0</w:t>
            </w:r>
          </w:p>
        </w:tc>
      </w:tr>
      <w:tr w:rsidR="00304DB1" w:rsidRPr="004A43E1" w14:paraId="25B1A942" w14:textId="77777777" w:rsidTr="004B5E83">
        <w:tc>
          <w:tcPr>
            <w:tcW w:w="4106" w:type="dxa"/>
            <w:vMerge/>
          </w:tcPr>
          <w:p w14:paraId="0406A38D" w14:textId="77777777" w:rsidR="00304DB1" w:rsidRPr="004A43E1" w:rsidRDefault="00304DB1" w:rsidP="00187674">
            <w:pPr>
              <w:spacing w:line="360" w:lineRule="auto"/>
              <w:jc w:val="center"/>
              <w:rPr>
                <w:rFonts w:ascii="Arial" w:hAnsi="Arial" w:cs="Arial"/>
                <w:sz w:val="24"/>
                <w:szCs w:val="24"/>
              </w:rPr>
            </w:pPr>
          </w:p>
        </w:tc>
        <w:tc>
          <w:tcPr>
            <w:tcW w:w="2835" w:type="dxa"/>
          </w:tcPr>
          <w:p w14:paraId="0DBD04F5"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Between 2:01 and 3 am</w:t>
            </w:r>
          </w:p>
        </w:tc>
        <w:tc>
          <w:tcPr>
            <w:tcW w:w="1418" w:type="dxa"/>
          </w:tcPr>
          <w:p w14:paraId="2773EF57"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3</w:t>
            </w:r>
          </w:p>
        </w:tc>
      </w:tr>
      <w:tr w:rsidR="00304DB1" w:rsidRPr="004A43E1" w14:paraId="0F7E0ED4" w14:textId="77777777" w:rsidTr="004B5E83">
        <w:tc>
          <w:tcPr>
            <w:tcW w:w="4106" w:type="dxa"/>
            <w:vMerge/>
          </w:tcPr>
          <w:p w14:paraId="2BB71BD9" w14:textId="77777777" w:rsidR="00304DB1" w:rsidRPr="004A43E1" w:rsidRDefault="00304DB1" w:rsidP="00187674">
            <w:pPr>
              <w:spacing w:line="360" w:lineRule="auto"/>
              <w:jc w:val="center"/>
              <w:rPr>
                <w:rFonts w:ascii="Arial" w:hAnsi="Arial" w:cs="Arial"/>
                <w:sz w:val="24"/>
                <w:szCs w:val="24"/>
              </w:rPr>
            </w:pPr>
          </w:p>
        </w:tc>
        <w:tc>
          <w:tcPr>
            <w:tcW w:w="2835" w:type="dxa"/>
          </w:tcPr>
          <w:p w14:paraId="2AB429A0"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Any time after 3 am</w:t>
            </w:r>
          </w:p>
        </w:tc>
        <w:tc>
          <w:tcPr>
            <w:tcW w:w="1418" w:type="dxa"/>
          </w:tcPr>
          <w:p w14:paraId="5CADB823"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5</w:t>
            </w:r>
          </w:p>
        </w:tc>
      </w:tr>
      <w:tr w:rsidR="00304DB1" w:rsidRPr="004A43E1" w14:paraId="10859593" w14:textId="77777777" w:rsidTr="004B5E83">
        <w:tc>
          <w:tcPr>
            <w:tcW w:w="4106" w:type="dxa"/>
            <w:vMerge w:val="restart"/>
          </w:tcPr>
          <w:p w14:paraId="720B9502" w14:textId="703D627D"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Premises for which an off-licence is held or sought (other than remote sales premises</w:t>
            </w:r>
            <w:r w:rsidR="00F86427" w:rsidRPr="004A43E1">
              <w:rPr>
                <w:rFonts w:ascii="Arial" w:hAnsi="Arial" w:cs="Arial"/>
                <w:sz w:val="24"/>
                <w:szCs w:val="24"/>
              </w:rPr>
              <w:t>)</w:t>
            </w:r>
          </w:p>
        </w:tc>
        <w:tc>
          <w:tcPr>
            <w:tcW w:w="2835" w:type="dxa"/>
          </w:tcPr>
          <w:p w14:paraId="41605E32"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10 pm or earlier</w:t>
            </w:r>
          </w:p>
        </w:tc>
        <w:tc>
          <w:tcPr>
            <w:tcW w:w="1418" w:type="dxa"/>
          </w:tcPr>
          <w:p w14:paraId="290A705E"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0</w:t>
            </w:r>
          </w:p>
        </w:tc>
      </w:tr>
      <w:tr w:rsidR="00304DB1" w:rsidRPr="004A43E1" w14:paraId="7D9B86B2" w14:textId="77777777" w:rsidTr="004B5E83">
        <w:tc>
          <w:tcPr>
            <w:tcW w:w="4106" w:type="dxa"/>
            <w:vMerge/>
          </w:tcPr>
          <w:p w14:paraId="6FC7F08E" w14:textId="77777777" w:rsidR="00304DB1" w:rsidRPr="004A43E1" w:rsidRDefault="00304DB1" w:rsidP="00187674">
            <w:pPr>
              <w:spacing w:line="360" w:lineRule="auto"/>
              <w:jc w:val="center"/>
              <w:rPr>
                <w:rFonts w:ascii="Arial" w:hAnsi="Arial" w:cs="Arial"/>
                <w:sz w:val="24"/>
                <w:szCs w:val="24"/>
              </w:rPr>
            </w:pPr>
          </w:p>
        </w:tc>
        <w:tc>
          <w:tcPr>
            <w:tcW w:w="2835" w:type="dxa"/>
          </w:tcPr>
          <w:p w14:paraId="646474B7"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Any time after 10 pm</w:t>
            </w:r>
          </w:p>
        </w:tc>
        <w:tc>
          <w:tcPr>
            <w:tcW w:w="1418" w:type="dxa"/>
          </w:tcPr>
          <w:p w14:paraId="7CDE7781"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3</w:t>
            </w:r>
          </w:p>
        </w:tc>
      </w:tr>
      <w:tr w:rsidR="00304DB1" w:rsidRPr="004A43E1" w14:paraId="1E41A4C0" w14:textId="77777777" w:rsidTr="004B5E83">
        <w:tc>
          <w:tcPr>
            <w:tcW w:w="4106" w:type="dxa"/>
          </w:tcPr>
          <w:p w14:paraId="528B5E2A"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Remote sales premises</w:t>
            </w:r>
          </w:p>
        </w:tc>
        <w:tc>
          <w:tcPr>
            <w:tcW w:w="2835" w:type="dxa"/>
          </w:tcPr>
          <w:p w14:paraId="47A842B4"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Not applicable</w:t>
            </w:r>
          </w:p>
        </w:tc>
        <w:tc>
          <w:tcPr>
            <w:tcW w:w="1418" w:type="dxa"/>
          </w:tcPr>
          <w:p w14:paraId="1D13DE3E"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0</w:t>
            </w:r>
          </w:p>
        </w:tc>
      </w:tr>
    </w:tbl>
    <w:p w14:paraId="3867286A" w14:textId="77777777" w:rsidR="007D3627" w:rsidRPr="004A43E1" w:rsidRDefault="007D3627" w:rsidP="00187674">
      <w:pPr>
        <w:spacing w:line="360" w:lineRule="auto"/>
        <w:rPr>
          <w:rFonts w:ascii="Arial" w:hAnsi="Arial" w:cs="Arial"/>
          <w:b/>
          <w:bCs/>
          <w:sz w:val="24"/>
          <w:szCs w:val="24"/>
          <w:u w:val="single"/>
        </w:rPr>
      </w:pPr>
    </w:p>
    <w:p w14:paraId="575A2461" w14:textId="37A10C71" w:rsidR="00304DB1" w:rsidRPr="000940D0" w:rsidRDefault="002E2EA5" w:rsidP="000940D0">
      <w:pPr>
        <w:pStyle w:val="Heading3"/>
        <w:spacing w:after="240"/>
        <w:rPr>
          <w:rFonts w:ascii="Arial" w:hAnsi="Arial" w:cs="Arial"/>
          <w:b/>
          <w:bCs/>
          <w:color w:val="auto"/>
          <w:u w:val="single"/>
        </w:rPr>
      </w:pPr>
      <w:r w:rsidRPr="000940D0">
        <w:rPr>
          <w:rFonts w:ascii="Arial" w:hAnsi="Arial" w:cs="Arial"/>
          <w:b/>
          <w:bCs/>
          <w:color w:val="auto"/>
          <w:u w:val="single"/>
        </w:rPr>
        <w:t>Number of enforcement holdings in the last 18 months</w:t>
      </w:r>
    </w:p>
    <w:p w14:paraId="383273C8" w14:textId="377374E9" w:rsidR="00304DB1" w:rsidRPr="004A43E1" w:rsidRDefault="00AC2365" w:rsidP="00187674">
      <w:pPr>
        <w:spacing w:after="0" w:line="360" w:lineRule="auto"/>
        <w:rPr>
          <w:rFonts w:ascii="Arial" w:hAnsi="Arial" w:cs="Arial"/>
          <w:color w:val="000000"/>
          <w:sz w:val="24"/>
          <w:szCs w:val="24"/>
        </w:rPr>
      </w:pPr>
      <w:r w:rsidRPr="004A43E1">
        <w:rPr>
          <w:rFonts w:ascii="Arial" w:hAnsi="Arial" w:cs="Arial"/>
          <w:color w:val="000000"/>
          <w:sz w:val="24"/>
          <w:szCs w:val="24"/>
        </w:rPr>
        <w:t xml:space="preserve">Enforcement </w:t>
      </w:r>
      <w:r w:rsidR="007C544F" w:rsidRPr="004A43E1">
        <w:rPr>
          <w:rFonts w:ascii="Arial" w:hAnsi="Arial" w:cs="Arial"/>
          <w:color w:val="000000"/>
          <w:sz w:val="24"/>
          <w:szCs w:val="24"/>
        </w:rPr>
        <w:t>h</w:t>
      </w:r>
      <w:r w:rsidRPr="004A43E1">
        <w:rPr>
          <w:rFonts w:ascii="Arial" w:hAnsi="Arial" w:cs="Arial"/>
          <w:color w:val="000000"/>
          <w:sz w:val="24"/>
          <w:szCs w:val="24"/>
        </w:rPr>
        <w:t xml:space="preserve">olding </w:t>
      </w:r>
      <w:r w:rsidR="007C544F" w:rsidRPr="004A43E1">
        <w:rPr>
          <w:rFonts w:ascii="Arial" w:hAnsi="Arial" w:cs="Arial"/>
          <w:color w:val="000000"/>
          <w:sz w:val="24"/>
          <w:szCs w:val="24"/>
        </w:rPr>
        <w:t>h</w:t>
      </w:r>
      <w:r w:rsidRPr="004A43E1">
        <w:rPr>
          <w:rFonts w:ascii="Arial" w:hAnsi="Arial" w:cs="Arial"/>
          <w:color w:val="000000"/>
          <w:sz w:val="24"/>
          <w:szCs w:val="24"/>
        </w:rPr>
        <w:t xml:space="preserve">as the same meaning as a "Holding" under section 288 of the Act, or a previous offence for which a holding may have been issued if the offence had occurred before 18 December 2013. </w:t>
      </w:r>
    </w:p>
    <w:p w14:paraId="029091A2" w14:textId="77777777" w:rsidR="00304DB1" w:rsidRPr="004A43E1" w:rsidRDefault="00304DB1" w:rsidP="00187674">
      <w:pPr>
        <w:spacing w:after="0" w:line="360" w:lineRule="auto"/>
        <w:rPr>
          <w:rFonts w:ascii="Arial" w:hAnsi="Arial" w:cs="Arial"/>
          <w:color w:val="000000"/>
          <w:sz w:val="24"/>
          <w:szCs w:val="24"/>
        </w:rPr>
      </w:pPr>
    </w:p>
    <w:tbl>
      <w:tblPr>
        <w:tblStyle w:val="TableGrid"/>
        <w:tblW w:w="0" w:type="auto"/>
        <w:tblLook w:val="05A0" w:firstRow="1" w:lastRow="0" w:firstColumn="1" w:lastColumn="1" w:noHBand="0" w:noVBand="1"/>
      </w:tblPr>
      <w:tblGrid>
        <w:gridCol w:w="5098"/>
        <w:gridCol w:w="1701"/>
      </w:tblGrid>
      <w:tr w:rsidR="00304DB1" w:rsidRPr="004A43E1" w14:paraId="784BA4DD" w14:textId="77777777" w:rsidTr="004B5E83">
        <w:tc>
          <w:tcPr>
            <w:tcW w:w="5098" w:type="dxa"/>
          </w:tcPr>
          <w:p w14:paraId="7F2F9C62"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Number of enforcement holdings in last 18 months (applies to all types of premises)</w:t>
            </w:r>
          </w:p>
        </w:tc>
        <w:tc>
          <w:tcPr>
            <w:tcW w:w="1701" w:type="dxa"/>
          </w:tcPr>
          <w:p w14:paraId="608F6612"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 xml:space="preserve">Weighting </w:t>
            </w:r>
          </w:p>
        </w:tc>
      </w:tr>
      <w:tr w:rsidR="00304DB1" w:rsidRPr="004A43E1" w14:paraId="57F7A39F" w14:textId="77777777" w:rsidTr="004B5E83">
        <w:tc>
          <w:tcPr>
            <w:tcW w:w="5098" w:type="dxa"/>
          </w:tcPr>
          <w:p w14:paraId="0900BACF"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None</w:t>
            </w:r>
          </w:p>
        </w:tc>
        <w:tc>
          <w:tcPr>
            <w:tcW w:w="1701" w:type="dxa"/>
          </w:tcPr>
          <w:p w14:paraId="7C0B48E0"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0</w:t>
            </w:r>
          </w:p>
        </w:tc>
      </w:tr>
      <w:tr w:rsidR="00304DB1" w:rsidRPr="004A43E1" w14:paraId="123083DD" w14:textId="77777777" w:rsidTr="004B5E83">
        <w:tc>
          <w:tcPr>
            <w:tcW w:w="5098" w:type="dxa"/>
          </w:tcPr>
          <w:p w14:paraId="524CFA7B"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1</w:t>
            </w:r>
          </w:p>
        </w:tc>
        <w:tc>
          <w:tcPr>
            <w:tcW w:w="1701" w:type="dxa"/>
          </w:tcPr>
          <w:p w14:paraId="6E3213DA"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10</w:t>
            </w:r>
          </w:p>
        </w:tc>
      </w:tr>
      <w:tr w:rsidR="00304DB1" w:rsidRPr="004A43E1" w14:paraId="04036A26" w14:textId="77777777" w:rsidTr="004B5E83">
        <w:tc>
          <w:tcPr>
            <w:tcW w:w="5098" w:type="dxa"/>
          </w:tcPr>
          <w:p w14:paraId="6A3F7DE3"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lastRenderedPageBreak/>
              <w:t>2 or more</w:t>
            </w:r>
          </w:p>
        </w:tc>
        <w:tc>
          <w:tcPr>
            <w:tcW w:w="1701" w:type="dxa"/>
          </w:tcPr>
          <w:p w14:paraId="20CD6E0B" w14:textId="77777777" w:rsidR="00304DB1" w:rsidRPr="004A43E1" w:rsidRDefault="00304DB1" w:rsidP="00187674">
            <w:pPr>
              <w:spacing w:line="360" w:lineRule="auto"/>
              <w:jc w:val="center"/>
              <w:rPr>
                <w:rFonts w:ascii="Arial" w:hAnsi="Arial" w:cs="Arial"/>
                <w:b/>
                <w:sz w:val="24"/>
                <w:szCs w:val="24"/>
              </w:rPr>
            </w:pPr>
            <w:r w:rsidRPr="004A43E1">
              <w:rPr>
                <w:rFonts w:ascii="Arial" w:hAnsi="Arial" w:cs="Arial"/>
                <w:b/>
                <w:sz w:val="24"/>
                <w:szCs w:val="24"/>
              </w:rPr>
              <w:t xml:space="preserve">20 </w:t>
            </w:r>
          </w:p>
        </w:tc>
      </w:tr>
    </w:tbl>
    <w:p w14:paraId="120BF898" w14:textId="77777777" w:rsidR="00304DB1" w:rsidRPr="004A43E1" w:rsidRDefault="00304DB1" w:rsidP="000940D0"/>
    <w:p w14:paraId="704C88F4" w14:textId="12708EF1" w:rsidR="00304DB1" w:rsidRPr="000940D0" w:rsidRDefault="001309A5" w:rsidP="000940D0">
      <w:pPr>
        <w:pStyle w:val="Heading3"/>
        <w:spacing w:after="240"/>
        <w:rPr>
          <w:rFonts w:ascii="Arial" w:hAnsi="Arial" w:cs="Arial"/>
          <w:b/>
          <w:bCs/>
          <w:color w:val="auto"/>
          <w:u w:val="single"/>
        </w:rPr>
      </w:pPr>
      <w:r w:rsidRPr="000940D0">
        <w:rPr>
          <w:rFonts w:ascii="Arial" w:hAnsi="Arial" w:cs="Arial"/>
          <w:b/>
          <w:bCs/>
          <w:color w:val="auto"/>
          <w:u w:val="single"/>
        </w:rPr>
        <w:t>Cost/risk rating and fee category</w:t>
      </w:r>
    </w:p>
    <w:p w14:paraId="432ED926" w14:textId="214220EF" w:rsidR="00304DB1" w:rsidRPr="004A43E1" w:rsidRDefault="00496FAB" w:rsidP="00187674">
      <w:pPr>
        <w:spacing w:after="0" w:line="360" w:lineRule="auto"/>
        <w:rPr>
          <w:rFonts w:ascii="Arial" w:hAnsi="Arial" w:cs="Arial"/>
          <w:color w:val="000000"/>
          <w:sz w:val="24"/>
          <w:szCs w:val="24"/>
        </w:rPr>
      </w:pPr>
      <w:r w:rsidRPr="004A43E1">
        <w:rPr>
          <w:rFonts w:ascii="Arial" w:hAnsi="Arial" w:cs="Arial"/>
          <w:color w:val="000000"/>
          <w:sz w:val="24"/>
          <w:szCs w:val="24"/>
        </w:rPr>
        <w:t>Adding up the total weighting score will give the prescribed cost/risk rating and fee category</w:t>
      </w:r>
      <w:r w:rsidR="00B56843" w:rsidRPr="004A43E1">
        <w:rPr>
          <w:rFonts w:ascii="Arial" w:hAnsi="Arial" w:cs="Arial"/>
          <w:color w:val="000000"/>
          <w:sz w:val="24"/>
          <w:szCs w:val="24"/>
        </w:rPr>
        <w:t xml:space="preserve"> for the premises.</w:t>
      </w:r>
    </w:p>
    <w:p w14:paraId="774D5ED8" w14:textId="77777777" w:rsidR="00304DB1" w:rsidRPr="004A43E1" w:rsidRDefault="00304DB1" w:rsidP="00187674">
      <w:pPr>
        <w:spacing w:after="0" w:line="360" w:lineRule="auto"/>
        <w:rPr>
          <w:rFonts w:ascii="Arial" w:hAnsi="Arial" w:cs="Arial"/>
          <w:color w:val="000000"/>
          <w:sz w:val="24"/>
          <w:szCs w:val="24"/>
        </w:rPr>
      </w:pPr>
    </w:p>
    <w:tbl>
      <w:tblPr>
        <w:tblStyle w:val="TableGrid"/>
        <w:tblW w:w="0" w:type="auto"/>
        <w:tblLook w:val="05A0" w:firstRow="1" w:lastRow="0" w:firstColumn="1" w:lastColumn="1" w:noHBand="0" w:noVBand="1"/>
      </w:tblPr>
      <w:tblGrid>
        <w:gridCol w:w="2972"/>
        <w:gridCol w:w="3827"/>
      </w:tblGrid>
      <w:tr w:rsidR="00304DB1" w:rsidRPr="004A43E1" w14:paraId="330E41C6" w14:textId="77777777" w:rsidTr="004B5E83">
        <w:tc>
          <w:tcPr>
            <w:tcW w:w="2972" w:type="dxa"/>
          </w:tcPr>
          <w:p w14:paraId="6E3C6EB7" w14:textId="19B78324" w:rsidR="00304DB1" w:rsidRPr="004A43E1" w:rsidRDefault="00F9172C" w:rsidP="00187674">
            <w:pPr>
              <w:spacing w:line="360" w:lineRule="auto"/>
              <w:jc w:val="center"/>
              <w:rPr>
                <w:rFonts w:ascii="Arial" w:hAnsi="Arial" w:cs="Arial"/>
                <w:b/>
                <w:sz w:val="24"/>
                <w:szCs w:val="24"/>
              </w:rPr>
            </w:pPr>
            <w:r w:rsidRPr="004A43E1">
              <w:rPr>
                <w:rFonts w:ascii="Arial" w:hAnsi="Arial" w:cs="Arial"/>
                <w:b/>
                <w:sz w:val="24"/>
                <w:szCs w:val="24"/>
              </w:rPr>
              <w:t>Total weighting</w:t>
            </w:r>
          </w:p>
        </w:tc>
        <w:tc>
          <w:tcPr>
            <w:tcW w:w="3827" w:type="dxa"/>
          </w:tcPr>
          <w:p w14:paraId="1F705233" w14:textId="184B63B6" w:rsidR="00304DB1" w:rsidRPr="004A43E1" w:rsidRDefault="00F9172C" w:rsidP="00187674">
            <w:pPr>
              <w:spacing w:line="360" w:lineRule="auto"/>
              <w:jc w:val="center"/>
              <w:rPr>
                <w:rFonts w:ascii="Arial" w:hAnsi="Arial" w:cs="Arial"/>
                <w:b/>
                <w:sz w:val="24"/>
                <w:szCs w:val="24"/>
              </w:rPr>
            </w:pPr>
            <w:r w:rsidRPr="004A43E1">
              <w:rPr>
                <w:rFonts w:ascii="Arial" w:hAnsi="Arial" w:cs="Arial"/>
                <w:b/>
                <w:sz w:val="24"/>
                <w:szCs w:val="24"/>
              </w:rPr>
              <w:t>Cost/</w:t>
            </w:r>
            <w:r w:rsidR="0005282C" w:rsidRPr="004A43E1">
              <w:rPr>
                <w:rFonts w:ascii="Arial" w:hAnsi="Arial" w:cs="Arial"/>
                <w:b/>
                <w:sz w:val="24"/>
                <w:szCs w:val="24"/>
              </w:rPr>
              <w:t>r</w:t>
            </w:r>
            <w:r w:rsidRPr="004A43E1">
              <w:rPr>
                <w:rFonts w:ascii="Arial" w:hAnsi="Arial" w:cs="Arial"/>
                <w:b/>
                <w:sz w:val="24"/>
                <w:szCs w:val="24"/>
              </w:rPr>
              <w:t xml:space="preserve">isk rating and </w:t>
            </w:r>
            <w:r w:rsidR="0005282C" w:rsidRPr="004A43E1">
              <w:rPr>
                <w:rFonts w:ascii="Arial" w:hAnsi="Arial" w:cs="Arial"/>
                <w:b/>
                <w:sz w:val="24"/>
                <w:szCs w:val="24"/>
              </w:rPr>
              <w:t>f</w:t>
            </w:r>
            <w:r w:rsidR="00304DB1" w:rsidRPr="004A43E1">
              <w:rPr>
                <w:rFonts w:ascii="Arial" w:hAnsi="Arial" w:cs="Arial"/>
                <w:b/>
                <w:sz w:val="24"/>
                <w:szCs w:val="24"/>
              </w:rPr>
              <w:t xml:space="preserve">ee </w:t>
            </w:r>
            <w:r w:rsidR="0005282C" w:rsidRPr="004A43E1">
              <w:rPr>
                <w:rFonts w:ascii="Arial" w:hAnsi="Arial" w:cs="Arial"/>
                <w:b/>
                <w:sz w:val="24"/>
                <w:szCs w:val="24"/>
              </w:rPr>
              <w:t>c</w:t>
            </w:r>
            <w:r w:rsidR="00304DB1" w:rsidRPr="004A43E1">
              <w:rPr>
                <w:rFonts w:ascii="Arial" w:hAnsi="Arial" w:cs="Arial"/>
                <w:b/>
                <w:sz w:val="24"/>
                <w:szCs w:val="24"/>
              </w:rPr>
              <w:t xml:space="preserve">ategory </w:t>
            </w:r>
          </w:p>
        </w:tc>
      </w:tr>
      <w:tr w:rsidR="00304DB1" w:rsidRPr="004A43E1" w14:paraId="693C8397" w14:textId="77777777" w:rsidTr="004B5E83">
        <w:tc>
          <w:tcPr>
            <w:tcW w:w="2972" w:type="dxa"/>
          </w:tcPr>
          <w:p w14:paraId="44FE1B33"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0-2</w:t>
            </w:r>
          </w:p>
        </w:tc>
        <w:tc>
          <w:tcPr>
            <w:tcW w:w="3827" w:type="dxa"/>
          </w:tcPr>
          <w:p w14:paraId="63665E4C"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Very low</w:t>
            </w:r>
          </w:p>
        </w:tc>
      </w:tr>
      <w:tr w:rsidR="00304DB1" w:rsidRPr="004A43E1" w14:paraId="74B86BD5" w14:textId="77777777" w:rsidTr="004B5E83">
        <w:tc>
          <w:tcPr>
            <w:tcW w:w="2972" w:type="dxa"/>
          </w:tcPr>
          <w:p w14:paraId="51912CF8"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3-5</w:t>
            </w:r>
          </w:p>
        </w:tc>
        <w:tc>
          <w:tcPr>
            <w:tcW w:w="3827" w:type="dxa"/>
          </w:tcPr>
          <w:p w14:paraId="4976FC43"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Low</w:t>
            </w:r>
          </w:p>
        </w:tc>
      </w:tr>
      <w:tr w:rsidR="00304DB1" w:rsidRPr="004A43E1" w14:paraId="140B30BE" w14:textId="77777777" w:rsidTr="004B5E83">
        <w:tc>
          <w:tcPr>
            <w:tcW w:w="2972" w:type="dxa"/>
          </w:tcPr>
          <w:p w14:paraId="620DADE2"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6-15</w:t>
            </w:r>
          </w:p>
        </w:tc>
        <w:tc>
          <w:tcPr>
            <w:tcW w:w="3827" w:type="dxa"/>
          </w:tcPr>
          <w:p w14:paraId="41D49955"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Medium</w:t>
            </w:r>
          </w:p>
        </w:tc>
      </w:tr>
      <w:tr w:rsidR="00304DB1" w:rsidRPr="004A43E1" w14:paraId="7A2DD3C7" w14:textId="77777777" w:rsidTr="004B5E83">
        <w:tc>
          <w:tcPr>
            <w:tcW w:w="2972" w:type="dxa"/>
          </w:tcPr>
          <w:p w14:paraId="0C599ADB"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16-25</w:t>
            </w:r>
          </w:p>
        </w:tc>
        <w:tc>
          <w:tcPr>
            <w:tcW w:w="3827" w:type="dxa"/>
          </w:tcPr>
          <w:p w14:paraId="64966F04"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High</w:t>
            </w:r>
          </w:p>
        </w:tc>
      </w:tr>
      <w:tr w:rsidR="00304DB1" w:rsidRPr="004A43E1" w14:paraId="417BD74E" w14:textId="77777777" w:rsidTr="004B5E83">
        <w:tc>
          <w:tcPr>
            <w:tcW w:w="2972" w:type="dxa"/>
          </w:tcPr>
          <w:p w14:paraId="4B2265A4" w14:textId="0EE19584"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 xml:space="preserve">26 </w:t>
            </w:r>
            <w:r w:rsidR="005839C1" w:rsidRPr="004A43E1">
              <w:rPr>
                <w:rFonts w:ascii="Arial" w:hAnsi="Arial" w:cs="Arial"/>
                <w:sz w:val="24"/>
                <w:szCs w:val="24"/>
              </w:rPr>
              <w:t>p</w:t>
            </w:r>
            <w:r w:rsidRPr="004A43E1">
              <w:rPr>
                <w:rFonts w:ascii="Arial" w:hAnsi="Arial" w:cs="Arial"/>
                <w:sz w:val="24"/>
                <w:szCs w:val="24"/>
              </w:rPr>
              <w:t>lus</w:t>
            </w:r>
          </w:p>
        </w:tc>
        <w:tc>
          <w:tcPr>
            <w:tcW w:w="3827" w:type="dxa"/>
          </w:tcPr>
          <w:p w14:paraId="01A2113C" w14:textId="77777777" w:rsidR="00304DB1" w:rsidRPr="004A43E1" w:rsidRDefault="00304DB1" w:rsidP="00187674">
            <w:pPr>
              <w:spacing w:line="360" w:lineRule="auto"/>
              <w:jc w:val="center"/>
              <w:rPr>
                <w:rFonts w:ascii="Arial" w:hAnsi="Arial" w:cs="Arial"/>
                <w:sz w:val="24"/>
                <w:szCs w:val="24"/>
              </w:rPr>
            </w:pPr>
            <w:r w:rsidRPr="004A43E1">
              <w:rPr>
                <w:rFonts w:ascii="Arial" w:hAnsi="Arial" w:cs="Arial"/>
                <w:sz w:val="24"/>
                <w:szCs w:val="24"/>
              </w:rPr>
              <w:t>Very High</w:t>
            </w:r>
          </w:p>
        </w:tc>
      </w:tr>
    </w:tbl>
    <w:p w14:paraId="54D86936" w14:textId="0D492C90" w:rsidR="00DF7C02" w:rsidRPr="004A43E1" w:rsidRDefault="00DF7C02" w:rsidP="00187674">
      <w:pPr>
        <w:spacing w:line="360" w:lineRule="auto"/>
        <w:rPr>
          <w:rFonts w:ascii="Arial" w:hAnsi="Arial" w:cs="Arial"/>
          <w:b/>
          <w:bCs/>
          <w:sz w:val="24"/>
          <w:szCs w:val="24"/>
        </w:rPr>
      </w:pPr>
      <w:r w:rsidRPr="004A43E1">
        <w:rPr>
          <w:rFonts w:ascii="Arial" w:hAnsi="Arial" w:cs="Arial"/>
          <w:b/>
          <w:bCs/>
          <w:sz w:val="24"/>
          <w:szCs w:val="24"/>
        </w:rPr>
        <w:br w:type="page"/>
      </w:r>
    </w:p>
    <w:p w14:paraId="4B3F5206" w14:textId="42B90B67" w:rsidR="00DF7C02" w:rsidRPr="00ED0029" w:rsidRDefault="00DF7C02" w:rsidP="00ED0029">
      <w:pPr>
        <w:pStyle w:val="Heading2"/>
        <w:spacing w:line="360" w:lineRule="auto"/>
        <w:rPr>
          <w:rFonts w:ascii="Arial" w:hAnsi="Arial" w:cs="Arial"/>
          <w:b/>
          <w:bCs/>
          <w:color w:val="auto"/>
          <w:sz w:val="28"/>
          <w:szCs w:val="28"/>
        </w:rPr>
      </w:pPr>
      <w:r w:rsidRPr="00ED0029">
        <w:rPr>
          <w:rFonts w:ascii="Arial" w:hAnsi="Arial" w:cs="Arial"/>
          <w:b/>
          <w:bCs/>
          <w:color w:val="auto"/>
          <w:sz w:val="28"/>
          <w:szCs w:val="28"/>
        </w:rPr>
        <w:lastRenderedPageBreak/>
        <w:t>Appendix Two</w:t>
      </w:r>
      <w:r w:rsidR="00E21F47" w:rsidRPr="00ED0029">
        <w:rPr>
          <w:rFonts w:ascii="Arial" w:hAnsi="Arial" w:cs="Arial"/>
          <w:b/>
          <w:bCs/>
          <w:color w:val="auto"/>
          <w:sz w:val="28"/>
          <w:szCs w:val="28"/>
        </w:rPr>
        <w:t xml:space="preserve"> </w:t>
      </w:r>
      <w:r w:rsidR="00655BCC" w:rsidRPr="00ED0029">
        <w:rPr>
          <w:rFonts w:ascii="Arial" w:hAnsi="Arial" w:cs="Arial"/>
          <w:b/>
          <w:bCs/>
          <w:color w:val="auto"/>
          <w:sz w:val="28"/>
          <w:szCs w:val="28"/>
        </w:rPr>
        <w:t>–</w:t>
      </w:r>
      <w:r w:rsidR="00E21F47" w:rsidRPr="00ED0029">
        <w:rPr>
          <w:rFonts w:ascii="Arial" w:hAnsi="Arial" w:cs="Arial"/>
          <w:b/>
          <w:bCs/>
          <w:color w:val="auto"/>
          <w:sz w:val="28"/>
          <w:szCs w:val="28"/>
        </w:rPr>
        <w:t xml:space="preserve"> </w:t>
      </w:r>
      <w:r w:rsidR="00655BCC" w:rsidRPr="00ED0029">
        <w:rPr>
          <w:rFonts w:ascii="Arial" w:hAnsi="Arial" w:cs="Arial"/>
          <w:b/>
          <w:bCs/>
          <w:color w:val="auto"/>
          <w:sz w:val="28"/>
          <w:szCs w:val="28"/>
        </w:rPr>
        <w:t xml:space="preserve">Summary of the </w:t>
      </w:r>
      <w:r w:rsidR="00085E72" w:rsidRPr="00ED0029">
        <w:rPr>
          <w:rFonts w:ascii="Arial" w:hAnsi="Arial" w:cs="Arial"/>
          <w:b/>
          <w:bCs/>
          <w:color w:val="auto"/>
          <w:sz w:val="28"/>
          <w:szCs w:val="28"/>
        </w:rPr>
        <w:t xml:space="preserve">application process and </w:t>
      </w:r>
      <w:r w:rsidR="00655BCC" w:rsidRPr="00ED0029">
        <w:rPr>
          <w:rFonts w:ascii="Arial" w:hAnsi="Arial" w:cs="Arial"/>
          <w:b/>
          <w:bCs/>
          <w:color w:val="auto"/>
          <w:sz w:val="28"/>
          <w:szCs w:val="28"/>
        </w:rPr>
        <w:t xml:space="preserve">breakdown of costs across the licensing programme </w:t>
      </w:r>
    </w:p>
    <w:p w14:paraId="71AE0B07" w14:textId="595E4F37" w:rsidR="007811E2" w:rsidRPr="000940D0" w:rsidRDefault="00DD10BC" w:rsidP="000940D0">
      <w:pPr>
        <w:pStyle w:val="Heading3"/>
        <w:spacing w:after="240"/>
        <w:rPr>
          <w:rFonts w:ascii="Arial" w:hAnsi="Arial" w:cs="Arial"/>
          <w:b/>
          <w:bCs/>
          <w:color w:val="auto"/>
          <w:u w:val="single"/>
        </w:rPr>
      </w:pPr>
      <w:r w:rsidRPr="000940D0">
        <w:rPr>
          <w:rFonts w:ascii="Arial" w:hAnsi="Arial" w:cs="Arial"/>
          <w:b/>
          <w:bCs/>
          <w:color w:val="auto"/>
          <w:u w:val="single"/>
        </w:rPr>
        <w:t>Licence application process</w:t>
      </w:r>
    </w:p>
    <w:p w14:paraId="1DFB1F38" w14:textId="0C498086" w:rsidR="00965E14" w:rsidRPr="004A43E1" w:rsidRDefault="00572705" w:rsidP="00187674">
      <w:pPr>
        <w:spacing w:line="360" w:lineRule="auto"/>
        <w:rPr>
          <w:rFonts w:ascii="Arial" w:hAnsi="Arial" w:cs="Arial"/>
          <w:sz w:val="24"/>
          <w:szCs w:val="24"/>
        </w:rPr>
      </w:pPr>
      <w:r w:rsidRPr="004A43E1">
        <w:rPr>
          <w:rFonts w:ascii="Arial" w:hAnsi="Arial" w:cs="Arial"/>
          <w:sz w:val="24"/>
          <w:szCs w:val="24"/>
        </w:rPr>
        <w:t xml:space="preserve">The following diagram shows the steps </w:t>
      </w:r>
      <w:r w:rsidR="00635248" w:rsidRPr="004A43E1">
        <w:rPr>
          <w:rFonts w:ascii="Arial" w:hAnsi="Arial" w:cs="Arial"/>
          <w:sz w:val="24"/>
          <w:szCs w:val="24"/>
        </w:rPr>
        <w:t>required</w:t>
      </w:r>
      <w:r w:rsidRPr="004A43E1">
        <w:rPr>
          <w:rFonts w:ascii="Arial" w:hAnsi="Arial" w:cs="Arial"/>
          <w:sz w:val="24"/>
          <w:szCs w:val="24"/>
        </w:rPr>
        <w:t xml:space="preserve"> for Council officers to process each licence application. </w:t>
      </w:r>
      <w:r w:rsidR="00277F78" w:rsidRPr="004A43E1">
        <w:rPr>
          <w:rFonts w:ascii="Arial" w:hAnsi="Arial" w:cs="Arial"/>
          <w:sz w:val="24"/>
          <w:szCs w:val="24"/>
        </w:rPr>
        <w:t xml:space="preserve">Applications cannot progress past the first step if they are not complete with </w:t>
      </w:r>
      <w:proofErr w:type="gramStart"/>
      <w:r w:rsidR="00277F78" w:rsidRPr="004A43E1">
        <w:rPr>
          <w:rFonts w:ascii="Arial" w:hAnsi="Arial" w:cs="Arial"/>
          <w:sz w:val="24"/>
          <w:szCs w:val="24"/>
        </w:rPr>
        <w:t>all</w:t>
      </w:r>
      <w:r w:rsidR="003955F8" w:rsidRPr="004A43E1">
        <w:rPr>
          <w:rFonts w:ascii="Arial" w:hAnsi="Arial" w:cs="Arial"/>
          <w:sz w:val="24"/>
          <w:szCs w:val="24"/>
        </w:rPr>
        <w:t xml:space="preserve"> of</w:t>
      </w:r>
      <w:proofErr w:type="gramEnd"/>
      <w:r w:rsidR="00277F78" w:rsidRPr="004A43E1">
        <w:rPr>
          <w:rFonts w:ascii="Arial" w:hAnsi="Arial" w:cs="Arial"/>
          <w:sz w:val="24"/>
          <w:szCs w:val="24"/>
        </w:rPr>
        <w:t xml:space="preserve"> the required information. </w:t>
      </w:r>
      <w:r w:rsidR="006D0656" w:rsidRPr="004A43E1">
        <w:rPr>
          <w:rFonts w:ascii="Arial" w:hAnsi="Arial" w:cs="Arial"/>
          <w:sz w:val="24"/>
          <w:szCs w:val="24"/>
        </w:rPr>
        <w:t xml:space="preserve">Licences of greater risk require more officer time </w:t>
      </w:r>
      <w:r w:rsidR="00B50FFB" w:rsidRPr="004A43E1">
        <w:rPr>
          <w:rFonts w:ascii="Arial" w:hAnsi="Arial" w:cs="Arial"/>
          <w:sz w:val="24"/>
          <w:szCs w:val="24"/>
        </w:rPr>
        <w:t xml:space="preserve">in these steps or additional actions to ensure </w:t>
      </w:r>
      <w:r w:rsidR="007E3ED2" w:rsidRPr="004A43E1">
        <w:rPr>
          <w:rFonts w:ascii="Arial" w:hAnsi="Arial" w:cs="Arial"/>
          <w:sz w:val="24"/>
          <w:szCs w:val="24"/>
        </w:rPr>
        <w:t>they meet their regulatory obligations.</w:t>
      </w:r>
      <w:r w:rsidR="00AE4E07" w:rsidRPr="004A43E1">
        <w:rPr>
          <w:rFonts w:ascii="Arial" w:hAnsi="Arial" w:cs="Arial"/>
          <w:sz w:val="24"/>
          <w:szCs w:val="24"/>
        </w:rPr>
        <w:t xml:space="preserve"> </w:t>
      </w:r>
    </w:p>
    <w:p w14:paraId="0D695579" w14:textId="04635145" w:rsidR="007811E2" w:rsidRPr="004A43E1" w:rsidRDefault="00F37323" w:rsidP="00187674">
      <w:pPr>
        <w:spacing w:line="360" w:lineRule="auto"/>
        <w:rPr>
          <w:rFonts w:ascii="Arial" w:hAnsi="Arial" w:cs="Arial"/>
          <w:sz w:val="24"/>
          <w:szCs w:val="24"/>
        </w:rPr>
      </w:pPr>
      <w:r w:rsidRPr="004A43E1">
        <w:rPr>
          <w:rFonts w:ascii="Arial" w:hAnsi="Arial" w:cs="Arial"/>
          <w:noProof/>
          <w:color w:val="2B579A"/>
          <w:sz w:val="24"/>
          <w:szCs w:val="24"/>
          <w:shd w:val="clear" w:color="auto" w:fill="E6E6E6"/>
        </w:rPr>
        <w:drawing>
          <wp:anchor distT="0" distB="0" distL="114300" distR="114300" simplePos="0" relativeHeight="251658240" behindDoc="0" locked="0" layoutInCell="1" allowOverlap="1" wp14:anchorId="629F59E7" wp14:editId="3D15C40E">
            <wp:simplePos x="0" y="0"/>
            <wp:positionH relativeFrom="column">
              <wp:posOffset>-314325</wp:posOffset>
            </wp:positionH>
            <wp:positionV relativeFrom="paragraph">
              <wp:posOffset>446405</wp:posOffset>
            </wp:positionV>
            <wp:extent cx="6276975" cy="3947795"/>
            <wp:effectExtent l="0" t="0" r="9525" b="0"/>
            <wp:wrapSquare wrapText="bothSides"/>
            <wp:docPr id="1" name="Picture 1" descr="A diagram of a flowchart&#10;Items: submit application, quality check application, enter application into Teamwork, facilitate agency and public consultation, report on application, consider the application, issue decision, record decision, issue licence/certificate, sign licence, send licence/certificate to applic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flowchart&#10;Items: submit application, quality check application, enter application into Teamwork, facilitate agency and public consultation, report on application, consider the application, issue decision, record decision, issue licence/certificate, sign licence, send licence/certificate to applicant"/>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6276975" cy="3947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4E07" w:rsidRPr="004A43E1">
        <w:rPr>
          <w:rFonts w:ascii="Arial" w:hAnsi="Arial" w:cs="Arial"/>
          <w:sz w:val="24"/>
          <w:szCs w:val="24"/>
        </w:rPr>
        <w:t xml:space="preserve">Note that </w:t>
      </w:r>
      <w:r w:rsidR="005D68DD" w:rsidRPr="004A43E1">
        <w:rPr>
          <w:rFonts w:ascii="Arial" w:hAnsi="Arial" w:cs="Arial"/>
          <w:sz w:val="24"/>
          <w:szCs w:val="24"/>
        </w:rPr>
        <w:t xml:space="preserve">this </w:t>
      </w:r>
      <w:r w:rsidR="00965E14" w:rsidRPr="004A43E1">
        <w:rPr>
          <w:rFonts w:ascii="Arial" w:hAnsi="Arial" w:cs="Arial"/>
          <w:sz w:val="24"/>
          <w:szCs w:val="24"/>
        </w:rPr>
        <w:t xml:space="preserve">diagram </w:t>
      </w:r>
      <w:r w:rsidR="005D68DD" w:rsidRPr="004A43E1">
        <w:rPr>
          <w:rFonts w:ascii="Arial" w:hAnsi="Arial" w:cs="Arial"/>
          <w:sz w:val="24"/>
          <w:szCs w:val="24"/>
        </w:rPr>
        <w:t>does not show the steps involved if the licence has been objected to and require</w:t>
      </w:r>
      <w:r w:rsidR="00635248" w:rsidRPr="004A43E1">
        <w:rPr>
          <w:rFonts w:ascii="Arial" w:hAnsi="Arial" w:cs="Arial"/>
          <w:sz w:val="24"/>
          <w:szCs w:val="24"/>
        </w:rPr>
        <w:t>s</w:t>
      </w:r>
      <w:r w:rsidR="005D68DD" w:rsidRPr="004A43E1">
        <w:rPr>
          <w:rFonts w:ascii="Arial" w:hAnsi="Arial" w:cs="Arial"/>
          <w:sz w:val="24"/>
          <w:szCs w:val="24"/>
        </w:rPr>
        <w:t xml:space="preserve"> a hearing with the DLC.</w:t>
      </w:r>
    </w:p>
    <w:p w14:paraId="46402DFD" w14:textId="3E4F5457" w:rsidR="000F6274" w:rsidRPr="004A43E1" w:rsidRDefault="000F6274" w:rsidP="00187674">
      <w:pPr>
        <w:spacing w:line="360" w:lineRule="auto"/>
        <w:rPr>
          <w:rFonts w:ascii="Arial" w:hAnsi="Arial" w:cs="Arial"/>
          <w:sz w:val="24"/>
          <w:szCs w:val="24"/>
        </w:rPr>
      </w:pPr>
    </w:p>
    <w:p w14:paraId="5A1926BE" w14:textId="77777777" w:rsidR="00767AD4" w:rsidRPr="004A43E1" w:rsidRDefault="00767AD4" w:rsidP="00187674">
      <w:pPr>
        <w:spacing w:line="360" w:lineRule="auto"/>
        <w:rPr>
          <w:rFonts w:ascii="Arial" w:hAnsi="Arial" w:cs="Arial"/>
          <w:sz w:val="24"/>
          <w:szCs w:val="24"/>
        </w:rPr>
      </w:pPr>
    </w:p>
    <w:p w14:paraId="45714137" w14:textId="77777777" w:rsidR="00767AD4" w:rsidRPr="004A43E1" w:rsidRDefault="00767AD4" w:rsidP="00187674">
      <w:pPr>
        <w:spacing w:line="360" w:lineRule="auto"/>
        <w:rPr>
          <w:rFonts w:ascii="Arial" w:hAnsi="Arial" w:cs="Arial"/>
          <w:sz w:val="24"/>
          <w:szCs w:val="24"/>
        </w:rPr>
      </w:pPr>
      <w:r w:rsidRPr="004A43E1">
        <w:rPr>
          <w:rFonts w:ascii="Arial" w:hAnsi="Arial" w:cs="Arial"/>
          <w:sz w:val="24"/>
          <w:szCs w:val="24"/>
        </w:rPr>
        <w:br w:type="page"/>
      </w:r>
    </w:p>
    <w:p w14:paraId="23B57194" w14:textId="001EBD14" w:rsidR="000F6274" w:rsidRPr="004A43E1" w:rsidRDefault="000F6274" w:rsidP="00187674">
      <w:pPr>
        <w:spacing w:line="360" w:lineRule="auto"/>
        <w:rPr>
          <w:rFonts w:ascii="Arial" w:hAnsi="Arial" w:cs="Arial"/>
          <w:sz w:val="24"/>
          <w:szCs w:val="24"/>
        </w:rPr>
      </w:pPr>
      <w:r w:rsidRPr="004A43E1">
        <w:rPr>
          <w:rFonts w:ascii="Arial" w:hAnsi="Arial" w:cs="Arial"/>
          <w:sz w:val="24"/>
          <w:szCs w:val="24"/>
        </w:rPr>
        <w:lastRenderedPageBreak/>
        <w:t xml:space="preserve">The following diagram shows the </w:t>
      </w:r>
      <w:r w:rsidR="00981594" w:rsidRPr="004A43E1">
        <w:rPr>
          <w:rFonts w:ascii="Arial" w:hAnsi="Arial" w:cs="Arial"/>
          <w:sz w:val="24"/>
          <w:szCs w:val="24"/>
        </w:rPr>
        <w:t>steps involved</w:t>
      </w:r>
      <w:r w:rsidR="00B42F06" w:rsidRPr="004A43E1">
        <w:rPr>
          <w:rFonts w:ascii="Arial" w:hAnsi="Arial" w:cs="Arial"/>
          <w:sz w:val="24"/>
          <w:szCs w:val="24"/>
        </w:rPr>
        <w:t xml:space="preserve"> </w:t>
      </w:r>
      <w:r w:rsidR="00767AD4" w:rsidRPr="004A43E1">
        <w:rPr>
          <w:rFonts w:ascii="Arial" w:hAnsi="Arial" w:cs="Arial"/>
          <w:sz w:val="24"/>
          <w:szCs w:val="24"/>
        </w:rPr>
        <w:t>if there is public or agency objection to a licence</w:t>
      </w:r>
      <w:r w:rsidR="0071474B" w:rsidRPr="004A43E1">
        <w:rPr>
          <w:rFonts w:ascii="Arial" w:hAnsi="Arial" w:cs="Arial"/>
          <w:sz w:val="24"/>
          <w:szCs w:val="24"/>
        </w:rPr>
        <w:t xml:space="preserve"> application</w:t>
      </w:r>
      <w:r w:rsidR="00767AD4" w:rsidRPr="004A43E1">
        <w:rPr>
          <w:rFonts w:ascii="Arial" w:hAnsi="Arial" w:cs="Arial"/>
          <w:sz w:val="24"/>
          <w:szCs w:val="24"/>
        </w:rPr>
        <w:t>, and therefore a DLC hearing is held.</w:t>
      </w:r>
    </w:p>
    <w:p w14:paraId="513A78BE" w14:textId="77777777" w:rsidR="005E2CB9" w:rsidRPr="004A43E1" w:rsidRDefault="005E2CB9" w:rsidP="00187674">
      <w:pPr>
        <w:spacing w:line="360" w:lineRule="auto"/>
        <w:rPr>
          <w:rFonts w:ascii="Arial" w:hAnsi="Arial" w:cs="Arial"/>
          <w:sz w:val="24"/>
          <w:szCs w:val="24"/>
        </w:rPr>
      </w:pPr>
    </w:p>
    <w:p w14:paraId="673EE413" w14:textId="06CDDBC6" w:rsidR="00767AD4" w:rsidRPr="004A43E1" w:rsidRDefault="00767AD4" w:rsidP="00187674">
      <w:pPr>
        <w:spacing w:line="360" w:lineRule="auto"/>
        <w:rPr>
          <w:rFonts w:ascii="Arial" w:hAnsi="Arial" w:cs="Arial"/>
          <w:sz w:val="24"/>
          <w:szCs w:val="24"/>
        </w:rPr>
      </w:pPr>
      <w:r w:rsidRPr="004A43E1">
        <w:rPr>
          <w:rFonts w:ascii="Arial" w:hAnsi="Arial" w:cs="Arial"/>
          <w:noProof/>
          <w:sz w:val="24"/>
          <w:szCs w:val="24"/>
        </w:rPr>
        <w:drawing>
          <wp:inline distT="0" distB="0" distL="0" distR="0" wp14:anchorId="2274E8DD" wp14:editId="37D9ECC7">
            <wp:extent cx="4276725" cy="5667869"/>
            <wp:effectExtent l="0" t="0" r="0" b="9525"/>
            <wp:docPr id="2" name="Picture 2" descr="A diagram of a flow chart&#10;Items: application made, application acknowledged, application publicly notified, public may object, Police may object, Medical Officer of Health may report, Council's licensing inspector must report.&#10;Is there public opposition or any other reason to hold a hearing?&#10;If Yes, hearing is held, District licensing committee issues written decision, licence issued or application is declined.&#10;If No, District licensing committee grants application without hearing, licence iss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flow chart&#10;Items: application made, application acknowledged, application publicly notified, public may object, Police may object, Medical Officer of Health may report, Council's licensing inspector must report.&#10;Is there public opposition or any other reason to hold a hearing?&#10;If Yes, hearing is held, District licensing committee issues written decision, licence issued or application is declined.&#10;If No, District licensing committee grants application without hearing, licence issued."/>
                    <pic:cNvPicPr/>
                  </pic:nvPicPr>
                  <pic:blipFill>
                    <a:blip r:embed="rId23"/>
                    <a:stretch>
                      <a:fillRect/>
                    </a:stretch>
                  </pic:blipFill>
                  <pic:spPr>
                    <a:xfrm>
                      <a:off x="0" y="0"/>
                      <a:ext cx="4288403" cy="5683345"/>
                    </a:xfrm>
                    <a:prstGeom prst="rect">
                      <a:avLst/>
                    </a:prstGeom>
                  </pic:spPr>
                </pic:pic>
              </a:graphicData>
            </a:graphic>
          </wp:inline>
        </w:drawing>
      </w:r>
    </w:p>
    <w:p w14:paraId="71FC0754" w14:textId="5BD85673" w:rsidR="000F6274" w:rsidRPr="00983BDB" w:rsidRDefault="008945F4" w:rsidP="00187674">
      <w:pPr>
        <w:spacing w:line="360" w:lineRule="auto"/>
        <w:rPr>
          <w:rFonts w:ascii="Arial" w:hAnsi="Arial" w:cs="Arial"/>
        </w:rPr>
      </w:pPr>
      <w:r w:rsidRPr="00983BDB">
        <w:rPr>
          <w:rFonts w:ascii="Arial" w:hAnsi="Arial" w:cs="Arial"/>
        </w:rPr>
        <w:t xml:space="preserve">Source: </w:t>
      </w:r>
      <w:r w:rsidR="007D64E7" w:rsidRPr="00983BDB">
        <w:rPr>
          <w:rFonts w:ascii="Arial" w:hAnsi="Arial" w:cs="Arial"/>
        </w:rPr>
        <w:t>page 13, “</w:t>
      </w:r>
      <w:r w:rsidRPr="00983BDB">
        <w:rPr>
          <w:rFonts w:ascii="Arial" w:hAnsi="Arial" w:cs="Arial"/>
        </w:rPr>
        <w:t>Applying for a licence to sell or supply alcohol, a guide to applications and hearings</w:t>
      </w:r>
      <w:r w:rsidR="007D64E7" w:rsidRPr="00983BDB">
        <w:rPr>
          <w:rFonts w:ascii="Arial" w:hAnsi="Arial" w:cs="Arial"/>
        </w:rPr>
        <w:t>”</w:t>
      </w:r>
      <w:r w:rsidRPr="00983BDB">
        <w:rPr>
          <w:rFonts w:ascii="Arial" w:hAnsi="Arial" w:cs="Arial"/>
        </w:rPr>
        <w:t xml:space="preserve"> – Health Promotion Agency 2015</w:t>
      </w:r>
    </w:p>
    <w:p w14:paraId="1C9D6E4A" w14:textId="260F02D0" w:rsidR="005D68DD" w:rsidRPr="004A43E1" w:rsidRDefault="005D68DD" w:rsidP="00187674">
      <w:pPr>
        <w:spacing w:line="360" w:lineRule="auto"/>
        <w:rPr>
          <w:rFonts w:ascii="Arial" w:hAnsi="Arial" w:cs="Arial"/>
          <w:sz w:val="24"/>
          <w:szCs w:val="24"/>
        </w:rPr>
      </w:pPr>
    </w:p>
    <w:p w14:paraId="2BD22D59" w14:textId="77777777" w:rsidR="00187674" w:rsidRDefault="00187674" w:rsidP="00187674">
      <w:pPr>
        <w:spacing w:line="360" w:lineRule="auto"/>
        <w:rPr>
          <w:rFonts w:ascii="Arial" w:hAnsi="Arial" w:cs="Arial"/>
          <w:b/>
          <w:bCs/>
          <w:sz w:val="24"/>
          <w:szCs w:val="24"/>
          <w:u w:val="single"/>
        </w:rPr>
      </w:pPr>
    </w:p>
    <w:p w14:paraId="7B7F7F77" w14:textId="77777777" w:rsidR="00187674" w:rsidRDefault="00187674" w:rsidP="00187674">
      <w:pPr>
        <w:spacing w:line="360" w:lineRule="auto"/>
        <w:rPr>
          <w:rFonts w:ascii="Arial" w:hAnsi="Arial" w:cs="Arial"/>
          <w:b/>
          <w:bCs/>
          <w:sz w:val="24"/>
          <w:szCs w:val="24"/>
          <w:u w:val="single"/>
        </w:rPr>
      </w:pPr>
    </w:p>
    <w:p w14:paraId="61878F2C" w14:textId="77777777" w:rsidR="00187674" w:rsidRDefault="00187674" w:rsidP="00187674">
      <w:pPr>
        <w:spacing w:line="360" w:lineRule="auto"/>
        <w:rPr>
          <w:rFonts w:ascii="Arial" w:hAnsi="Arial" w:cs="Arial"/>
          <w:b/>
          <w:bCs/>
          <w:sz w:val="24"/>
          <w:szCs w:val="24"/>
          <w:u w:val="single"/>
        </w:rPr>
      </w:pPr>
    </w:p>
    <w:p w14:paraId="0BEF8A2B" w14:textId="6549F6A2" w:rsidR="007811E2" w:rsidRPr="000940D0" w:rsidRDefault="007811E2" w:rsidP="000940D0">
      <w:pPr>
        <w:pStyle w:val="Heading3"/>
        <w:spacing w:after="240"/>
        <w:rPr>
          <w:rFonts w:ascii="Arial" w:hAnsi="Arial" w:cs="Arial"/>
          <w:b/>
          <w:bCs/>
          <w:color w:val="auto"/>
          <w:u w:val="single"/>
        </w:rPr>
      </w:pPr>
      <w:r w:rsidRPr="000940D0">
        <w:rPr>
          <w:rFonts w:ascii="Arial" w:hAnsi="Arial" w:cs="Arial"/>
          <w:b/>
          <w:bCs/>
          <w:color w:val="auto"/>
          <w:u w:val="single"/>
        </w:rPr>
        <w:lastRenderedPageBreak/>
        <w:t>Cost</w:t>
      </w:r>
      <w:r w:rsidR="00DD10BC" w:rsidRPr="000940D0">
        <w:rPr>
          <w:rFonts w:ascii="Arial" w:hAnsi="Arial" w:cs="Arial"/>
          <w:b/>
          <w:bCs/>
          <w:color w:val="auto"/>
          <w:u w:val="single"/>
        </w:rPr>
        <w:t>-</w:t>
      </w:r>
      <w:r w:rsidRPr="000940D0">
        <w:rPr>
          <w:rFonts w:ascii="Arial" w:hAnsi="Arial" w:cs="Arial"/>
          <w:b/>
          <w:bCs/>
          <w:color w:val="auto"/>
          <w:u w:val="single"/>
        </w:rPr>
        <w:t>recovery</w:t>
      </w:r>
      <w:r w:rsidR="00DD10BC" w:rsidRPr="000940D0">
        <w:rPr>
          <w:rFonts w:ascii="Arial" w:hAnsi="Arial" w:cs="Arial"/>
          <w:b/>
          <w:bCs/>
          <w:color w:val="auto"/>
          <w:u w:val="single"/>
        </w:rPr>
        <w:t xml:space="preserve"> of the licensing programme</w:t>
      </w:r>
    </w:p>
    <w:p w14:paraId="7A07549C" w14:textId="77777777" w:rsidR="007811E2" w:rsidRPr="004A43E1" w:rsidRDefault="007811E2" w:rsidP="00187674">
      <w:pPr>
        <w:spacing w:line="360" w:lineRule="auto"/>
        <w:rPr>
          <w:rFonts w:ascii="Arial" w:hAnsi="Arial" w:cs="Arial"/>
          <w:sz w:val="24"/>
          <w:szCs w:val="24"/>
        </w:rPr>
      </w:pPr>
      <w:r w:rsidRPr="004A43E1">
        <w:rPr>
          <w:rFonts w:ascii="Arial" w:hAnsi="Arial" w:cs="Arial"/>
          <w:sz w:val="24"/>
          <w:szCs w:val="24"/>
        </w:rPr>
        <w:t>There are various activities that the Council needs to undertake when scrutinising an application, which are more significant for higher-risk licence applications and are less prevalent in the lower risk licence categories. </w:t>
      </w:r>
    </w:p>
    <w:p w14:paraId="0645CFD3" w14:textId="38CD3455" w:rsidR="007811E2" w:rsidRPr="004A43E1" w:rsidRDefault="007811E2" w:rsidP="00187674">
      <w:pPr>
        <w:spacing w:line="360" w:lineRule="auto"/>
        <w:rPr>
          <w:rFonts w:ascii="Arial" w:hAnsi="Arial" w:cs="Arial"/>
          <w:sz w:val="24"/>
          <w:szCs w:val="24"/>
        </w:rPr>
      </w:pPr>
      <w:r w:rsidRPr="004A43E1">
        <w:rPr>
          <w:rFonts w:ascii="Arial" w:hAnsi="Arial" w:cs="Arial"/>
          <w:sz w:val="24"/>
          <w:szCs w:val="24"/>
        </w:rPr>
        <w:t>Cost-recovery recognises that these activities, while not charged out on an individual basis for licence applications</w:t>
      </w:r>
      <w:r w:rsidR="00AE5F39" w:rsidRPr="004A43E1">
        <w:rPr>
          <w:rFonts w:ascii="Arial" w:hAnsi="Arial" w:cs="Arial"/>
          <w:sz w:val="24"/>
          <w:szCs w:val="24"/>
        </w:rPr>
        <w:t xml:space="preserve"> in the interests of natural justice</w:t>
      </w:r>
      <w:r w:rsidRPr="004A43E1">
        <w:rPr>
          <w:rFonts w:ascii="Arial" w:hAnsi="Arial" w:cs="Arial"/>
          <w:sz w:val="24"/>
          <w:szCs w:val="24"/>
        </w:rPr>
        <w:t>, tend to attract these additional costs with higher-risk licences:</w:t>
      </w:r>
    </w:p>
    <w:p w14:paraId="3F427B8A" w14:textId="77777777" w:rsidR="007811E2" w:rsidRPr="004A43E1" w:rsidRDefault="007811E2" w:rsidP="00187674">
      <w:pPr>
        <w:pStyle w:val="ListParagraph"/>
        <w:numPr>
          <w:ilvl w:val="0"/>
          <w:numId w:val="7"/>
        </w:numPr>
        <w:spacing w:line="360" w:lineRule="auto"/>
        <w:rPr>
          <w:rFonts w:ascii="Arial" w:hAnsi="Arial" w:cs="Arial"/>
          <w:sz w:val="24"/>
          <w:szCs w:val="24"/>
        </w:rPr>
      </w:pPr>
      <w:r w:rsidRPr="004A43E1">
        <w:rPr>
          <w:rFonts w:ascii="Arial" w:hAnsi="Arial" w:cs="Arial"/>
          <w:sz w:val="24"/>
          <w:szCs w:val="24"/>
        </w:rPr>
        <w:t xml:space="preserve">Compliance activities including site visits and monitoring by </w:t>
      </w:r>
      <w:proofErr w:type="gramStart"/>
      <w:r w:rsidRPr="004A43E1">
        <w:rPr>
          <w:rFonts w:ascii="Arial" w:hAnsi="Arial" w:cs="Arial"/>
          <w:sz w:val="24"/>
          <w:szCs w:val="24"/>
        </w:rPr>
        <w:t>inspectors</w:t>
      </w:r>
      <w:proofErr w:type="gramEnd"/>
    </w:p>
    <w:p w14:paraId="748A2536" w14:textId="2A340891" w:rsidR="007811E2" w:rsidRPr="004A43E1" w:rsidRDefault="007811E2" w:rsidP="00187674">
      <w:pPr>
        <w:pStyle w:val="ListParagraph"/>
        <w:numPr>
          <w:ilvl w:val="1"/>
          <w:numId w:val="7"/>
        </w:numPr>
        <w:spacing w:line="360" w:lineRule="auto"/>
        <w:rPr>
          <w:rFonts w:ascii="Arial" w:hAnsi="Arial" w:cs="Arial"/>
          <w:sz w:val="24"/>
          <w:szCs w:val="24"/>
        </w:rPr>
      </w:pPr>
      <w:r w:rsidRPr="004A43E1">
        <w:rPr>
          <w:rFonts w:ascii="Arial" w:hAnsi="Arial" w:cs="Arial"/>
          <w:sz w:val="24"/>
          <w:szCs w:val="24"/>
        </w:rPr>
        <w:t>Peak time inspections are required for higher-risk premises which are out</w:t>
      </w:r>
      <w:r w:rsidR="00E912FC" w:rsidRPr="004A43E1">
        <w:rPr>
          <w:rFonts w:ascii="Arial" w:hAnsi="Arial" w:cs="Arial"/>
          <w:sz w:val="24"/>
          <w:szCs w:val="24"/>
        </w:rPr>
        <w:t>side</w:t>
      </w:r>
      <w:r w:rsidRPr="004A43E1">
        <w:rPr>
          <w:rFonts w:ascii="Arial" w:hAnsi="Arial" w:cs="Arial"/>
          <w:sz w:val="24"/>
          <w:szCs w:val="24"/>
        </w:rPr>
        <w:t xml:space="preserve"> of inspectors’ business </w:t>
      </w:r>
      <w:proofErr w:type="gramStart"/>
      <w:r w:rsidRPr="004A43E1">
        <w:rPr>
          <w:rFonts w:ascii="Arial" w:hAnsi="Arial" w:cs="Arial"/>
          <w:sz w:val="24"/>
          <w:szCs w:val="24"/>
        </w:rPr>
        <w:t>hours</w:t>
      </w:r>
      <w:proofErr w:type="gramEnd"/>
      <w:r w:rsidRPr="004A43E1">
        <w:rPr>
          <w:rFonts w:ascii="Arial" w:hAnsi="Arial" w:cs="Arial"/>
          <w:sz w:val="24"/>
          <w:szCs w:val="24"/>
        </w:rPr>
        <w:t xml:space="preserve"> </w:t>
      </w:r>
    </w:p>
    <w:p w14:paraId="72C27EC7" w14:textId="77777777" w:rsidR="007811E2" w:rsidRPr="004A43E1" w:rsidRDefault="007811E2" w:rsidP="00187674">
      <w:pPr>
        <w:pStyle w:val="ListParagraph"/>
        <w:numPr>
          <w:ilvl w:val="0"/>
          <w:numId w:val="7"/>
        </w:numPr>
        <w:spacing w:line="360" w:lineRule="auto"/>
        <w:rPr>
          <w:rFonts w:ascii="Arial" w:hAnsi="Arial" w:cs="Arial"/>
          <w:sz w:val="24"/>
          <w:szCs w:val="24"/>
        </w:rPr>
      </w:pPr>
      <w:r w:rsidRPr="004A43E1">
        <w:rPr>
          <w:rFonts w:ascii="Arial" w:hAnsi="Arial" w:cs="Arial"/>
          <w:sz w:val="24"/>
          <w:szCs w:val="24"/>
        </w:rPr>
        <w:t xml:space="preserve">District Licensing Committee (DLC) costs </w:t>
      </w:r>
    </w:p>
    <w:p w14:paraId="2A86835E" w14:textId="77777777" w:rsidR="007811E2" w:rsidRPr="004A43E1" w:rsidRDefault="007811E2" w:rsidP="00187674">
      <w:pPr>
        <w:pStyle w:val="ListParagraph"/>
        <w:numPr>
          <w:ilvl w:val="0"/>
          <w:numId w:val="7"/>
        </w:numPr>
        <w:spacing w:line="360" w:lineRule="auto"/>
        <w:rPr>
          <w:rFonts w:ascii="Arial" w:hAnsi="Arial" w:cs="Arial"/>
          <w:sz w:val="24"/>
          <w:szCs w:val="24"/>
        </w:rPr>
      </w:pPr>
      <w:r w:rsidRPr="004A43E1">
        <w:rPr>
          <w:rFonts w:ascii="Arial" w:hAnsi="Arial" w:cs="Arial"/>
          <w:sz w:val="24"/>
          <w:szCs w:val="24"/>
        </w:rPr>
        <w:t>Controlled purchase operations</w:t>
      </w:r>
    </w:p>
    <w:p w14:paraId="056A765B" w14:textId="77777777" w:rsidR="007811E2" w:rsidRPr="004A43E1" w:rsidRDefault="007811E2" w:rsidP="00187674">
      <w:pPr>
        <w:pStyle w:val="ListParagraph"/>
        <w:numPr>
          <w:ilvl w:val="0"/>
          <w:numId w:val="7"/>
        </w:numPr>
        <w:spacing w:line="360" w:lineRule="auto"/>
        <w:rPr>
          <w:rFonts w:ascii="Arial" w:hAnsi="Arial" w:cs="Arial"/>
          <w:sz w:val="24"/>
          <w:szCs w:val="24"/>
        </w:rPr>
      </w:pPr>
      <w:r w:rsidRPr="004A43E1">
        <w:rPr>
          <w:rFonts w:ascii="Arial" w:hAnsi="Arial" w:cs="Arial"/>
          <w:sz w:val="24"/>
          <w:szCs w:val="24"/>
        </w:rPr>
        <w:t>Gradual Response Model (GRM) meetings</w:t>
      </w:r>
    </w:p>
    <w:p w14:paraId="604B464A" w14:textId="77777777" w:rsidR="007811E2" w:rsidRPr="004A43E1" w:rsidRDefault="007811E2" w:rsidP="00187674">
      <w:pPr>
        <w:pStyle w:val="ListParagraph"/>
        <w:numPr>
          <w:ilvl w:val="0"/>
          <w:numId w:val="7"/>
        </w:numPr>
        <w:spacing w:line="360" w:lineRule="auto"/>
        <w:rPr>
          <w:rFonts w:ascii="Arial" w:hAnsi="Arial" w:cs="Arial"/>
          <w:sz w:val="24"/>
          <w:szCs w:val="24"/>
        </w:rPr>
      </w:pPr>
      <w:r w:rsidRPr="004A43E1">
        <w:rPr>
          <w:rFonts w:ascii="Arial" w:hAnsi="Arial" w:cs="Arial"/>
          <w:sz w:val="24"/>
          <w:szCs w:val="24"/>
        </w:rPr>
        <w:t>Responding to complaints</w:t>
      </w:r>
    </w:p>
    <w:p w14:paraId="42D47ECB" w14:textId="77777777" w:rsidR="007811E2" w:rsidRPr="004A43E1" w:rsidRDefault="007811E2" w:rsidP="00187674">
      <w:pPr>
        <w:pStyle w:val="ListParagraph"/>
        <w:numPr>
          <w:ilvl w:val="0"/>
          <w:numId w:val="7"/>
        </w:numPr>
        <w:spacing w:line="360" w:lineRule="auto"/>
        <w:rPr>
          <w:rFonts w:ascii="Arial" w:hAnsi="Arial" w:cs="Arial"/>
          <w:sz w:val="24"/>
          <w:szCs w:val="24"/>
        </w:rPr>
      </w:pPr>
      <w:r w:rsidRPr="004A43E1">
        <w:rPr>
          <w:rFonts w:ascii="Arial" w:hAnsi="Arial" w:cs="Arial"/>
          <w:sz w:val="24"/>
          <w:szCs w:val="24"/>
        </w:rPr>
        <w:t>Costs associated with hearings and attendance:</w:t>
      </w:r>
    </w:p>
    <w:p w14:paraId="6D10F986" w14:textId="77777777" w:rsidR="007811E2" w:rsidRPr="004A43E1" w:rsidRDefault="007811E2" w:rsidP="00187674">
      <w:pPr>
        <w:pStyle w:val="ListParagraph"/>
        <w:numPr>
          <w:ilvl w:val="1"/>
          <w:numId w:val="7"/>
        </w:numPr>
        <w:spacing w:line="360" w:lineRule="auto"/>
        <w:rPr>
          <w:rFonts w:ascii="Arial" w:hAnsi="Arial" w:cs="Arial"/>
          <w:sz w:val="24"/>
          <w:szCs w:val="24"/>
        </w:rPr>
      </w:pPr>
      <w:r w:rsidRPr="004A43E1">
        <w:rPr>
          <w:rFonts w:ascii="Arial" w:hAnsi="Arial" w:cs="Arial"/>
          <w:sz w:val="24"/>
          <w:szCs w:val="24"/>
        </w:rPr>
        <w:t>Legal costs – in-house advice within Council and legal representation at DLC hearings and Alcohol Regulatory and Licensing Authority (ARLA) hearings</w:t>
      </w:r>
    </w:p>
    <w:p w14:paraId="3F418A55" w14:textId="0CC323C1" w:rsidR="007811E2" w:rsidRPr="004A43E1" w:rsidRDefault="007811E2" w:rsidP="00187674">
      <w:pPr>
        <w:pStyle w:val="ListParagraph"/>
        <w:numPr>
          <w:ilvl w:val="1"/>
          <w:numId w:val="7"/>
        </w:numPr>
        <w:spacing w:line="360" w:lineRule="auto"/>
        <w:rPr>
          <w:rFonts w:ascii="Arial" w:hAnsi="Arial" w:cs="Arial"/>
          <w:sz w:val="24"/>
          <w:szCs w:val="24"/>
        </w:rPr>
      </w:pPr>
      <w:r w:rsidRPr="004A43E1">
        <w:rPr>
          <w:rFonts w:ascii="Arial" w:hAnsi="Arial" w:cs="Arial"/>
          <w:sz w:val="24"/>
          <w:szCs w:val="24"/>
        </w:rPr>
        <w:t>Personnel time for attendees including DLC member</w:t>
      </w:r>
      <w:r w:rsidR="6EC63759" w:rsidRPr="004A43E1">
        <w:rPr>
          <w:rFonts w:ascii="Arial" w:hAnsi="Arial" w:cs="Arial"/>
          <w:sz w:val="24"/>
          <w:szCs w:val="24"/>
        </w:rPr>
        <w:t>s</w:t>
      </w:r>
      <w:r w:rsidRPr="004A43E1">
        <w:rPr>
          <w:rFonts w:ascii="Arial" w:hAnsi="Arial" w:cs="Arial"/>
          <w:sz w:val="24"/>
          <w:szCs w:val="24"/>
        </w:rPr>
        <w:t xml:space="preserve">, inspector, or DLC </w:t>
      </w:r>
      <w:proofErr w:type="gramStart"/>
      <w:r w:rsidRPr="004A43E1">
        <w:rPr>
          <w:rFonts w:ascii="Arial" w:hAnsi="Arial" w:cs="Arial"/>
          <w:sz w:val="24"/>
          <w:szCs w:val="24"/>
        </w:rPr>
        <w:t>secretary</w:t>
      </w:r>
      <w:proofErr w:type="gramEnd"/>
    </w:p>
    <w:p w14:paraId="5064B412" w14:textId="77777777" w:rsidR="007811E2" w:rsidRPr="004A43E1" w:rsidRDefault="007811E2" w:rsidP="00187674">
      <w:pPr>
        <w:pStyle w:val="ListParagraph"/>
        <w:numPr>
          <w:ilvl w:val="1"/>
          <w:numId w:val="7"/>
        </w:numPr>
        <w:spacing w:line="360" w:lineRule="auto"/>
        <w:rPr>
          <w:rFonts w:ascii="Arial" w:hAnsi="Arial" w:cs="Arial"/>
          <w:sz w:val="24"/>
          <w:szCs w:val="24"/>
        </w:rPr>
      </w:pPr>
      <w:r w:rsidRPr="004A43E1">
        <w:rPr>
          <w:rFonts w:ascii="Arial" w:hAnsi="Arial" w:cs="Arial"/>
          <w:sz w:val="24"/>
          <w:szCs w:val="24"/>
        </w:rPr>
        <w:t>Venue costs for DLC hearings</w:t>
      </w:r>
    </w:p>
    <w:p w14:paraId="425D0489" w14:textId="77777777" w:rsidR="007811E2" w:rsidRPr="004A43E1" w:rsidRDefault="007811E2" w:rsidP="00187674">
      <w:pPr>
        <w:pStyle w:val="ListParagraph"/>
        <w:numPr>
          <w:ilvl w:val="1"/>
          <w:numId w:val="7"/>
        </w:numPr>
        <w:spacing w:line="360" w:lineRule="auto"/>
        <w:rPr>
          <w:rFonts w:ascii="Arial" w:hAnsi="Arial" w:cs="Arial"/>
          <w:sz w:val="24"/>
          <w:szCs w:val="24"/>
        </w:rPr>
      </w:pPr>
      <w:r w:rsidRPr="004A43E1">
        <w:rPr>
          <w:rFonts w:ascii="Arial" w:hAnsi="Arial" w:cs="Arial"/>
          <w:sz w:val="24"/>
          <w:szCs w:val="24"/>
        </w:rPr>
        <w:t>DLC hearing transcripts if the decision is appealed to ARLA.</w:t>
      </w:r>
    </w:p>
    <w:p w14:paraId="0583C820" w14:textId="6F14216B" w:rsidR="007811E2" w:rsidRPr="004A43E1" w:rsidRDefault="007811E2" w:rsidP="00187674">
      <w:pPr>
        <w:spacing w:line="360" w:lineRule="auto"/>
        <w:rPr>
          <w:rFonts w:ascii="Arial" w:hAnsi="Arial" w:cs="Arial"/>
          <w:sz w:val="24"/>
          <w:szCs w:val="24"/>
        </w:rPr>
      </w:pPr>
      <w:r w:rsidRPr="004A43E1">
        <w:rPr>
          <w:rFonts w:ascii="Arial" w:hAnsi="Arial" w:cs="Arial"/>
          <w:sz w:val="24"/>
          <w:szCs w:val="24"/>
        </w:rPr>
        <w:t>We recognise that</w:t>
      </w:r>
      <w:r w:rsidR="00FD7263" w:rsidRPr="004A43E1">
        <w:rPr>
          <w:rFonts w:ascii="Arial" w:hAnsi="Arial" w:cs="Arial"/>
          <w:sz w:val="24"/>
          <w:szCs w:val="24"/>
        </w:rPr>
        <w:t xml:space="preserve"> the</w:t>
      </w:r>
      <w:r w:rsidRPr="004A43E1">
        <w:rPr>
          <w:rFonts w:ascii="Arial" w:hAnsi="Arial" w:cs="Arial"/>
          <w:sz w:val="24"/>
          <w:szCs w:val="24"/>
        </w:rPr>
        <w:t xml:space="preserve"> nature of </w:t>
      </w:r>
      <w:r w:rsidR="00A44039" w:rsidRPr="004A43E1">
        <w:rPr>
          <w:rFonts w:ascii="Arial" w:hAnsi="Arial" w:cs="Arial"/>
          <w:sz w:val="24"/>
          <w:szCs w:val="24"/>
        </w:rPr>
        <w:t>operating</w:t>
      </w:r>
      <w:r w:rsidRPr="004A43E1">
        <w:rPr>
          <w:rFonts w:ascii="Arial" w:hAnsi="Arial" w:cs="Arial"/>
          <w:sz w:val="24"/>
          <w:szCs w:val="24"/>
        </w:rPr>
        <w:t xml:space="preserve"> higher-risk licences attracts additional costs to Council for the licensing process, such as later closing times, the resultant increase in alcohol-related harm and therefore compliance costs. For fairness, fees are set to be proportional to the </w:t>
      </w:r>
      <w:r w:rsidR="00D47AC8" w:rsidRPr="004A43E1">
        <w:rPr>
          <w:rFonts w:ascii="Arial" w:hAnsi="Arial" w:cs="Arial"/>
          <w:sz w:val="24"/>
          <w:szCs w:val="24"/>
        </w:rPr>
        <w:t xml:space="preserve">total </w:t>
      </w:r>
      <w:r w:rsidRPr="004A43E1">
        <w:rPr>
          <w:rFonts w:ascii="Arial" w:hAnsi="Arial" w:cs="Arial"/>
          <w:sz w:val="24"/>
          <w:szCs w:val="24"/>
        </w:rPr>
        <w:t>costs associated with different licence risk groups which are set by legislation.</w:t>
      </w:r>
    </w:p>
    <w:p w14:paraId="77D7EFCB" w14:textId="77777777" w:rsidR="00F15268" w:rsidRPr="004A43E1" w:rsidRDefault="00F15268" w:rsidP="00187674">
      <w:pPr>
        <w:spacing w:line="360" w:lineRule="auto"/>
        <w:rPr>
          <w:rFonts w:ascii="Arial" w:hAnsi="Arial" w:cs="Arial"/>
          <w:b/>
          <w:bCs/>
          <w:sz w:val="24"/>
          <w:szCs w:val="24"/>
          <w:u w:val="single"/>
        </w:rPr>
      </w:pPr>
    </w:p>
    <w:p w14:paraId="178488AE" w14:textId="58EF8541" w:rsidR="007811E2" w:rsidRPr="000940D0" w:rsidRDefault="00A7485F" w:rsidP="000940D0">
      <w:pPr>
        <w:pStyle w:val="Heading3"/>
        <w:spacing w:after="240"/>
        <w:rPr>
          <w:rFonts w:ascii="Arial" w:hAnsi="Arial" w:cs="Arial"/>
          <w:b/>
          <w:bCs/>
          <w:color w:val="auto"/>
          <w:u w:val="single"/>
        </w:rPr>
      </w:pPr>
      <w:r w:rsidRPr="000940D0">
        <w:rPr>
          <w:rFonts w:ascii="Arial" w:hAnsi="Arial" w:cs="Arial"/>
          <w:b/>
          <w:bCs/>
          <w:color w:val="auto"/>
          <w:u w:val="single"/>
        </w:rPr>
        <w:t>Alcohol licensing in Wellington City</w:t>
      </w:r>
    </w:p>
    <w:p w14:paraId="066C3CA0" w14:textId="177B7C7B" w:rsidR="00A7485F" w:rsidRPr="004A43E1" w:rsidRDefault="00A7485F" w:rsidP="00187674">
      <w:pPr>
        <w:spacing w:line="360" w:lineRule="auto"/>
        <w:rPr>
          <w:rFonts w:ascii="Arial" w:hAnsi="Arial" w:cs="Arial"/>
          <w:sz w:val="24"/>
          <w:szCs w:val="24"/>
        </w:rPr>
      </w:pPr>
      <w:r w:rsidRPr="004A43E1">
        <w:rPr>
          <w:rFonts w:ascii="Arial" w:hAnsi="Arial" w:cs="Arial"/>
          <w:sz w:val="24"/>
          <w:szCs w:val="24"/>
        </w:rPr>
        <w:t xml:space="preserve">As </w:t>
      </w:r>
      <w:r w:rsidR="00FE66EC" w:rsidRPr="004A43E1">
        <w:rPr>
          <w:rFonts w:ascii="Arial" w:hAnsi="Arial" w:cs="Arial"/>
          <w:sz w:val="24"/>
          <w:szCs w:val="24"/>
        </w:rPr>
        <w:t>of</w:t>
      </w:r>
      <w:r w:rsidRPr="004A43E1">
        <w:rPr>
          <w:rFonts w:ascii="Arial" w:hAnsi="Arial" w:cs="Arial"/>
          <w:sz w:val="24"/>
          <w:szCs w:val="24"/>
        </w:rPr>
        <w:t xml:space="preserve"> 30 June 2023</w:t>
      </w:r>
      <w:r w:rsidR="005C6BE6" w:rsidRPr="004A43E1">
        <w:rPr>
          <w:rFonts w:ascii="Arial" w:hAnsi="Arial" w:cs="Arial"/>
          <w:sz w:val="24"/>
          <w:szCs w:val="24"/>
        </w:rPr>
        <w:t>, in Wellington there were:</w:t>
      </w:r>
    </w:p>
    <w:p w14:paraId="410501EC" w14:textId="2A823B2F" w:rsidR="005C6BE6" w:rsidRPr="004A43E1" w:rsidRDefault="005C6BE6" w:rsidP="00187674">
      <w:pPr>
        <w:pStyle w:val="ListParagraph"/>
        <w:numPr>
          <w:ilvl w:val="0"/>
          <w:numId w:val="20"/>
        </w:numPr>
        <w:spacing w:line="360" w:lineRule="auto"/>
        <w:rPr>
          <w:rFonts w:ascii="Arial" w:hAnsi="Arial" w:cs="Arial"/>
          <w:sz w:val="24"/>
          <w:szCs w:val="24"/>
        </w:rPr>
      </w:pPr>
      <w:r w:rsidRPr="004A43E1">
        <w:rPr>
          <w:rFonts w:ascii="Arial" w:hAnsi="Arial" w:cs="Arial"/>
          <w:sz w:val="24"/>
          <w:szCs w:val="24"/>
        </w:rPr>
        <w:lastRenderedPageBreak/>
        <w:t>511 on-licences</w:t>
      </w:r>
    </w:p>
    <w:p w14:paraId="705EA62F" w14:textId="7FC54D75" w:rsidR="005C6BE6" w:rsidRPr="004A43E1" w:rsidRDefault="005C6BE6" w:rsidP="00187674">
      <w:pPr>
        <w:pStyle w:val="ListParagraph"/>
        <w:numPr>
          <w:ilvl w:val="0"/>
          <w:numId w:val="20"/>
        </w:numPr>
        <w:spacing w:line="360" w:lineRule="auto"/>
        <w:rPr>
          <w:rFonts w:ascii="Arial" w:hAnsi="Arial" w:cs="Arial"/>
          <w:sz w:val="24"/>
          <w:szCs w:val="24"/>
        </w:rPr>
      </w:pPr>
      <w:r w:rsidRPr="004A43E1">
        <w:rPr>
          <w:rFonts w:ascii="Arial" w:hAnsi="Arial" w:cs="Arial"/>
          <w:sz w:val="24"/>
          <w:szCs w:val="24"/>
        </w:rPr>
        <w:t>106 off-licences</w:t>
      </w:r>
    </w:p>
    <w:p w14:paraId="6B9C5539" w14:textId="36A2538E" w:rsidR="005C6BE6" w:rsidRPr="004A43E1" w:rsidRDefault="005C6BE6" w:rsidP="00187674">
      <w:pPr>
        <w:pStyle w:val="ListParagraph"/>
        <w:numPr>
          <w:ilvl w:val="0"/>
          <w:numId w:val="20"/>
        </w:numPr>
        <w:spacing w:line="360" w:lineRule="auto"/>
        <w:rPr>
          <w:rFonts w:ascii="Arial" w:hAnsi="Arial" w:cs="Arial"/>
          <w:sz w:val="24"/>
          <w:szCs w:val="24"/>
        </w:rPr>
      </w:pPr>
      <w:r w:rsidRPr="004A43E1">
        <w:rPr>
          <w:rFonts w:ascii="Arial" w:hAnsi="Arial" w:cs="Arial"/>
          <w:sz w:val="24"/>
          <w:szCs w:val="24"/>
        </w:rPr>
        <w:t>49 club licences</w:t>
      </w:r>
      <w:r w:rsidR="00FC637F" w:rsidRPr="004A43E1">
        <w:rPr>
          <w:rFonts w:ascii="Arial" w:hAnsi="Arial" w:cs="Arial"/>
          <w:sz w:val="24"/>
          <w:szCs w:val="24"/>
        </w:rPr>
        <w:t>.</w:t>
      </w:r>
    </w:p>
    <w:p w14:paraId="53D8E40A" w14:textId="77777777" w:rsidR="00C55DAA" w:rsidRPr="004A43E1" w:rsidRDefault="005C6BE6" w:rsidP="00187674">
      <w:pPr>
        <w:spacing w:line="360" w:lineRule="auto"/>
        <w:rPr>
          <w:rFonts w:ascii="Arial" w:hAnsi="Arial" w:cs="Arial"/>
          <w:sz w:val="24"/>
          <w:szCs w:val="24"/>
        </w:rPr>
      </w:pPr>
      <w:r w:rsidRPr="004A43E1">
        <w:rPr>
          <w:rFonts w:ascii="Arial" w:hAnsi="Arial" w:cs="Arial"/>
          <w:sz w:val="24"/>
          <w:szCs w:val="24"/>
        </w:rPr>
        <w:t xml:space="preserve">In the </w:t>
      </w:r>
      <w:r w:rsidR="00C55DAA" w:rsidRPr="004A43E1">
        <w:rPr>
          <w:rFonts w:ascii="Arial" w:hAnsi="Arial" w:cs="Arial"/>
          <w:sz w:val="24"/>
          <w:szCs w:val="24"/>
        </w:rPr>
        <w:t>2022/23 year, there were:</w:t>
      </w:r>
    </w:p>
    <w:p w14:paraId="62E551C2" w14:textId="56D1A52C" w:rsidR="005C6BE6" w:rsidRPr="004A43E1" w:rsidRDefault="003522D5" w:rsidP="00187674">
      <w:pPr>
        <w:pStyle w:val="ListParagraph"/>
        <w:numPr>
          <w:ilvl w:val="0"/>
          <w:numId w:val="21"/>
        </w:numPr>
        <w:spacing w:line="360" w:lineRule="auto"/>
        <w:rPr>
          <w:rFonts w:ascii="Arial" w:hAnsi="Arial" w:cs="Arial"/>
          <w:sz w:val="24"/>
          <w:szCs w:val="24"/>
        </w:rPr>
      </w:pPr>
      <w:r w:rsidRPr="004A43E1">
        <w:rPr>
          <w:rFonts w:ascii="Arial" w:hAnsi="Arial" w:cs="Arial"/>
          <w:sz w:val="24"/>
          <w:szCs w:val="24"/>
        </w:rPr>
        <w:t>243 on/off/club licences renewals</w:t>
      </w:r>
    </w:p>
    <w:p w14:paraId="64030111" w14:textId="35C5E619" w:rsidR="003522D5" w:rsidRPr="004A43E1" w:rsidRDefault="003522D5" w:rsidP="00187674">
      <w:pPr>
        <w:pStyle w:val="ListParagraph"/>
        <w:numPr>
          <w:ilvl w:val="0"/>
          <w:numId w:val="21"/>
        </w:numPr>
        <w:spacing w:line="360" w:lineRule="auto"/>
        <w:rPr>
          <w:rFonts w:ascii="Arial" w:hAnsi="Arial" w:cs="Arial"/>
          <w:sz w:val="24"/>
          <w:szCs w:val="24"/>
        </w:rPr>
      </w:pPr>
      <w:r w:rsidRPr="004A43E1">
        <w:rPr>
          <w:rFonts w:ascii="Arial" w:hAnsi="Arial" w:cs="Arial"/>
          <w:sz w:val="24"/>
          <w:szCs w:val="24"/>
        </w:rPr>
        <w:t>775 managers certificate renewals</w:t>
      </w:r>
    </w:p>
    <w:p w14:paraId="5F8071AB" w14:textId="64D76749" w:rsidR="00FC637F" w:rsidRPr="004A43E1" w:rsidRDefault="00FC637F" w:rsidP="00187674">
      <w:pPr>
        <w:pStyle w:val="ListParagraph"/>
        <w:numPr>
          <w:ilvl w:val="0"/>
          <w:numId w:val="21"/>
        </w:numPr>
        <w:spacing w:line="360" w:lineRule="auto"/>
        <w:rPr>
          <w:rFonts w:ascii="Arial" w:hAnsi="Arial" w:cs="Arial"/>
          <w:sz w:val="24"/>
          <w:szCs w:val="24"/>
        </w:rPr>
      </w:pPr>
      <w:r w:rsidRPr="004A43E1">
        <w:rPr>
          <w:rFonts w:ascii="Arial" w:hAnsi="Arial" w:cs="Arial"/>
          <w:sz w:val="24"/>
          <w:szCs w:val="24"/>
        </w:rPr>
        <w:t>641 managers certificates issued.</w:t>
      </w:r>
    </w:p>
    <w:p w14:paraId="152DE5A4" w14:textId="031D8692" w:rsidR="006A4ED7" w:rsidRPr="004A43E1" w:rsidRDefault="000F43D7" w:rsidP="00187674">
      <w:pPr>
        <w:spacing w:line="360" w:lineRule="auto"/>
        <w:rPr>
          <w:rFonts w:ascii="Arial" w:hAnsi="Arial" w:cs="Arial"/>
          <w:sz w:val="24"/>
          <w:szCs w:val="24"/>
        </w:rPr>
      </w:pPr>
      <w:r w:rsidRPr="004A43E1">
        <w:rPr>
          <w:rFonts w:ascii="Arial" w:hAnsi="Arial" w:cs="Arial"/>
          <w:sz w:val="24"/>
          <w:szCs w:val="24"/>
        </w:rPr>
        <w:t xml:space="preserve">For April 2024, </w:t>
      </w:r>
      <w:r w:rsidR="00245D94" w:rsidRPr="004A43E1">
        <w:rPr>
          <w:rFonts w:ascii="Arial" w:hAnsi="Arial" w:cs="Arial"/>
          <w:sz w:val="24"/>
          <w:szCs w:val="24"/>
        </w:rPr>
        <w:t xml:space="preserve">the numbers of licences held in Wellington under </w:t>
      </w:r>
      <w:r w:rsidR="009D3F01" w:rsidRPr="004A43E1">
        <w:rPr>
          <w:rFonts w:ascii="Arial" w:hAnsi="Arial" w:cs="Arial"/>
          <w:sz w:val="24"/>
          <w:szCs w:val="24"/>
        </w:rPr>
        <w:t>the following fee categories (risk ratings) were:</w:t>
      </w:r>
    </w:p>
    <w:p w14:paraId="4E3810FC" w14:textId="1DC44D29" w:rsidR="009D3F01" w:rsidRPr="004A43E1" w:rsidRDefault="009D3F01" w:rsidP="00187674">
      <w:pPr>
        <w:pStyle w:val="ListParagraph"/>
        <w:numPr>
          <w:ilvl w:val="0"/>
          <w:numId w:val="22"/>
        </w:numPr>
        <w:spacing w:line="360" w:lineRule="auto"/>
        <w:rPr>
          <w:rFonts w:ascii="Arial" w:hAnsi="Arial" w:cs="Arial"/>
          <w:sz w:val="24"/>
          <w:szCs w:val="24"/>
        </w:rPr>
      </w:pPr>
      <w:r w:rsidRPr="004A43E1">
        <w:rPr>
          <w:rFonts w:ascii="Arial" w:hAnsi="Arial" w:cs="Arial"/>
          <w:sz w:val="24"/>
          <w:szCs w:val="24"/>
        </w:rPr>
        <w:t>Very low – 48</w:t>
      </w:r>
    </w:p>
    <w:p w14:paraId="34460BD7" w14:textId="117DFD85" w:rsidR="009D3F01" w:rsidRPr="004A43E1" w:rsidRDefault="009D3F01" w:rsidP="00187674">
      <w:pPr>
        <w:pStyle w:val="ListParagraph"/>
        <w:numPr>
          <w:ilvl w:val="0"/>
          <w:numId w:val="22"/>
        </w:numPr>
        <w:spacing w:line="360" w:lineRule="auto"/>
        <w:rPr>
          <w:rFonts w:ascii="Arial" w:hAnsi="Arial" w:cs="Arial"/>
          <w:sz w:val="24"/>
          <w:szCs w:val="24"/>
        </w:rPr>
      </w:pPr>
      <w:r w:rsidRPr="004A43E1">
        <w:rPr>
          <w:rFonts w:ascii="Arial" w:hAnsi="Arial" w:cs="Arial"/>
          <w:sz w:val="24"/>
          <w:szCs w:val="24"/>
        </w:rPr>
        <w:t xml:space="preserve">Low </w:t>
      </w:r>
      <w:r w:rsidR="00DB17E6" w:rsidRPr="004A43E1">
        <w:rPr>
          <w:rFonts w:ascii="Arial" w:hAnsi="Arial" w:cs="Arial"/>
          <w:sz w:val="24"/>
          <w:szCs w:val="24"/>
        </w:rPr>
        <w:t>–</w:t>
      </w:r>
      <w:r w:rsidRPr="004A43E1">
        <w:rPr>
          <w:rFonts w:ascii="Arial" w:hAnsi="Arial" w:cs="Arial"/>
          <w:sz w:val="24"/>
          <w:szCs w:val="24"/>
        </w:rPr>
        <w:t xml:space="preserve"> </w:t>
      </w:r>
      <w:r w:rsidR="00DB17E6" w:rsidRPr="004A43E1">
        <w:rPr>
          <w:rFonts w:ascii="Arial" w:hAnsi="Arial" w:cs="Arial"/>
          <w:sz w:val="24"/>
          <w:szCs w:val="24"/>
        </w:rPr>
        <w:t>235</w:t>
      </w:r>
    </w:p>
    <w:p w14:paraId="4E0700EC" w14:textId="092ED515" w:rsidR="00DB17E6" w:rsidRPr="004A43E1" w:rsidRDefault="00DB17E6" w:rsidP="00187674">
      <w:pPr>
        <w:pStyle w:val="ListParagraph"/>
        <w:numPr>
          <w:ilvl w:val="0"/>
          <w:numId w:val="22"/>
        </w:numPr>
        <w:spacing w:line="360" w:lineRule="auto"/>
        <w:rPr>
          <w:rFonts w:ascii="Arial" w:hAnsi="Arial" w:cs="Arial"/>
          <w:sz w:val="24"/>
          <w:szCs w:val="24"/>
        </w:rPr>
      </w:pPr>
      <w:r w:rsidRPr="004A43E1">
        <w:rPr>
          <w:rFonts w:ascii="Arial" w:hAnsi="Arial" w:cs="Arial"/>
          <w:sz w:val="24"/>
          <w:szCs w:val="24"/>
        </w:rPr>
        <w:t>Medium – 319</w:t>
      </w:r>
    </w:p>
    <w:p w14:paraId="3BF5A3FC" w14:textId="11F59420" w:rsidR="00DB17E6" w:rsidRPr="004A43E1" w:rsidRDefault="00DB17E6" w:rsidP="00187674">
      <w:pPr>
        <w:pStyle w:val="ListParagraph"/>
        <w:numPr>
          <w:ilvl w:val="0"/>
          <w:numId w:val="22"/>
        </w:numPr>
        <w:spacing w:line="360" w:lineRule="auto"/>
        <w:rPr>
          <w:rFonts w:ascii="Arial" w:hAnsi="Arial" w:cs="Arial"/>
          <w:sz w:val="24"/>
          <w:szCs w:val="24"/>
        </w:rPr>
      </w:pPr>
      <w:r w:rsidRPr="004A43E1">
        <w:rPr>
          <w:rFonts w:ascii="Arial" w:hAnsi="Arial" w:cs="Arial"/>
          <w:sz w:val="24"/>
          <w:szCs w:val="24"/>
        </w:rPr>
        <w:t>High – 99</w:t>
      </w:r>
    </w:p>
    <w:p w14:paraId="742FDB38" w14:textId="47C1265D" w:rsidR="00DB17E6" w:rsidRPr="004A43E1" w:rsidRDefault="00DB17E6" w:rsidP="00187674">
      <w:pPr>
        <w:pStyle w:val="ListParagraph"/>
        <w:numPr>
          <w:ilvl w:val="0"/>
          <w:numId w:val="22"/>
        </w:numPr>
        <w:spacing w:line="360" w:lineRule="auto"/>
        <w:rPr>
          <w:rFonts w:ascii="Arial" w:hAnsi="Arial" w:cs="Arial"/>
          <w:sz w:val="24"/>
          <w:szCs w:val="24"/>
        </w:rPr>
      </w:pPr>
      <w:r w:rsidRPr="004A43E1">
        <w:rPr>
          <w:rFonts w:ascii="Arial" w:hAnsi="Arial" w:cs="Arial"/>
          <w:sz w:val="24"/>
          <w:szCs w:val="24"/>
        </w:rPr>
        <w:t xml:space="preserve">Very high </w:t>
      </w:r>
      <w:r w:rsidR="00FC1F7B" w:rsidRPr="004A43E1">
        <w:rPr>
          <w:rFonts w:ascii="Arial" w:hAnsi="Arial" w:cs="Arial"/>
          <w:sz w:val="24"/>
          <w:szCs w:val="24"/>
        </w:rPr>
        <w:t>–</w:t>
      </w:r>
      <w:r w:rsidRPr="004A43E1">
        <w:rPr>
          <w:rFonts w:ascii="Arial" w:hAnsi="Arial" w:cs="Arial"/>
          <w:sz w:val="24"/>
          <w:szCs w:val="24"/>
        </w:rPr>
        <w:t xml:space="preserve"> 1</w:t>
      </w:r>
      <w:r w:rsidR="00FC1F7B" w:rsidRPr="004A43E1">
        <w:rPr>
          <w:rFonts w:ascii="Arial" w:hAnsi="Arial" w:cs="Arial"/>
          <w:sz w:val="24"/>
          <w:szCs w:val="24"/>
        </w:rPr>
        <w:t>.</w:t>
      </w:r>
    </w:p>
    <w:sectPr w:rsidR="00DB17E6" w:rsidRPr="004A43E1">
      <w:head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657B7" w14:textId="77777777" w:rsidR="00E53B3A" w:rsidRDefault="00E53B3A" w:rsidP="00A03760">
      <w:pPr>
        <w:spacing w:after="0" w:line="240" w:lineRule="auto"/>
      </w:pPr>
      <w:r>
        <w:separator/>
      </w:r>
    </w:p>
  </w:endnote>
  <w:endnote w:type="continuationSeparator" w:id="0">
    <w:p w14:paraId="6888A598" w14:textId="77777777" w:rsidR="00E53B3A" w:rsidRDefault="00E53B3A" w:rsidP="00A03760">
      <w:pPr>
        <w:spacing w:after="0" w:line="240" w:lineRule="auto"/>
      </w:pPr>
      <w:r>
        <w:continuationSeparator/>
      </w:r>
    </w:p>
  </w:endnote>
  <w:endnote w:type="continuationNotice" w:id="1">
    <w:p w14:paraId="53C15B6F" w14:textId="77777777" w:rsidR="00E53B3A" w:rsidRDefault="00E53B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1C21D" w14:textId="77777777" w:rsidR="00E53B3A" w:rsidRDefault="00E53B3A" w:rsidP="00A03760">
      <w:pPr>
        <w:spacing w:after="0" w:line="240" w:lineRule="auto"/>
      </w:pPr>
      <w:r>
        <w:separator/>
      </w:r>
    </w:p>
  </w:footnote>
  <w:footnote w:type="continuationSeparator" w:id="0">
    <w:p w14:paraId="2CC6EDC2" w14:textId="77777777" w:rsidR="00E53B3A" w:rsidRDefault="00E53B3A" w:rsidP="00A03760">
      <w:pPr>
        <w:spacing w:after="0" w:line="240" w:lineRule="auto"/>
      </w:pPr>
      <w:r>
        <w:continuationSeparator/>
      </w:r>
    </w:p>
  </w:footnote>
  <w:footnote w:type="continuationNotice" w:id="1">
    <w:p w14:paraId="0B0BE006" w14:textId="77777777" w:rsidR="00E53B3A" w:rsidRDefault="00E53B3A">
      <w:pPr>
        <w:spacing w:after="0" w:line="240" w:lineRule="auto"/>
      </w:pPr>
    </w:p>
  </w:footnote>
  <w:footnote w:id="2">
    <w:p w14:paraId="79994C2A" w14:textId="2C785AEA" w:rsidR="004412B7" w:rsidRPr="004A43E1" w:rsidRDefault="004412B7" w:rsidP="00187674">
      <w:pPr>
        <w:pStyle w:val="FootnoteText"/>
        <w:spacing w:line="360" w:lineRule="auto"/>
        <w:rPr>
          <w:rFonts w:ascii="Arial" w:hAnsi="Arial" w:cs="Arial"/>
          <w:sz w:val="22"/>
          <w:szCs w:val="22"/>
          <w:lang w:val="en-US"/>
        </w:rPr>
      </w:pPr>
      <w:r w:rsidRPr="004A43E1">
        <w:rPr>
          <w:rStyle w:val="FootnoteReference"/>
          <w:rFonts w:ascii="Arial" w:hAnsi="Arial" w:cs="Arial"/>
          <w:sz w:val="22"/>
          <w:szCs w:val="22"/>
        </w:rPr>
        <w:footnoteRef/>
      </w:r>
      <w:r w:rsidRPr="004A43E1">
        <w:rPr>
          <w:rFonts w:ascii="Arial" w:hAnsi="Arial" w:cs="Arial"/>
          <w:sz w:val="22"/>
          <w:szCs w:val="22"/>
        </w:rPr>
        <w:t xml:space="preserve"> </w:t>
      </w:r>
      <w:r w:rsidRPr="004A43E1">
        <w:rPr>
          <w:rFonts w:ascii="Arial" w:hAnsi="Arial" w:cs="Arial"/>
          <w:sz w:val="22"/>
          <w:szCs w:val="22"/>
          <w:lang w:val="en-US"/>
        </w:rPr>
        <w:t>Note: these are indicative dates only and may be subject to change depending on Committee schedule and the number of submissions received during the consultation process.</w:t>
      </w:r>
    </w:p>
  </w:footnote>
  <w:footnote w:id="3">
    <w:p w14:paraId="28B6673D" w14:textId="2CA32F03" w:rsidR="00CE1487" w:rsidRPr="004A43E1" w:rsidRDefault="00CE1487" w:rsidP="00187674">
      <w:pPr>
        <w:pStyle w:val="FootnoteText"/>
        <w:spacing w:line="360" w:lineRule="auto"/>
        <w:rPr>
          <w:rFonts w:ascii="Arial" w:hAnsi="Arial" w:cs="Arial"/>
          <w:sz w:val="22"/>
          <w:szCs w:val="22"/>
          <w:lang w:val="en-US"/>
        </w:rPr>
      </w:pPr>
      <w:r w:rsidRPr="004A43E1">
        <w:rPr>
          <w:rStyle w:val="FootnoteReference"/>
          <w:rFonts w:ascii="Arial" w:hAnsi="Arial" w:cs="Arial"/>
          <w:sz w:val="22"/>
          <w:szCs w:val="22"/>
        </w:rPr>
        <w:footnoteRef/>
      </w:r>
      <w:r w:rsidRPr="004A43E1">
        <w:rPr>
          <w:rFonts w:ascii="Arial" w:hAnsi="Arial" w:cs="Arial"/>
          <w:sz w:val="22"/>
          <w:szCs w:val="22"/>
        </w:rPr>
        <w:t xml:space="preserve"> </w:t>
      </w:r>
      <w:r w:rsidR="0021393D" w:rsidRPr="004A43E1">
        <w:rPr>
          <w:rFonts w:ascii="Arial" w:hAnsi="Arial" w:cs="Arial"/>
          <w:sz w:val="22"/>
          <w:szCs w:val="22"/>
        </w:rPr>
        <w:t>Section 402(1)(</w:t>
      </w:r>
      <w:r w:rsidR="00667640" w:rsidRPr="004A43E1">
        <w:rPr>
          <w:rFonts w:ascii="Arial" w:hAnsi="Arial" w:cs="Arial"/>
          <w:sz w:val="22"/>
          <w:szCs w:val="22"/>
        </w:rPr>
        <w:t>b</w:t>
      </w:r>
      <w:r w:rsidR="0021393D" w:rsidRPr="004A43E1">
        <w:rPr>
          <w:rFonts w:ascii="Arial" w:hAnsi="Arial" w:cs="Arial"/>
          <w:sz w:val="22"/>
          <w:szCs w:val="22"/>
        </w:rPr>
        <w:t xml:space="preserve">) of the Act </w:t>
      </w:r>
      <w:r w:rsidR="004165E0" w:rsidRPr="004A43E1">
        <w:rPr>
          <w:rFonts w:ascii="Arial" w:hAnsi="Arial" w:cs="Arial"/>
          <w:sz w:val="22"/>
          <w:szCs w:val="22"/>
        </w:rPr>
        <w:t>intends for</w:t>
      </w:r>
      <w:r w:rsidR="0021393D" w:rsidRPr="004A43E1">
        <w:rPr>
          <w:rFonts w:ascii="Arial" w:hAnsi="Arial" w:cs="Arial"/>
          <w:sz w:val="22"/>
          <w:szCs w:val="22"/>
        </w:rPr>
        <w:t xml:space="preserve"> fees regulations </w:t>
      </w:r>
      <w:r w:rsidR="004165E0" w:rsidRPr="004A43E1">
        <w:rPr>
          <w:rFonts w:ascii="Arial" w:hAnsi="Arial" w:cs="Arial"/>
          <w:sz w:val="22"/>
          <w:szCs w:val="22"/>
        </w:rPr>
        <w:t>and fee-setting</w:t>
      </w:r>
      <w:r w:rsidR="0021393D" w:rsidRPr="004A43E1">
        <w:rPr>
          <w:rFonts w:ascii="Arial" w:hAnsi="Arial" w:cs="Arial"/>
          <w:sz w:val="22"/>
          <w:szCs w:val="22"/>
        </w:rPr>
        <w:t xml:space="preserve"> bylaws </w:t>
      </w:r>
      <w:r w:rsidR="004165E0" w:rsidRPr="004A43E1">
        <w:rPr>
          <w:rFonts w:ascii="Arial" w:hAnsi="Arial" w:cs="Arial"/>
          <w:sz w:val="22"/>
          <w:szCs w:val="22"/>
        </w:rPr>
        <w:t xml:space="preserve">to </w:t>
      </w:r>
      <w:r w:rsidR="0021393D" w:rsidRPr="004A43E1">
        <w:rPr>
          <w:rFonts w:ascii="Arial" w:hAnsi="Arial" w:cs="Arial"/>
          <w:sz w:val="22"/>
          <w:szCs w:val="22"/>
        </w:rPr>
        <w:t xml:space="preserve">do anything reasonably necessary to ensure that, so far as is practicable, the total costs </w:t>
      </w:r>
      <w:r w:rsidR="00B83850" w:rsidRPr="004A43E1">
        <w:rPr>
          <w:rFonts w:ascii="Arial" w:hAnsi="Arial" w:cs="Arial"/>
          <w:sz w:val="22"/>
          <w:szCs w:val="22"/>
        </w:rPr>
        <w:t>to</w:t>
      </w:r>
      <w:r w:rsidR="0021393D" w:rsidRPr="004A43E1">
        <w:rPr>
          <w:rFonts w:ascii="Arial" w:hAnsi="Arial" w:cs="Arial"/>
          <w:sz w:val="22"/>
          <w:szCs w:val="22"/>
        </w:rPr>
        <w:t xml:space="preserve"> the </w:t>
      </w:r>
      <w:r w:rsidR="00C23545" w:rsidRPr="004A43E1">
        <w:rPr>
          <w:rFonts w:ascii="Arial" w:hAnsi="Arial" w:cs="Arial"/>
          <w:sz w:val="22"/>
          <w:szCs w:val="22"/>
        </w:rPr>
        <w:t>territorial authority</w:t>
      </w:r>
      <w:r w:rsidR="0021393D" w:rsidRPr="004A43E1">
        <w:rPr>
          <w:rFonts w:ascii="Arial" w:hAnsi="Arial" w:cs="Arial"/>
          <w:sz w:val="22"/>
          <w:szCs w:val="22"/>
        </w:rPr>
        <w:t xml:space="preserve"> are recovered out of the fees paid to it under th</w:t>
      </w:r>
      <w:r w:rsidR="00C23545" w:rsidRPr="004A43E1">
        <w:rPr>
          <w:rFonts w:ascii="Arial" w:hAnsi="Arial" w:cs="Arial"/>
          <w:sz w:val="22"/>
          <w:szCs w:val="22"/>
        </w:rPr>
        <w:t>e</w:t>
      </w:r>
      <w:r w:rsidR="0021393D" w:rsidRPr="004A43E1">
        <w:rPr>
          <w:rFonts w:ascii="Arial" w:hAnsi="Arial" w:cs="Arial"/>
          <w:sz w:val="22"/>
          <w:szCs w:val="22"/>
        </w:rPr>
        <w:t xml:space="preserve"> Act.</w:t>
      </w:r>
    </w:p>
  </w:footnote>
  <w:footnote w:id="4">
    <w:p w14:paraId="07A6FC01" w14:textId="119B740F" w:rsidR="0057536E" w:rsidRPr="004A43E1" w:rsidRDefault="0057536E" w:rsidP="00187674">
      <w:pPr>
        <w:pStyle w:val="FootnoteText"/>
        <w:spacing w:line="360" w:lineRule="auto"/>
        <w:rPr>
          <w:rFonts w:ascii="Arial" w:hAnsi="Arial" w:cs="Arial"/>
          <w:sz w:val="22"/>
          <w:szCs w:val="22"/>
          <w:lang w:val="en-US"/>
        </w:rPr>
      </w:pPr>
      <w:r w:rsidRPr="004A43E1">
        <w:rPr>
          <w:rStyle w:val="FootnoteReference"/>
          <w:rFonts w:ascii="Arial" w:hAnsi="Arial" w:cs="Arial"/>
          <w:sz w:val="22"/>
          <w:szCs w:val="22"/>
        </w:rPr>
        <w:footnoteRef/>
      </w:r>
      <w:r w:rsidRPr="004A43E1">
        <w:rPr>
          <w:rFonts w:ascii="Arial" w:hAnsi="Arial" w:cs="Arial"/>
          <w:sz w:val="22"/>
          <w:szCs w:val="22"/>
        </w:rPr>
        <w:t xml:space="preserve"> </w:t>
      </w:r>
      <w:r w:rsidR="00256AA2" w:rsidRPr="004A43E1">
        <w:rPr>
          <w:rFonts w:ascii="Arial" w:hAnsi="Arial" w:cs="Arial"/>
          <w:sz w:val="22"/>
          <w:szCs w:val="22"/>
        </w:rPr>
        <w:t>B</w:t>
      </w:r>
      <w:r w:rsidR="000D44B5" w:rsidRPr="004A43E1">
        <w:rPr>
          <w:rFonts w:ascii="Arial" w:hAnsi="Arial" w:cs="Arial"/>
          <w:sz w:val="22"/>
          <w:szCs w:val="22"/>
          <w:lang w:val="en-US"/>
        </w:rPr>
        <w:t xml:space="preserve">ylaws made under the Local Government Act </w:t>
      </w:r>
      <w:r w:rsidR="00DC526F" w:rsidRPr="004A43E1">
        <w:rPr>
          <w:rFonts w:ascii="Arial" w:hAnsi="Arial" w:cs="Arial"/>
          <w:sz w:val="22"/>
          <w:szCs w:val="22"/>
          <w:lang w:val="en-US"/>
        </w:rPr>
        <w:t>2002,</w:t>
      </w:r>
      <w:r w:rsidR="000D44B5" w:rsidRPr="004A43E1">
        <w:rPr>
          <w:rFonts w:ascii="Arial" w:hAnsi="Arial" w:cs="Arial"/>
          <w:sz w:val="22"/>
          <w:szCs w:val="22"/>
          <w:lang w:val="en-US"/>
        </w:rPr>
        <w:t xml:space="preserve"> or the Maritime Transport Act </w:t>
      </w:r>
      <w:r w:rsidR="00256AA2" w:rsidRPr="004A43E1">
        <w:rPr>
          <w:rFonts w:ascii="Arial" w:hAnsi="Arial" w:cs="Arial"/>
          <w:sz w:val="22"/>
          <w:szCs w:val="22"/>
          <w:lang w:val="en-US"/>
        </w:rPr>
        <w:t>199</w:t>
      </w:r>
      <w:r w:rsidR="00DC526F" w:rsidRPr="004A43E1">
        <w:rPr>
          <w:rFonts w:ascii="Arial" w:hAnsi="Arial" w:cs="Arial"/>
          <w:sz w:val="22"/>
          <w:szCs w:val="22"/>
          <w:lang w:val="en-US"/>
        </w:rPr>
        <w:t>4</w:t>
      </w:r>
      <w:r w:rsidR="00256AA2" w:rsidRPr="004A43E1">
        <w:rPr>
          <w:rFonts w:ascii="Arial" w:hAnsi="Arial" w:cs="Arial"/>
          <w:sz w:val="22"/>
          <w:szCs w:val="22"/>
          <w:lang w:val="en-US"/>
        </w:rPr>
        <w:t xml:space="preserve"> legally must be reviewed within five years </w:t>
      </w:r>
      <w:r w:rsidR="00DC7BD2" w:rsidRPr="004A43E1">
        <w:rPr>
          <w:rFonts w:ascii="Arial" w:hAnsi="Arial" w:cs="Arial"/>
          <w:sz w:val="22"/>
          <w:szCs w:val="22"/>
          <w:lang w:val="en-US"/>
        </w:rPr>
        <w:t>from when they are made.</w:t>
      </w:r>
      <w:r w:rsidR="000D44B5" w:rsidRPr="004A43E1">
        <w:rPr>
          <w:rFonts w:ascii="Arial" w:hAnsi="Arial" w:cs="Arial"/>
          <w:sz w:val="22"/>
          <w:szCs w:val="22"/>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C5AFD" w14:textId="6E043F15" w:rsidR="00AE6467" w:rsidRDefault="00AE64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A232A"/>
    <w:multiLevelType w:val="hybridMultilevel"/>
    <w:tmpl w:val="20DA9E74"/>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B020551"/>
    <w:multiLevelType w:val="multilevel"/>
    <w:tmpl w:val="9CD62916"/>
    <w:lvl w:ilvl="0">
      <w:start w:val="1"/>
      <w:numFmt w:val="lowerLetter"/>
      <w:lvlText w:val="%1."/>
      <w:lvlJc w:val="left"/>
      <w:pPr>
        <w:tabs>
          <w:tab w:val="num" w:pos="720"/>
        </w:tabs>
        <w:ind w:left="720" w:hanging="360"/>
      </w:pPr>
      <w:rPr>
        <w:rFonts w:hint="default"/>
        <w:sz w:val="22"/>
        <w:szCs w:val="22"/>
      </w:rPr>
    </w:lvl>
    <w:lvl w:ilvl="1">
      <w:start w:val="1"/>
      <w:numFmt w:val="decimal"/>
      <w:lvlText w:val="%2."/>
      <w:lvlJc w:val="left"/>
      <w:pPr>
        <w:ind w:left="1440" w:hanging="360"/>
      </w:pPr>
      <w:rPr>
        <w:rFonts w:eastAsia="Times New Roman" w:cstheme="minorBidi" w:hint="default"/>
        <w:color w:val="auto"/>
        <w:sz w:val="24"/>
      </w:rPr>
    </w:lvl>
    <w:lvl w:ilvl="2">
      <w:start w:val="1"/>
      <w:numFmt w:val="bullet"/>
      <w:lvlText w:val=""/>
      <w:lvlJc w:val="left"/>
      <w:pPr>
        <w:tabs>
          <w:tab w:val="num" w:pos="2160"/>
        </w:tabs>
        <w:ind w:left="2160" w:hanging="360"/>
      </w:pPr>
      <w:rPr>
        <w:rFonts w:ascii="Symbol" w:hAnsi="Symbol" w:hint="default"/>
        <w:sz w:val="20"/>
      </w:rPr>
    </w:lvl>
    <w:lvl w:ilvl="3">
      <w:start w:val="1"/>
      <w:numFmt w:val="lowerLetter"/>
      <w:lvlText w:val="%4)"/>
      <w:lvlJc w:val="left"/>
      <w:pPr>
        <w:ind w:left="2880" w:hanging="360"/>
      </w:pPr>
      <w:rPr>
        <w:rFonts w:hint="default"/>
      </w:rPr>
    </w:lvl>
    <w:lvl w:ilvl="4">
      <w:start w:val="1"/>
      <w:numFmt w:val="decimal"/>
      <w:lvlText w:val="%5."/>
      <w:lvlJc w:val="left"/>
      <w:pPr>
        <w:ind w:left="3600" w:hanging="360"/>
      </w:p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254008"/>
    <w:multiLevelType w:val="multilevel"/>
    <w:tmpl w:val="192AC17C"/>
    <w:lvl w:ilvl="0">
      <w:start w:val="1"/>
      <w:numFmt w:val="lowerLetter"/>
      <w:lvlText w:val="%1."/>
      <w:lvlJc w:val="left"/>
      <w:pPr>
        <w:tabs>
          <w:tab w:val="num" w:pos="720"/>
        </w:tabs>
        <w:ind w:left="720" w:hanging="360"/>
      </w:pPr>
      <w:rPr>
        <w:rFonts w:hint="default"/>
        <w:sz w:val="22"/>
        <w:szCs w:val="22"/>
      </w:rPr>
    </w:lvl>
    <w:lvl w:ilvl="1">
      <w:start w:val="1"/>
      <w:numFmt w:val="lowerRoman"/>
      <w:lvlText w:val="%2."/>
      <w:lvlJc w:val="left"/>
      <w:pPr>
        <w:ind w:left="1440" w:hanging="360"/>
      </w:pPr>
      <w:rPr>
        <w:rFonts w:eastAsia="Times New Roman" w:cstheme="minorBidi" w:hint="default"/>
        <w:color w:val="auto"/>
        <w:sz w:val="24"/>
      </w:rPr>
    </w:lvl>
    <w:lvl w:ilvl="2">
      <w:start w:val="1"/>
      <w:numFmt w:val="bullet"/>
      <w:lvlText w:val=""/>
      <w:lvlJc w:val="left"/>
      <w:pPr>
        <w:tabs>
          <w:tab w:val="num" w:pos="2160"/>
        </w:tabs>
        <w:ind w:left="2160" w:hanging="360"/>
      </w:pPr>
      <w:rPr>
        <w:rFonts w:ascii="Symbol" w:hAnsi="Symbol" w:hint="default"/>
        <w:sz w:val="20"/>
      </w:rPr>
    </w:lvl>
    <w:lvl w:ilvl="3">
      <w:start w:val="1"/>
      <w:numFmt w:val="lowerLetter"/>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7E1564"/>
    <w:multiLevelType w:val="hybridMultilevel"/>
    <w:tmpl w:val="C066C250"/>
    <w:lvl w:ilvl="0" w:tplc="14090001">
      <w:start w:val="1"/>
      <w:numFmt w:val="bullet"/>
      <w:lvlText w:val=""/>
      <w:lvlJc w:val="left"/>
      <w:pPr>
        <w:ind w:left="765" w:hanging="360"/>
      </w:pPr>
      <w:rPr>
        <w:rFonts w:ascii="Symbol" w:hAnsi="Symbol" w:hint="default"/>
      </w:rPr>
    </w:lvl>
    <w:lvl w:ilvl="1" w:tplc="14090003" w:tentative="1">
      <w:start w:val="1"/>
      <w:numFmt w:val="bullet"/>
      <w:lvlText w:val="o"/>
      <w:lvlJc w:val="left"/>
      <w:pPr>
        <w:ind w:left="1485" w:hanging="360"/>
      </w:pPr>
      <w:rPr>
        <w:rFonts w:ascii="Courier New" w:hAnsi="Courier New" w:cs="Courier New" w:hint="default"/>
      </w:rPr>
    </w:lvl>
    <w:lvl w:ilvl="2" w:tplc="14090005" w:tentative="1">
      <w:start w:val="1"/>
      <w:numFmt w:val="bullet"/>
      <w:lvlText w:val=""/>
      <w:lvlJc w:val="left"/>
      <w:pPr>
        <w:ind w:left="2205" w:hanging="360"/>
      </w:pPr>
      <w:rPr>
        <w:rFonts w:ascii="Wingdings" w:hAnsi="Wingdings" w:hint="default"/>
      </w:rPr>
    </w:lvl>
    <w:lvl w:ilvl="3" w:tplc="14090001" w:tentative="1">
      <w:start w:val="1"/>
      <w:numFmt w:val="bullet"/>
      <w:lvlText w:val=""/>
      <w:lvlJc w:val="left"/>
      <w:pPr>
        <w:ind w:left="2925" w:hanging="360"/>
      </w:pPr>
      <w:rPr>
        <w:rFonts w:ascii="Symbol" w:hAnsi="Symbol" w:hint="default"/>
      </w:rPr>
    </w:lvl>
    <w:lvl w:ilvl="4" w:tplc="14090003" w:tentative="1">
      <w:start w:val="1"/>
      <w:numFmt w:val="bullet"/>
      <w:lvlText w:val="o"/>
      <w:lvlJc w:val="left"/>
      <w:pPr>
        <w:ind w:left="3645" w:hanging="360"/>
      </w:pPr>
      <w:rPr>
        <w:rFonts w:ascii="Courier New" w:hAnsi="Courier New" w:cs="Courier New" w:hint="default"/>
      </w:rPr>
    </w:lvl>
    <w:lvl w:ilvl="5" w:tplc="14090005" w:tentative="1">
      <w:start w:val="1"/>
      <w:numFmt w:val="bullet"/>
      <w:lvlText w:val=""/>
      <w:lvlJc w:val="left"/>
      <w:pPr>
        <w:ind w:left="4365" w:hanging="360"/>
      </w:pPr>
      <w:rPr>
        <w:rFonts w:ascii="Wingdings" w:hAnsi="Wingdings" w:hint="default"/>
      </w:rPr>
    </w:lvl>
    <w:lvl w:ilvl="6" w:tplc="14090001" w:tentative="1">
      <w:start w:val="1"/>
      <w:numFmt w:val="bullet"/>
      <w:lvlText w:val=""/>
      <w:lvlJc w:val="left"/>
      <w:pPr>
        <w:ind w:left="5085" w:hanging="360"/>
      </w:pPr>
      <w:rPr>
        <w:rFonts w:ascii="Symbol" w:hAnsi="Symbol" w:hint="default"/>
      </w:rPr>
    </w:lvl>
    <w:lvl w:ilvl="7" w:tplc="14090003" w:tentative="1">
      <w:start w:val="1"/>
      <w:numFmt w:val="bullet"/>
      <w:lvlText w:val="o"/>
      <w:lvlJc w:val="left"/>
      <w:pPr>
        <w:ind w:left="5805" w:hanging="360"/>
      </w:pPr>
      <w:rPr>
        <w:rFonts w:ascii="Courier New" w:hAnsi="Courier New" w:cs="Courier New" w:hint="default"/>
      </w:rPr>
    </w:lvl>
    <w:lvl w:ilvl="8" w:tplc="14090005" w:tentative="1">
      <w:start w:val="1"/>
      <w:numFmt w:val="bullet"/>
      <w:lvlText w:val=""/>
      <w:lvlJc w:val="left"/>
      <w:pPr>
        <w:ind w:left="6525" w:hanging="360"/>
      </w:pPr>
      <w:rPr>
        <w:rFonts w:ascii="Wingdings" w:hAnsi="Wingdings" w:hint="default"/>
      </w:rPr>
    </w:lvl>
  </w:abstractNum>
  <w:abstractNum w:abstractNumId="4" w15:restartNumberingAfterBreak="0">
    <w:nsid w:val="18DE3607"/>
    <w:multiLevelType w:val="hybridMultilevel"/>
    <w:tmpl w:val="C6124C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ABF3AE9"/>
    <w:multiLevelType w:val="multilevel"/>
    <w:tmpl w:val="58EA8454"/>
    <w:styleLink w:val="WellingtomNumberandBulletlist"/>
    <w:lvl w:ilvl="0">
      <w:start w:val="1"/>
      <w:numFmt w:val="decimal"/>
      <w:pStyle w:val="ListContinue"/>
      <w:lvlText w:val="%1."/>
      <w:lvlJc w:val="left"/>
      <w:pPr>
        <w:ind w:left="567" w:hanging="567"/>
      </w:pPr>
      <w:rPr>
        <w:rFonts w:ascii="Arial" w:hAnsi="Arial" w:hint="default"/>
        <w:b w:val="0"/>
        <w:i w:val="0"/>
        <w:sz w:val="22"/>
      </w:rPr>
    </w:lvl>
    <w:lvl w:ilvl="1">
      <w:start w:val="1"/>
      <w:numFmt w:val="bullet"/>
      <w:lvlRestart w:val="0"/>
      <w:pStyle w:val="ListBullet2"/>
      <w:lvlText w:val=""/>
      <w:lvlJc w:val="left"/>
      <w:pPr>
        <w:ind w:left="1134" w:hanging="567"/>
      </w:pPr>
      <w:rPr>
        <w:rFonts w:ascii="Symbol" w:hAnsi="Symbol" w:hint="default"/>
        <w:color w:val="auto"/>
        <w:sz w:val="24"/>
      </w:rPr>
    </w:lvl>
    <w:lvl w:ilvl="2">
      <w:start w:val="1"/>
      <w:numFmt w:val="bullet"/>
      <w:pStyle w:val="ListBullet3"/>
      <w:lvlText w:val="o"/>
      <w:lvlJc w:val="left"/>
      <w:pPr>
        <w:ind w:left="1701" w:hanging="567"/>
      </w:pPr>
      <w:rPr>
        <w:rFonts w:ascii="Courier New" w:hAnsi="Courier New" w:hint="default"/>
        <w:b w:val="0"/>
        <w:i w:val="0"/>
        <w:sz w:val="22"/>
      </w:rPr>
    </w:lvl>
    <w:lvl w:ilvl="3">
      <w:start w:val="1"/>
      <w:numFmt w:val="none"/>
      <w:lvlText w:val=""/>
      <w:lvlJc w:val="left"/>
      <w:pPr>
        <w:ind w:left="2268" w:hanging="567"/>
      </w:pPr>
      <w:rPr>
        <w:rFonts w:ascii="Arial" w:hAnsi="Arial" w:hint="default"/>
        <w:b w:val="0"/>
        <w:i w:val="0"/>
        <w:caps w:val="0"/>
        <w:strike w:val="0"/>
        <w:dstrike w:val="0"/>
        <w:outline w:val="0"/>
        <w:shadow w:val="0"/>
        <w:emboss w:val="0"/>
        <w:imprint w:val="0"/>
        <w:vanish w:val="0"/>
        <w:sz w:val="24"/>
        <w:vertAlign w:val="baseline"/>
      </w:rPr>
    </w:lvl>
    <w:lvl w:ilvl="4">
      <w:start w:val="1"/>
      <w:numFmt w:val="none"/>
      <w:lvlText w:val=""/>
      <w:lvlJc w:val="left"/>
      <w:pPr>
        <w:ind w:left="2835" w:hanging="567"/>
      </w:pPr>
      <w:rPr>
        <w:rFonts w:hint="default"/>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left"/>
      <w:pPr>
        <w:ind w:left="5103" w:hanging="567"/>
      </w:pPr>
      <w:rPr>
        <w:rFonts w:hint="default"/>
      </w:rPr>
    </w:lvl>
  </w:abstractNum>
  <w:abstractNum w:abstractNumId="6" w15:restartNumberingAfterBreak="0">
    <w:nsid w:val="2C532415"/>
    <w:multiLevelType w:val="hybridMultilevel"/>
    <w:tmpl w:val="C700DA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CD224BC"/>
    <w:multiLevelType w:val="hybridMultilevel"/>
    <w:tmpl w:val="06CE630C"/>
    <w:lvl w:ilvl="0" w:tplc="1409000F">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39327EBC"/>
    <w:multiLevelType w:val="hybridMultilevel"/>
    <w:tmpl w:val="9F2E1A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50C2898"/>
    <w:multiLevelType w:val="multilevel"/>
    <w:tmpl w:val="C81C58C6"/>
    <w:lvl w:ilvl="0">
      <w:start w:val="1"/>
      <w:numFmt w:val="lowerLetter"/>
      <w:lvlText w:val="%1."/>
      <w:lvlJc w:val="left"/>
      <w:pPr>
        <w:tabs>
          <w:tab w:val="num" w:pos="720"/>
        </w:tabs>
        <w:ind w:left="720" w:hanging="360"/>
      </w:pPr>
      <w:rPr>
        <w:rFonts w:hint="default"/>
        <w:sz w:val="22"/>
        <w:szCs w:val="22"/>
      </w:rPr>
    </w:lvl>
    <w:lvl w:ilvl="1">
      <w:start w:val="1"/>
      <w:numFmt w:val="decimal"/>
      <w:lvlText w:val="%2."/>
      <w:lvlJc w:val="left"/>
      <w:pPr>
        <w:ind w:left="1440" w:hanging="360"/>
      </w:pPr>
      <w:rPr>
        <w:rFonts w:eastAsia="Times New Roman" w:cstheme="minorBidi" w:hint="default"/>
        <w:color w:val="auto"/>
        <w:sz w:val="24"/>
      </w:rPr>
    </w:lvl>
    <w:lvl w:ilvl="2">
      <w:start w:val="1"/>
      <w:numFmt w:val="bullet"/>
      <w:lvlText w:val=""/>
      <w:lvlJc w:val="left"/>
      <w:pPr>
        <w:tabs>
          <w:tab w:val="num" w:pos="2160"/>
        </w:tabs>
        <w:ind w:left="2160" w:hanging="360"/>
      </w:pPr>
      <w:rPr>
        <w:rFonts w:ascii="Symbol" w:hAnsi="Symbol" w:hint="default"/>
        <w:sz w:val="20"/>
      </w:rPr>
    </w:lvl>
    <w:lvl w:ilvl="3">
      <w:start w:val="1"/>
      <w:numFmt w:val="lowerLetter"/>
      <w:lvlText w:val="%4)"/>
      <w:lvlJc w:val="left"/>
      <w:pPr>
        <w:ind w:left="2880" w:hanging="360"/>
      </w:pPr>
      <w:rPr>
        <w:rFonts w:hint="default"/>
      </w:rPr>
    </w:lvl>
    <w:lvl w:ilvl="4">
      <w:start w:val="1"/>
      <w:numFmt w:val="decimal"/>
      <w:lvlText w:val="%5."/>
      <w:lvlJc w:val="left"/>
      <w:pPr>
        <w:ind w:left="3600" w:hanging="360"/>
      </w:p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71115C9"/>
    <w:multiLevelType w:val="hybridMultilevel"/>
    <w:tmpl w:val="CA84B9B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7460B51"/>
    <w:multiLevelType w:val="multilevel"/>
    <w:tmpl w:val="58EA8454"/>
    <w:numStyleLink w:val="WellingtomNumberandBulletlist"/>
  </w:abstractNum>
  <w:abstractNum w:abstractNumId="12" w15:restartNumberingAfterBreak="0">
    <w:nsid w:val="4AE33C5A"/>
    <w:multiLevelType w:val="multilevel"/>
    <w:tmpl w:val="26D89E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55475147"/>
    <w:multiLevelType w:val="multilevel"/>
    <w:tmpl w:val="8946AA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577D0FA6"/>
    <w:multiLevelType w:val="multilevel"/>
    <w:tmpl w:val="664002C0"/>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Arial" w:eastAsia="Times New Roman" w:hAnsi="Arial" w:cs="Arial"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7B32647"/>
    <w:multiLevelType w:val="hybridMultilevel"/>
    <w:tmpl w:val="5E72B4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9BA049E"/>
    <w:multiLevelType w:val="hybridMultilevel"/>
    <w:tmpl w:val="8F7AC02A"/>
    <w:lvl w:ilvl="0" w:tplc="14090001">
      <w:start w:val="1"/>
      <w:numFmt w:val="bullet"/>
      <w:lvlText w:val=""/>
      <w:lvlJc w:val="left"/>
      <w:pPr>
        <w:ind w:left="774" w:hanging="360"/>
      </w:pPr>
      <w:rPr>
        <w:rFonts w:ascii="Symbol" w:hAnsi="Symbol" w:hint="default"/>
      </w:rPr>
    </w:lvl>
    <w:lvl w:ilvl="1" w:tplc="14090003" w:tentative="1">
      <w:start w:val="1"/>
      <w:numFmt w:val="bullet"/>
      <w:lvlText w:val="o"/>
      <w:lvlJc w:val="left"/>
      <w:pPr>
        <w:ind w:left="1494" w:hanging="360"/>
      </w:pPr>
      <w:rPr>
        <w:rFonts w:ascii="Courier New" w:hAnsi="Courier New" w:cs="Courier New" w:hint="default"/>
      </w:rPr>
    </w:lvl>
    <w:lvl w:ilvl="2" w:tplc="14090005" w:tentative="1">
      <w:start w:val="1"/>
      <w:numFmt w:val="bullet"/>
      <w:lvlText w:val=""/>
      <w:lvlJc w:val="left"/>
      <w:pPr>
        <w:ind w:left="2214" w:hanging="360"/>
      </w:pPr>
      <w:rPr>
        <w:rFonts w:ascii="Wingdings" w:hAnsi="Wingdings" w:hint="default"/>
      </w:rPr>
    </w:lvl>
    <w:lvl w:ilvl="3" w:tplc="14090001" w:tentative="1">
      <w:start w:val="1"/>
      <w:numFmt w:val="bullet"/>
      <w:lvlText w:val=""/>
      <w:lvlJc w:val="left"/>
      <w:pPr>
        <w:ind w:left="2934" w:hanging="360"/>
      </w:pPr>
      <w:rPr>
        <w:rFonts w:ascii="Symbol" w:hAnsi="Symbol" w:hint="default"/>
      </w:rPr>
    </w:lvl>
    <w:lvl w:ilvl="4" w:tplc="14090003" w:tentative="1">
      <w:start w:val="1"/>
      <w:numFmt w:val="bullet"/>
      <w:lvlText w:val="o"/>
      <w:lvlJc w:val="left"/>
      <w:pPr>
        <w:ind w:left="3654" w:hanging="360"/>
      </w:pPr>
      <w:rPr>
        <w:rFonts w:ascii="Courier New" w:hAnsi="Courier New" w:cs="Courier New" w:hint="default"/>
      </w:rPr>
    </w:lvl>
    <w:lvl w:ilvl="5" w:tplc="14090005" w:tentative="1">
      <w:start w:val="1"/>
      <w:numFmt w:val="bullet"/>
      <w:lvlText w:val=""/>
      <w:lvlJc w:val="left"/>
      <w:pPr>
        <w:ind w:left="4374" w:hanging="360"/>
      </w:pPr>
      <w:rPr>
        <w:rFonts w:ascii="Wingdings" w:hAnsi="Wingdings" w:hint="default"/>
      </w:rPr>
    </w:lvl>
    <w:lvl w:ilvl="6" w:tplc="14090001" w:tentative="1">
      <w:start w:val="1"/>
      <w:numFmt w:val="bullet"/>
      <w:lvlText w:val=""/>
      <w:lvlJc w:val="left"/>
      <w:pPr>
        <w:ind w:left="5094" w:hanging="360"/>
      </w:pPr>
      <w:rPr>
        <w:rFonts w:ascii="Symbol" w:hAnsi="Symbol" w:hint="default"/>
      </w:rPr>
    </w:lvl>
    <w:lvl w:ilvl="7" w:tplc="14090003" w:tentative="1">
      <w:start w:val="1"/>
      <w:numFmt w:val="bullet"/>
      <w:lvlText w:val="o"/>
      <w:lvlJc w:val="left"/>
      <w:pPr>
        <w:ind w:left="5814" w:hanging="360"/>
      </w:pPr>
      <w:rPr>
        <w:rFonts w:ascii="Courier New" w:hAnsi="Courier New" w:cs="Courier New" w:hint="default"/>
      </w:rPr>
    </w:lvl>
    <w:lvl w:ilvl="8" w:tplc="14090005" w:tentative="1">
      <w:start w:val="1"/>
      <w:numFmt w:val="bullet"/>
      <w:lvlText w:val=""/>
      <w:lvlJc w:val="left"/>
      <w:pPr>
        <w:ind w:left="6534" w:hanging="360"/>
      </w:pPr>
      <w:rPr>
        <w:rFonts w:ascii="Wingdings" w:hAnsi="Wingdings" w:hint="default"/>
      </w:rPr>
    </w:lvl>
  </w:abstractNum>
  <w:abstractNum w:abstractNumId="17" w15:restartNumberingAfterBreak="0">
    <w:nsid w:val="5B452619"/>
    <w:multiLevelType w:val="multilevel"/>
    <w:tmpl w:val="1DBAEC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imes New Roman" w:cstheme="minorBidi" w:hint="default"/>
        <w:color w:val="auto"/>
        <w:sz w:val="24"/>
      </w:rPr>
    </w:lvl>
    <w:lvl w:ilvl="2">
      <w:start w:val="1"/>
      <w:numFmt w:val="bullet"/>
      <w:lvlText w:val=""/>
      <w:lvlJc w:val="left"/>
      <w:pPr>
        <w:tabs>
          <w:tab w:val="num" w:pos="2160"/>
        </w:tabs>
        <w:ind w:left="2160" w:hanging="360"/>
      </w:pPr>
      <w:rPr>
        <w:rFonts w:ascii="Symbol" w:hAnsi="Symbol" w:hint="default"/>
        <w:sz w:val="20"/>
      </w:rPr>
    </w:lvl>
    <w:lvl w:ilvl="3">
      <w:start w:val="1"/>
      <w:numFmt w:val="lowerLetter"/>
      <w:lvlText w:val="%4)"/>
      <w:lvlJc w:val="left"/>
      <w:pPr>
        <w:ind w:left="2880" w:hanging="360"/>
      </w:pPr>
      <w:rPr>
        <w:rFonts w:hint="default"/>
      </w:rPr>
    </w:lvl>
    <w:lvl w:ilvl="4">
      <w:start w:val="1"/>
      <w:numFmt w:val="decimal"/>
      <w:lvlText w:val="%5."/>
      <w:lvlJc w:val="left"/>
      <w:pPr>
        <w:ind w:left="3600" w:hanging="360"/>
      </w:p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0DD4FFE"/>
    <w:multiLevelType w:val="hybridMultilevel"/>
    <w:tmpl w:val="01C8AC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6BD35B2E"/>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7B071C08"/>
    <w:multiLevelType w:val="hybridMultilevel"/>
    <w:tmpl w:val="41D4F3A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7D74232B"/>
    <w:multiLevelType w:val="hybridMultilevel"/>
    <w:tmpl w:val="BFD83EE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28977052">
    <w:abstractNumId w:val="7"/>
  </w:num>
  <w:num w:numId="2" w16cid:durableId="1050567365">
    <w:abstractNumId w:val="14"/>
  </w:num>
  <w:num w:numId="3" w16cid:durableId="1686518860">
    <w:abstractNumId w:val="17"/>
  </w:num>
  <w:num w:numId="4" w16cid:durableId="1954053264">
    <w:abstractNumId w:val="4"/>
  </w:num>
  <w:num w:numId="5" w16cid:durableId="62684981">
    <w:abstractNumId w:val="16"/>
  </w:num>
  <w:num w:numId="6" w16cid:durableId="343479900">
    <w:abstractNumId w:val="1"/>
  </w:num>
  <w:num w:numId="7" w16cid:durableId="233787025">
    <w:abstractNumId w:val="10"/>
  </w:num>
  <w:num w:numId="8" w16cid:durableId="527646941">
    <w:abstractNumId w:val="5"/>
  </w:num>
  <w:num w:numId="9" w16cid:durableId="1212229516">
    <w:abstractNumId w:val="11"/>
    <w:lvlOverride w:ilvl="0">
      <w:lvl w:ilvl="0">
        <w:start w:val="1"/>
        <w:numFmt w:val="decimal"/>
        <w:pStyle w:val="ListContinue"/>
        <w:lvlText w:val="%1."/>
        <w:lvlJc w:val="left"/>
        <w:pPr>
          <w:ind w:left="567" w:hanging="567"/>
        </w:pPr>
        <w:rPr>
          <w:rFonts w:ascii="Arial" w:hAnsi="Arial" w:hint="default"/>
          <w:b w:val="0"/>
          <w:i w:val="0"/>
          <w:sz w:val="22"/>
        </w:rPr>
      </w:lvl>
    </w:lvlOverride>
  </w:num>
  <w:num w:numId="10" w16cid:durableId="329871894">
    <w:abstractNumId w:val="13"/>
  </w:num>
  <w:num w:numId="11" w16cid:durableId="1749963326">
    <w:abstractNumId w:val="19"/>
  </w:num>
  <w:num w:numId="12" w16cid:durableId="979725401">
    <w:abstractNumId w:val="12"/>
  </w:num>
  <w:num w:numId="13" w16cid:durableId="1587105202">
    <w:abstractNumId w:val="0"/>
  </w:num>
  <w:num w:numId="14" w16cid:durableId="1373529494">
    <w:abstractNumId w:val="20"/>
  </w:num>
  <w:num w:numId="15" w16cid:durableId="1540976115">
    <w:abstractNumId w:val="18"/>
  </w:num>
  <w:num w:numId="16" w16cid:durableId="1097751504">
    <w:abstractNumId w:val="2"/>
  </w:num>
  <w:num w:numId="17" w16cid:durableId="261299068">
    <w:abstractNumId w:val="9"/>
  </w:num>
  <w:num w:numId="18" w16cid:durableId="784690067">
    <w:abstractNumId w:val="8"/>
  </w:num>
  <w:num w:numId="19" w16cid:durableId="834224427">
    <w:abstractNumId w:val="15"/>
  </w:num>
  <w:num w:numId="20" w16cid:durableId="705255172">
    <w:abstractNumId w:val="21"/>
  </w:num>
  <w:num w:numId="21" w16cid:durableId="1162157671">
    <w:abstractNumId w:val="3"/>
  </w:num>
  <w:num w:numId="22" w16cid:durableId="26299811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ly Zhang">
    <w15:presenceInfo w15:providerId="AD" w15:userId="S::Lily.Zhang@wcc.govt.nz::afc0fb21-8481-4ffc-8470-162fc7e823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7D0"/>
    <w:rsid w:val="00003762"/>
    <w:rsid w:val="00006450"/>
    <w:rsid w:val="00010BDF"/>
    <w:rsid w:val="00014142"/>
    <w:rsid w:val="0001545E"/>
    <w:rsid w:val="00015C1D"/>
    <w:rsid w:val="00017191"/>
    <w:rsid w:val="0002121F"/>
    <w:rsid w:val="00021884"/>
    <w:rsid w:val="00023218"/>
    <w:rsid w:val="00023839"/>
    <w:rsid w:val="0002388E"/>
    <w:rsid w:val="0002426D"/>
    <w:rsid w:val="00025E39"/>
    <w:rsid w:val="0002616C"/>
    <w:rsid w:val="00027D37"/>
    <w:rsid w:val="00027F36"/>
    <w:rsid w:val="000302AC"/>
    <w:rsid w:val="00030E1D"/>
    <w:rsid w:val="00030F28"/>
    <w:rsid w:val="0003273C"/>
    <w:rsid w:val="00032A19"/>
    <w:rsid w:val="000341B2"/>
    <w:rsid w:val="0003447F"/>
    <w:rsid w:val="00036B6A"/>
    <w:rsid w:val="000419E8"/>
    <w:rsid w:val="00041E39"/>
    <w:rsid w:val="0004254F"/>
    <w:rsid w:val="00042F49"/>
    <w:rsid w:val="0004318B"/>
    <w:rsid w:val="00044AA8"/>
    <w:rsid w:val="00044C10"/>
    <w:rsid w:val="00045B11"/>
    <w:rsid w:val="000466CB"/>
    <w:rsid w:val="0004761E"/>
    <w:rsid w:val="00050A20"/>
    <w:rsid w:val="00051816"/>
    <w:rsid w:val="0005196C"/>
    <w:rsid w:val="0005282C"/>
    <w:rsid w:val="000553E4"/>
    <w:rsid w:val="000557E0"/>
    <w:rsid w:val="00056FF5"/>
    <w:rsid w:val="000570AE"/>
    <w:rsid w:val="000571E2"/>
    <w:rsid w:val="00060026"/>
    <w:rsid w:val="00061706"/>
    <w:rsid w:val="000622C6"/>
    <w:rsid w:val="000635B2"/>
    <w:rsid w:val="00064221"/>
    <w:rsid w:val="00064B79"/>
    <w:rsid w:val="00065071"/>
    <w:rsid w:val="00066E6C"/>
    <w:rsid w:val="000715F1"/>
    <w:rsid w:val="00071980"/>
    <w:rsid w:val="000719B1"/>
    <w:rsid w:val="00072491"/>
    <w:rsid w:val="00073650"/>
    <w:rsid w:val="0007529C"/>
    <w:rsid w:val="00080A7A"/>
    <w:rsid w:val="000810BF"/>
    <w:rsid w:val="00081604"/>
    <w:rsid w:val="0008341D"/>
    <w:rsid w:val="00083531"/>
    <w:rsid w:val="00083AC8"/>
    <w:rsid w:val="00084DF4"/>
    <w:rsid w:val="00085E72"/>
    <w:rsid w:val="000877E7"/>
    <w:rsid w:val="0008780B"/>
    <w:rsid w:val="000913C4"/>
    <w:rsid w:val="00091584"/>
    <w:rsid w:val="000933B0"/>
    <w:rsid w:val="000935CE"/>
    <w:rsid w:val="00093B5C"/>
    <w:rsid w:val="000940D0"/>
    <w:rsid w:val="00094E44"/>
    <w:rsid w:val="00096201"/>
    <w:rsid w:val="0009686A"/>
    <w:rsid w:val="00097CEB"/>
    <w:rsid w:val="00097EF6"/>
    <w:rsid w:val="000A1817"/>
    <w:rsid w:val="000A2353"/>
    <w:rsid w:val="000A33E4"/>
    <w:rsid w:val="000A3FBD"/>
    <w:rsid w:val="000A4B84"/>
    <w:rsid w:val="000A4FCD"/>
    <w:rsid w:val="000A565D"/>
    <w:rsid w:val="000A5A33"/>
    <w:rsid w:val="000B0D09"/>
    <w:rsid w:val="000B167F"/>
    <w:rsid w:val="000B18D0"/>
    <w:rsid w:val="000B1AFA"/>
    <w:rsid w:val="000B32C2"/>
    <w:rsid w:val="000B33F5"/>
    <w:rsid w:val="000B387D"/>
    <w:rsid w:val="000B3F56"/>
    <w:rsid w:val="000B53EE"/>
    <w:rsid w:val="000B641A"/>
    <w:rsid w:val="000B7CD2"/>
    <w:rsid w:val="000C05F6"/>
    <w:rsid w:val="000C0F64"/>
    <w:rsid w:val="000C1224"/>
    <w:rsid w:val="000C4A50"/>
    <w:rsid w:val="000C50A7"/>
    <w:rsid w:val="000C651C"/>
    <w:rsid w:val="000C6606"/>
    <w:rsid w:val="000C7378"/>
    <w:rsid w:val="000C761A"/>
    <w:rsid w:val="000D0104"/>
    <w:rsid w:val="000D0B2C"/>
    <w:rsid w:val="000D103C"/>
    <w:rsid w:val="000D231A"/>
    <w:rsid w:val="000D44B5"/>
    <w:rsid w:val="000D4CEB"/>
    <w:rsid w:val="000D5A1C"/>
    <w:rsid w:val="000D5C0A"/>
    <w:rsid w:val="000D6B64"/>
    <w:rsid w:val="000D7B07"/>
    <w:rsid w:val="000D7B6C"/>
    <w:rsid w:val="000E045B"/>
    <w:rsid w:val="000E3862"/>
    <w:rsid w:val="000E7C7D"/>
    <w:rsid w:val="000E7FDE"/>
    <w:rsid w:val="000F02D0"/>
    <w:rsid w:val="000F0A68"/>
    <w:rsid w:val="000F0C88"/>
    <w:rsid w:val="000F1582"/>
    <w:rsid w:val="000F19DB"/>
    <w:rsid w:val="000F2C20"/>
    <w:rsid w:val="000F2E83"/>
    <w:rsid w:val="000F43D7"/>
    <w:rsid w:val="000F6274"/>
    <w:rsid w:val="00101A34"/>
    <w:rsid w:val="001020FA"/>
    <w:rsid w:val="00103A45"/>
    <w:rsid w:val="00103F78"/>
    <w:rsid w:val="00104A90"/>
    <w:rsid w:val="00107C7D"/>
    <w:rsid w:val="001115F1"/>
    <w:rsid w:val="00111C66"/>
    <w:rsid w:val="00112932"/>
    <w:rsid w:val="0011731E"/>
    <w:rsid w:val="00117628"/>
    <w:rsid w:val="001203AB"/>
    <w:rsid w:val="00122523"/>
    <w:rsid w:val="00123741"/>
    <w:rsid w:val="00124870"/>
    <w:rsid w:val="00124F40"/>
    <w:rsid w:val="00125BF5"/>
    <w:rsid w:val="0012697B"/>
    <w:rsid w:val="0012712D"/>
    <w:rsid w:val="001278E4"/>
    <w:rsid w:val="00130818"/>
    <w:rsid w:val="001309A5"/>
    <w:rsid w:val="001317ED"/>
    <w:rsid w:val="00135D95"/>
    <w:rsid w:val="001367F3"/>
    <w:rsid w:val="00140324"/>
    <w:rsid w:val="001428FE"/>
    <w:rsid w:val="00142BDA"/>
    <w:rsid w:val="001468A1"/>
    <w:rsid w:val="00150131"/>
    <w:rsid w:val="00150731"/>
    <w:rsid w:val="00151A55"/>
    <w:rsid w:val="0015331A"/>
    <w:rsid w:val="001536EE"/>
    <w:rsid w:val="00154BED"/>
    <w:rsid w:val="001579B1"/>
    <w:rsid w:val="0016041C"/>
    <w:rsid w:val="00162280"/>
    <w:rsid w:val="00162E01"/>
    <w:rsid w:val="00163957"/>
    <w:rsid w:val="001654D6"/>
    <w:rsid w:val="00166F69"/>
    <w:rsid w:val="0017313E"/>
    <w:rsid w:val="00175C14"/>
    <w:rsid w:val="0017711D"/>
    <w:rsid w:val="00177D66"/>
    <w:rsid w:val="00181EF3"/>
    <w:rsid w:val="00182BB6"/>
    <w:rsid w:val="00184A42"/>
    <w:rsid w:val="0018761A"/>
    <w:rsid w:val="00187674"/>
    <w:rsid w:val="00187BDA"/>
    <w:rsid w:val="00192FF0"/>
    <w:rsid w:val="001939C4"/>
    <w:rsid w:val="00195205"/>
    <w:rsid w:val="0019670C"/>
    <w:rsid w:val="0019690F"/>
    <w:rsid w:val="00197F0A"/>
    <w:rsid w:val="001A032C"/>
    <w:rsid w:val="001A14FC"/>
    <w:rsid w:val="001A1F0F"/>
    <w:rsid w:val="001A7121"/>
    <w:rsid w:val="001A7AFA"/>
    <w:rsid w:val="001B3B97"/>
    <w:rsid w:val="001B3F56"/>
    <w:rsid w:val="001B47DD"/>
    <w:rsid w:val="001B57DB"/>
    <w:rsid w:val="001B5A53"/>
    <w:rsid w:val="001B6AD5"/>
    <w:rsid w:val="001C04C9"/>
    <w:rsid w:val="001C1DC6"/>
    <w:rsid w:val="001C2C54"/>
    <w:rsid w:val="001C3A5E"/>
    <w:rsid w:val="001C501B"/>
    <w:rsid w:val="001D029C"/>
    <w:rsid w:val="001D08B5"/>
    <w:rsid w:val="001D0C10"/>
    <w:rsid w:val="001D1FB9"/>
    <w:rsid w:val="001D26D3"/>
    <w:rsid w:val="001D28A3"/>
    <w:rsid w:val="001D326B"/>
    <w:rsid w:val="001D3304"/>
    <w:rsid w:val="001D34DC"/>
    <w:rsid w:val="001D54DE"/>
    <w:rsid w:val="001E12D8"/>
    <w:rsid w:val="001E1AAB"/>
    <w:rsid w:val="001E2C03"/>
    <w:rsid w:val="001E2F7E"/>
    <w:rsid w:val="001E32D8"/>
    <w:rsid w:val="001E41EA"/>
    <w:rsid w:val="001E4A2C"/>
    <w:rsid w:val="001E5FBC"/>
    <w:rsid w:val="001E67F5"/>
    <w:rsid w:val="001E6C4F"/>
    <w:rsid w:val="001E73AD"/>
    <w:rsid w:val="001F066C"/>
    <w:rsid w:val="001F13FD"/>
    <w:rsid w:val="001F25FD"/>
    <w:rsid w:val="001F2B85"/>
    <w:rsid w:val="001F3368"/>
    <w:rsid w:val="001F48EE"/>
    <w:rsid w:val="001F4ABA"/>
    <w:rsid w:val="001F5194"/>
    <w:rsid w:val="001F765A"/>
    <w:rsid w:val="001F7A53"/>
    <w:rsid w:val="001F7C27"/>
    <w:rsid w:val="002001F4"/>
    <w:rsid w:val="0020219C"/>
    <w:rsid w:val="002021A3"/>
    <w:rsid w:val="00202EAF"/>
    <w:rsid w:val="002031FC"/>
    <w:rsid w:val="00203BD5"/>
    <w:rsid w:val="00204C0D"/>
    <w:rsid w:val="00206AAD"/>
    <w:rsid w:val="00206D77"/>
    <w:rsid w:val="00206E35"/>
    <w:rsid w:val="002116B1"/>
    <w:rsid w:val="002131B3"/>
    <w:rsid w:val="0021393D"/>
    <w:rsid w:val="0021422A"/>
    <w:rsid w:val="002151F4"/>
    <w:rsid w:val="00215D5D"/>
    <w:rsid w:val="00220760"/>
    <w:rsid w:val="002211F2"/>
    <w:rsid w:val="002215E9"/>
    <w:rsid w:val="00222006"/>
    <w:rsid w:val="00226E36"/>
    <w:rsid w:val="002305FC"/>
    <w:rsid w:val="00231FA8"/>
    <w:rsid w:val="002358F9"/>
    <w:rsid w:val="002379D4"/>
    <w:rsid w:val="00237C1A"/>
    <w:rsid w:val="00240E31"/>
    <w:rsid w:val="002446C9"/>
    <w:rsid w:val="00245D94"/>
    <w:rsid w:val="0024608B"/>
    <w:rsid w:val="002464F3"/>
    <w:rsid w:val="002471ED"/>
    <w:rsid w:val="0024768F"/>
    <w:rsid w:val="002500AA"/>
    <w:rsid w:val="00250338"/>
    <w:rsid w:val="00251449"/>
    <w:rsid w:val="002523F1"/>
    <w:rsid w:val="0025380D"/>
    <w:rsid w:val="0025439C"/>
    <w:rsid w:val="00254E13"/>
    <w:rsid w:val="00256AA2"/>
    <w:rsid w:val="0025712B"/>
    <w:rsid w:val="00257644"/>
    <w:rsid w:val="00260C51"/>
    <w:rsid w:val="00262057"/>
    <w:rsid w:val="00262168"/>
    <w:rsid w:val="002621BD"/>
    <w:rsid w:val="002640C1"/>
    <w:rsid w:val="0026497F"/>
    <w:rsid w:val="002652D5"/>
    <w:rsid w:val="00265BBD"/>
    <w:rsid w:val="00266643"/>
    <w:rsid w:val="0026758D"/>
    <w:rsid w:val="00267DEC"/>
    <w:rsid w:val="00267EDF"/>
    <w:rsid w:val="00267FAE"/>
    <w:rsid w:val="00271D9E"/>
    <w:rsid w:val="00272403"/>
    <w:rsid w:val="00272E13"/>
    <w:rsid w:val="00273394"/>
    <w:rsid w:val="00273D2E"/>
    <w:rsid w:val="00275E2B"/>
    <w:rsid w:val="00276936"/>
    <w:rsid w:val="00277F78"/>
    <w:rsid w:val="002808A6"/>
    <w:rsid w:val="002809BD"/>
    <w:rsid w:val="00280F90"/>
    <w:rsid w:val="00282180"/>
    <w:rsid w:val="0028224B"/>
    <w:rsid w:val="0028436E"/>
    <w:rsid w:val="00287CFE"/>
    <w:rsid w:val="002905FC"/>
    <w:rsid w:val="00290D91"/>
    <w:rsid w:val="00291001"/>
    <w:rsid w:val="00293FA2"/>
    <w:rsid w:val="002954C0"/>
    <w:rsid w:val="002965F2"/>
    <w:rsid w:val="00296895"/>
    <w:rsid w:val="00296B29"/>
    <w:rsid w:val="00297A36"/>
    <w:rsid w:val="00297D8C"/>
    <w:rsid w:val="002A064C"/>
    <w:rsid w:val="002A146A"/>
    <w:rsid w:val="002A1863"/>
    <w:rsid w:val="002A521C"/>
    <w:rsid w:val="002A6158"/>
    <w:rsid w:val="002A64E7"/>
    <w:rsid w:val="002B087A"/>
    <w:rsid w:val="002B148D"/>
    <w:rsid w:val="002B1AF3"/>
    <w:rsid w:val="002B1C36"/>
    <w:rsid w:val="002B33FC"/>
    <w:rsid w:val="002B50B9"/>
    <w:rsid w:val="002B56BD"/>
    <w:rsid w:val="002C1E56"/>
    <w:rsid w:val="002C2030"/>
    <w:rsid w:val="002C2DF8"/>
    <w:rsid w:val="002C4F92"/>
    <w:rsid w:val="002C5708"/>
    <w:rsid w:val="002C77B3"/>
    <w:rsid w:val="002D0AFF"/>
    <w:rsid w:val="002D0C2C"/>
    <w:rsid w:val="002D178B"/>
    <w:rsid w:val="002D351D"/>
    <w:rsid w:val="002D3F4F"/>
    <w:rsid w:val="002D44AD"/>
    <w:rsid w:val="002D57EA"/>
    <w:rsid w:val="002D7746"/>
    <w:rsid w:val="002E0D10"/>
    <w:rsid w:val="002E0E65"/>
    <w:rsid w:val="002E1498"/>
    <w:rsid w:val="002E2EA5"/>
    <w:rsid w:val="002E4074"/>
    <w:rsid w:val="002E46EC"/>
    <w:rsid w:val="002E477C"/>
    <w:rsid w:val="002E5564"/>
    <w:rsid w:val="002E58CA"/>
    <w:rsid w:val="002E5ABF"/>
    <w:rsid w:val="002E61F8"/>
    <w:rsid w:val="002F0666"/>
    <w:rsid w:val="002F0679"/>
    <w:rsid w:val="002F1195"/>
    <w:rsid w:val="002F21F8"/>
    <w:rsid w:val="002F2BBC"/>
    <w:rsid w:val="002F3743"/>
    <w:rsid w:val="002F3BC7"/>
    <w:rsid w:val="002F446D"/>
    <w:rsid w:val="002F4997"/>
    <w:rsid w:val="002F4D3B"/>
    <w:rsid w:val="002F67E4"/>
    <w:rsid w:val="002F7B19"/>
    <w:rsid w:val="002F7BA1"/>
    <w:rsid w:val="002F7DB3"/>
    <w:rsid w:val="00300C04"/>
    <w:rsid w:val="00304DB1"/>
    <w:rsid w:val="00306538"/>
    <w:rsid w:val="00307065"/>
    <w:rsid w:val="00311B46"/>
    <w:rsid w:val="003122DF"/>
    <w:rsid w:val="003131FF"/>
    <w:rsid w:val="00314E87"/>
    <w:rsid w:val="00314ED9"/>
    <w:rsid w:val="00316328"/>
    <w:rsid w:val="00316E53"/>
    <w:rsid w:val="00322091"/>
    <w:rsid w:val="00324754"/>
    <w:rsid w:val="00324D6C"/>
    <w:rsid w:val="003255FF"/>
    <w:rsid w:val="00326521"/>
    <w:rsid w:val="0032710B"/>
    <w:rsid w:val="00327403"/>
    <w:rsid w:val="00327CEE"/>
    <w:rsid w:val="00331236"/>
    <w:rsid w:val="003324AD"/>
    <w:rsid w:val="00332C02"/>
    <w:rsid w:val="00332D9D"/>
    <w:rsid w:val="003338B7"/>
    <w:rsid w:val="0033431F"/>
    <w:rsid w:val="00334A1D"/>
    <w:rsid w:val="00334AA9"/>
    <w:rsid w:val="0033550D"/>
    <w:rsid w:val="00341226"/>
    <w:rsid w:val="00342364"/>
    <w:rsid w:val="00343314"/>
    <w:rsid w:val="00343BBB"/>
    <w:rsid w:val="00344B32"/>
    <w:rsid w:val="003466E0"/>
    <w:rsid w:val="003500CA"/>
    <w:rsid w:val="0035070B"/>
    <w:rsid w:val="00351204"/>
    <w:rsid w:val="003522D5"/>
    <w:rsid w:val="00354462"/>
    <w:rsid w:val="00354A1B"/>
    <w:rsid w:val="00357F29"/>
    <w:rsid w:val="003600B7"/>
    <w:rsid w:val="00361F24"/>
    <w:rsid w:val="00362ABA"/>
    <w:rsid w:val="0036510A"/>
    <w:rsid w:val="00365CDB"/>
    <w:rsid w:val="00370944"/>
    <w:rsid w:val="00373193"/>
    <w:rsid w:val="00373C41"/>
    <w:rsid w:val="003752F7"/>
    <w:rsid w:val="00375764"/>
    <w:rsid w:val="00376012"/>
    <w:rsid w:val="00380799"/>
    <w:rsid w:val="00386186"/>
    <w:rsid w:val="00390D14"/>
    <w:rsid w:val="0039347A"/>
    <w:rsid w:val="00393F08"/>
    <w:rsid w:val="003955F8"/>
    <w:rsid w:val="003A0D05"/>
    <w:rsid w:val="003A1854"/>
    <w:rsid w:val="003A202C"/>
    <w:rsid w:val="003A221D"/>
    <w:rsid w:val="003A4E6D"/>
    <w:rsid w:val="003A60E2"/>
    <w:rsid w:val="003A6345"/>
    <w:rsid w:val="003A77AE"/>
    <w:rsid w:val="003A7DD1"/>
    <w:rsid w:val="003B1FAD"/>
    <w:rsid w:val="003B227F"/>
    <w:rsid w:val="003B3F9D"/>
    <w:rsid w:val="003B4BAC"/>
    <w:rsid w:val="003B6D17"/>
    <w:rsid w:val="003C2400"/>
    <w:rsid w:val="003C284E"/>
    <w:rsid w:val="003C29C0"/>
    <w:rsid w:val="003C333C"/>
    <w:rsid w:val="003C4FEA"/>
    <w:rsid w:val="003C650F"/>
    <w:rsid w:val="003C6738"/>
    <w:rsid w:val="003C673E"/>
    <w:rsid w:val="003C6EA4"/>
    <w:rsid w:val="003D0584"/>
    <w:rsid w:val="003D34BD"/>
    <w:rsid w:val="003D38A2"/>
    <w:rsid w:val="003D4474"/>
    <w:rsid w:val="003D4FDD"/>
    <w:rsid w:val="003D6914"/>
    <w:rsid w:val="003D6A2C"/>
    <w:rsid w:val="003D79EA"/>
    <w:rsid w:val="003D7D63"/>
    <w:rsid w:val="003E097A"/>
    <w:rsid w:val="003E14FE"/>
    <w:rsid w:val="003E2C06"/>
    <w:rsid w:val="003E34CA"/>
    <w:rsid w:val="003E3FAF"/>
    <w:rsid w:val="003E56C9"/>
    <w:rsid w:val="003E64B1"/>
    <w:rsid w:val="003E6BD3"/>
    <w:rsid w:val="003E6E2C"/>
    <w:rsid w:val="003E7475"/>
    <w:rsid w:val="003F051D"/>
    <w:rsid w:val="003F06BC"/>
    <w:rsid w:val="003F0D25"/>
    <w:rsid w:val="003F0DE4"/>
    <w:rsid w:val="003F742E"/>
    <w:rsid w:val="00400ABC"/>
    <w:rsid w:val="00400FE4"/>
    <w:rsid w:val="00405098"/>
    <w:rsid w:val="004075C5"/>
    <w:rsid w:val="00411D38"/>
    <w:rsid w:val="00412904"/>
    <w:rsid w:val="0041389F"/>
    <w:rsid w:val="00414D25"/>
    <w:rsid w:val="004162F8"/>
    <w:rsid w:val="004165E0"/>
    <w:rsid w:val="00416C7C"/>
    <w:rsid w:val="00416F84"/>
    <w:rsid w:val="004203AD"/>
    <w:rsid w:val="00420979"/>
    <w:rsid w:val="0042501B"/>
    <w:rsid w:val="004313DE"/>
    <w:rsid w:val="00432A85"/>
    <w:rsid w:val="00432EB6"/>
    <w:rsid w:val="00433EE2"/>
    <w:rsid w:val="00433F02"/>
    <w:rsid w:val="004345D6"/>
    <w:rsid w:val="004367FA"/>
    <w:rsid w:val="00436E10"/>
    <w:rsid w:val="00437D49"/>
    <w:rsid w:val="00440852"/>
    <w:rsid w:val="004412B7"/>
    <w:rsid w:val="004415BD"/>
    <w:rsid w:val="00443CC4"/>
    <w:rsid w:val="00443ECB"/>
    <w:rsid w:val="00450A6F"/>
    <w:rsid w:val="00450E2C"/>
    <w:rsid w:val="00451611"/>
    <w:rsid w:val="00464DAA"/>
    <w:rsid w:val="004668E5"/>
    <w:rsid w:val="00467C2B"/>
    <w:rsid w:val="004703C4"/>
    <w:rsid w:val="00472436"/>
    <w:rsid w:val="004726D7"/>
    <w:rsid w:val="00475169"/>
    <w:rsid w:val="00480BFD"/>
    <w:rsid w:val="00481E01"/>
    <w:rsid w:val="0048225C"/>
    <w:rsid w:val="00482374"/>
    <w:rsid w:val="004836DB"/>
    <w:rsid w:val="00485202"/>
    <w:rsid w:val="004858F5"/>
    <w:rsid w:val="00491427"/>
    <w:rsid w:val="00492948"/>
    <w:rsid w:val="00492D6A"/>
    <w:rsid w:val="00492E6C"/>
    <w:rsid w:val="00493388"/>
    <w:rsid w:val="00494CC0"/>
    <w:rsid w:val="00495657"/>
    <w:rsid w:val="00496FAB"/>
    <w:rsid w:val="004A005F"/>
    <w:rsid w:val="004A13E8"/>
    <w:rsid w:val="004A2671"/>
    <w:rsid w:val="004A2D1C"/>
    <w:rsid w:val="004A2D73"/>
    <w:rsid w:val="004A36B4"/>
    <w:rsid w:val="004A3836"/>
    <w:rsid w:val="004A4001"/>
    <w:rsid w:val="004A43E1"/>
    <w:rsid w:val="004A4F9C"/>
    <w:rsid w:val="004A6492"/>
    <w:rsid w:val="004A6C48"/>
    <w:rsid w:val="004A7369"/>
    <w:rsid w:val="004B1BA2"/>
    <w:rsid w:val="004B3240"/>
    <w:rsid w:val="004B4609"/>
    <w:rsid w:val="004B5E83"/>
    <w:rsid w:val="004B7829"/>
    <w:rsid w:val="004C032B"/>
    <w:rsid w:val="004C0B52"/>
    <w:rsid w:val="004C1870"/>
    <w:rsid w:val="004C1D84"/>
    <w:rsid w:val="004C1E8F"/>
    <w:rsid w:val="004C25BB"/>
    <w:rsid w:val="004C5A7B"/>
    <w:rsid w:val="004C7BB6"/>
    <w:rsid w:val="004D2E99"/>
    <w:rsid w:val="004D332E"/>
    <w:rsid w:val="004D3D11"/>
    <w:rsid w:val="004D56DC"/>
    <w:rsid w:val="004D57E3"/>
    <w:rsid w:val="004D5A1E"/>
    <w:rsid w:val="004D661A"/>
    <w:rsid w:val="004D7FA7"/>
    <w:rsid w:val="004E08F5"/>
    <w:rsid w:val="004E18EA"/>
    <w:rsid w:val="004E2D02"/>
    <w:rsid w:val="004E371A"/>
    <w:rsid w:val="004E4D4D"/>
    <w:rsid w:val="004E7CB8"/>
    <w:rsid w:val="004F213E"/>
    <w:rsid w:val="004F5C2B"/>
    <w:rsid w:val="004F697E"/>
    <w:rsid w:val="004F7903"/>
    <w:rsid w:val="004F7DB5"/>
    <w:rsid w:val="00503BB6"/>
    <w:rsid w:val="00504270"/>
    <w:rsid w:val="0051003F"/>
    <w:rsid w:val="00511892"/>
    <w:rsid w:val="00511E45"/>
    <w:rsid w:val="00512560"/>
    <w:rsid w:val="00514CBB"/>
    <w:rsid w:val="005178A8"/>
    <w:rsid w:val="00517D59"/>
    <w:rsid w:val="00520AC8"/>
    <w:rsid w:val="00520C20"/>
    <w:rsid w:val="00521D4D"/>
    <w:rsid w:val="0052464E"/>
    <w:rsid w:val="00525096"/>
    <w:rsid w:val="00525E6C"/>
    <w:rsid w:val="00532BD7"/>
    <w:rsid w:val="0053352F"/>
    <w:rsid w:val="00533B5B"/>
    <w:rsid w:val="005343CC"/>
    <w:rsid w:val="00537CB4"/>
    <w:rsid w:val="00540F45"/>
    <w:rsid w:val="00541178"/>
    <w:rsid w:val="00543389"/>
    <w:rsid w:val="00543A10"/>
    <w:rsid w:val="00545F91"/>
    <w:rsid w:val="00547A2D"/>
    <w:rsid w:val="00551D3F"/>
    <w:rsid w:val="00553483"/>
    <w:rsid w:val="005536F0"/>
    <w:rsid w:val="00556C97"/>
    <w:rsid w:val="00557E27"/>
    <w:rsid w:val="0056100B"/>
    <w:rsid w:val="00561F06"/>
    <w:rsid w:val="00562152"/>
    <w:rsid w:val="00563454"/>
    <w:rsid w:val="00564FBA"/>
    <w:rsid w:val="0056562B"/>
    <w:rsid w:val="00565F3D"/>
    <w:rsid w:val="005673C4"/>
    <w:rsid w:val="005710DA"/>
    <w:rsid w:val="00572705"/>
    <w:rsid w:val="00574C97"/>
    <w:rsid w:val="00574E72"/>
    <w:rsid w:val="0057536E"/>
    <w:rsid w:val="00577037"/>
    <w:rsid w:val="00581664"/>
    <w:rsid w:val="00583727"/>
    <w:rsid w:val="0058380A"/>
    <w:rsid w:val="005839C1"/>
    <w:rsid w:val="005859AB"/>
    <w:rsid w:val="0058616D"/>
    <w:rsid w:val="00590FA0"/>
    <w:rsid w:val="00591310"/>
    <w:rsid w:val="00592545"/>
    <w:rsid w:val="00594170"/>
    <w:rsid w:val="00594625"/>
    <w:rsid w:val="00595662"/>
    <w:rsid w:val="00595928"/>
    <w:rsid w:val="0059607D"/>
    <w:rsid w:val="0059658B"/>
    <w:rsid w:val="005A2EBF"/>
    <w:rsid w:val="005A3247"/>
    <w:rsid w:val="005A3302"/>
    <w:rsid w:val="005A6C71"/>
    <w:rsid w:val="005A7706"/>
    <w:rsid w:val="005B1A00"/>
    <w:rsid w:val="005B1D49"/>
    <w:rsid w:val="005B2F03"/>
    <w:rsid w:val="005B353B"/>
    <w:rsid w:val="005B4118"/>
    <w:rsid w:val="005B44C5"/>
    <w:rsid w:val="005B5162"/>
    <w:rsid w:val="005B5299"/>
    <w:rsid w:val="005B70DD"/>
    <w:rsid w:val="005C0AA4"/>
    <w:rsid w:val="005C0DE2"/>
    <w:rsid w:val="005C1581"/>
    <w:rsid w:val="005C2087"/>
    <w:rsid w:val="005C21CD"/>
    <w:rsid w:val="005C470A"/>
    <w:rsid w:val="005C5319"/>
    <w:rsid w:val="005C5388"/>
    <w:rsid w:val="005C61B8"/>
    <w:rsid w:val="005C6BE6"/>
    <w:rsid w:val="005D0D8B"/>
    <w:rsid w:val="005D14D4"/>
    <w:rsid w:val="005D30AB"/>
    <w:rsid w:val="005D3F98"/>
    <w:rsid w:val="005D68DD"/>
    <w:rsid w:val="005E0533"/>
    <w:rsid w:val="005E17FD"/>
    <w:rsid w:val="005E1D0E"/>
    <w:rsid w:val="005E2CB9"/>
    <w:rsid w:val="005E2F4A"/>
    <w:rsid w:val="005E3349"/>
    <w:rsid w:val="005E4578"/>
    <w:rsid w:val="005E4942"/>
    <w:rsid w:val="005E5F03"/>
    <w:rsid w:val="005E64A4"/>
    <w:rsid w:val="005E7F8B"/>
    <w:rsid w:val="005F085E"/>
    <w:rsid w:val="005F0975"/>
    <w:rsid w:val="005F1869"/>
    <w:rsid w:val="005F5006"/>
    <w:rsid w:val="005F6F0F"/>
    <w:rsid w:val="0060066A"/>
    <w:rsid w:val="00601799"/>
    <w:rsid w:val="006030DA"/>
    <w:rsid w:val="0060369A"/>
    <w:rsid w:val="00604970"/>
    <w:rsid w:val="00604972"/>
    <w:rsid w:val="006063B0"/>
    <w:rsid w:val="00607580"/>
    <w:rsid w:val="00607A11"/>
    <w:rsid w:val="00607DDA"/>
    <w:rsid w:val="00613359"/>
    <w:rsid w:val="0061364E"/>
    <w:rsid w:val="0061459C"/>
    <w:rsid w:val="00615869"/>
    <w:rsid w:val="00615A44"/>
    <w:rsid w:val="00615BF0"/>
    <w:rsid w:val="006173DD"/>
    <w:rsid w:val="0061750D"/>
    <w:rsid w:val="00620BB8"/>
    <w:rsid w:val="006218E6"/>
    <w:rsid w:val="006221A1"/>
    <w:rsid w:val="00624F45"/>
    <w:rsid w:val="00626077"/>
    <w:rsid w:val="00630437"/>
    <w:rsid w:val="00630ECE"/>
    <w:rsid w:val="00634225"/>
    <w:rsid w:val="006342F8"/>
    <w:rsid w:val="00635248"/>
    <w:rsid w:val="0063610D"/>
    <w:rsid w:val="0064006C"/>
    <w:rsid w:val="00640FA2"/>
    <w:rsid w:val="00641236"/>
    <w:rsid w:val="00641700"/>
    <w:rsid w:val="006427A8"/>
    <w:rsid w:val="00642FCA"/>
    <w:rsid w:val="0064582B"/>
    <w:rsid w:val="006467FC"/>
    <w:rsid w:val="00647608"/>
    <w:rsid w:val="00647C4A"/>
    <w:rsid w:val="006502B4"/>
    <w:rsid w:val="00650483"/>
    <w:rsid w:val="006511B4"/>
    <w:rsid w:val="00651681"/>
    <w:rsid w:val="0065220A"/>
    <w:rsid w:val="0065308A"/>
    <w:rsid w:val="0065315F"/>
    <w:rsid w:val="006536DC"/>
    <w:rsid w:val="00655BCC"/>
    <w:rsid w:val="00655D1E"/>
    <w:rsid w:val="00663F18"/>
    <w:rsid w:val="00666F8F"/>
    <w:rsid w:val="0066734E"/>
    <w:rsid w:val="00667640"/>
    <w:rsid w:val="006678A7"/>
    <w:rsid w:val="00667DC5"/>
    <w:rsid w:val="0067057E"/>
    <w:rsid w:val="0067243F"/>
    <w:rsid w:val="0067274E"/>
    <w:rsid w:val="00674052"/>
    <w:rsid w:val="006748DB"/>
    <w:rsid w:val="00674956"/>
    <w:rsid w:val="00676E5A"/>
    <w:rsid w:val="00677444"/>
    <w:rsid w:val="00677572"/>
    <w:rsid w:val="00685178"/>
    <w:rsid w:val="006853FA"/>
    <w:rsid w:val="00685B60"/>
    <w:rsid w:val="00691FBA"/>
    <w:rsid w:val="00692E06"/>
    <w:rsid w:val="00693B38"/>
    <w:rsid w:val="00694AE9"/>
    <w:rsid w:val="006955D7"/>
    <w:rsid w:val="00695EAB"/>
    <w:rsid w:val="006970DF"/>
    <w:rsid w:val="006A0054"/>
    <w:rsid w:val="006A16D8"/>
    <w:rsid w:val="006A287B"/>
    <w:rsid w:val="006A47EC"/>
    <w:rsid w:val="006A4CE7"/>
    <w:rsid w:val="006A4ED7"/>
    <w:rsid w:val="006A69D3"/>
    <w:rsid w:val="006A76B8"/>
    <w:rsid w:val="006B0B34"/>
    <w:rsid w:val="006B0EEE"/>
    <w:rsid w:val="006B1444"/>
    <w:rsid w:val="006B4D4A"/>
    <w:rsid w:val="006B530C"/>
    <w:rsid w:val="006B6350"/>
    <w:rsid w:val="006B77BF"/>
    <w:rsid w:val="006C315B"/>
    <w:rsid w:val="006C3DFC"/>
    <w:rsid w:val="006C4805"/>
    <w:rsid w:val="006D0656"/>
    <w:rsid w:val="006D1BED"/>
    <w:rsid w:val="006D2365"/>
    <w:rsid w:val="006D35A7"/>
    <w:rsid w:val="006D4E69"/>
    <w:rsid w:val="006D5C24"/>
    <w:rsid w:val="006D77ED"/>
    <w:rsid w:val="006E0A7D"/>
    <w:rsid w:val="006E5B5E"/>
    <w:rsid w:val="006E6134"/>
    <w:rsid w:val="006F173F"/>
    <w:rsid w:val="006F25E9"/>
    <w:rsid w:val="006F2EB7"/>
    <w:rsid w:val="006F34FF"/>
    <w:rsid w:val="006F4E5F"/>
    <w:rsid w:val="006F536A"/>
    <w:rsid w:val="006F56B8"/>
    <w:rsid w:val="006F69A8"/>
    <w:rsid w:val="007003FD"/>
    <w:rsid w:val="007004E8"/>
    <w:rsid w:val="0070065E"/>
    <w:rsid w:val="00700BEC"/>
    <w:rsid w:val="00700C12"/>
    <w:rsid w:val="007029D7"/>
    <w:rsid w:val="00703AB3"/>
    <w:rsid w:val="00707DB1"/>
    <w:rsid w:val="00710D05"/>
    <w:rsid w:val="0071474B"/>
    <w:rsid w:val="00715FC2"/>
    <w:rsid w:val="007178BD"/>
    <w:rsid w:val="007213A7"/>
    <w:rsid w:val="00722263"/>
    <w:rsid w:val="00722D92"/>
    <w:rsid w:val="0072424C"/>
    <w:rsid w:val="00724D9F"/>
    <w:rsid w:val="00725F8A"/>
    <w:rsid w:val="00726A23"/>
    <w:rsid w:val="007304C9"/>
    <w:rsid w:val="0073112C"/>
    <w:rsid w:val="00732FE9"/>
    <w:rsid w:val="00735CA5"/>
    <w:rsid w:val="00735ECD"/>
    <w:rsid w:val="00736A17"/>
    <w:rsid w:val="007401FF"/>
    <w:rsid w:val="00740EE9"/>
    <w:rsid w:val="00741130"/>
    <w:rsid w:val="00741252"/>
    <w:rsid w:val="00742619"/>
    <w:rsid w:val="00742769"/>
    <w:rsid w:val="00742AAC"/>
    <w:rsid w:val="0074349E"/>
    <w:rsid w:val="00744202"/>
    <w:rsid w:val="00744913"/>
    <w:rsid w:val="0074677D"/>
    <w:rsid w:val="007477FB"/>
    <w:rsid w:val="007508E2"/>
    <w:rsid w:val="00755798"/>
    <w:rsid w:val="00756335"/>
    <w:rsid w:val="00760B6C"/>
    <w:rsid w:val="00761AF3"/>
    <w:rsid w:val="007642DC"/>
    <w:rsid w:val="007643CF"/>
    <w:rsid w:val="00766FB9"/>
    <w:rsid w:val="00767207"/>
    <w:rsid w:val="007674DF"/>
    <w:rsid w:val="00767AD4"/>
    <w:rsid w:val="00770E07"/>
    <w:rsid w:val="00772DE7"/>
    <w:rsid w:val="00773C2E"/>
    <w:rsid w:val="0077421C"/>
    <w:rsid w:val="007752CA"/>
    <w:rsid w:val="00775D77"/>
    <w:rsid w:val="0077728C"/>
    <w:rsid w:val="007811E2"/>
    <w:rsid w:val="007819AD"/>
    <w:rsid w:val="0078207D"/>
    <w:rsid w:val="007820FD"/>
    <w:rsid w:val="0078475D"/>
    <w:rsid w:val="00785942"/>
    <w:rsid w:val="007906A4"/>
    <w:rsid w:val="00797B06"/>
    <w:rsid w:val="007A1CCB"/>
    <w:rsid w:val="007A32DB"/>
    <w:rsid w:val="007A71EF"/>
    <w:rsid w:val="007A7298"/>
    <w:rsid w:val="007B1CEF"/>
    <w:rsid w:val="007B388A"/>
    <w:rsid w:val="007B6792"/>
    <w:rsid w:val="007B7E82"/>
    <w:rsid w:val="007C0201"/>
    <w:rsid w:val="007C024D"/>
    <w:rsid w:val="007C0F51"/>
    <w:rsid w:val="007C1056"/>
    <w:rsid w:val="007C1FC0"/>
    <w:rsid w:val="007C3815"/>
    <w:rsid w:val="007C4D8D"/>
    <w:rsid w:val="007C544F"/>
    <w:rsid w:val="007C5FFA"/>
    <w:rsid w:val="007D239D"/>
    <w:rsid w:val="007D2512"/>
    <w:rsid w:val="007D3627"/>
    <w:rsid w:val="007D3B60"/>
    <w:rsid w:val="007D46D0"/>
    <w:rsid w:val="007D490B"/>
    <w:rsid w:val="007D54E0"/>
    <w:rsid w:val="007D64E7"/>
    <w:rsid w:val="007D66F2"/>
    <w:rsid w:val="007E0B45"/>
    <w:rsid w:val="007E345D"/>
    <w:rsid w:val="007E3ED2"/>
    <w:rsid w:val="007E4D25"/>
    <w:rsid w:val="007E5F99"/>
    <w:rsid w:val="007E7D11"/>
    <w:rsid w:val="007F03A0"/>
    <w:rsid w:val="007F03F1"/>
    <w:rsid w:val="007F0BEB"/>
    <w:rsid w:val="007F4ADC"/>
    <w:rsid w:val="007F5E82"/>
    <w:rsid w:val="007F649A"/>
    <w:rsid w:val="00800F76"/>
    <w:rsid w:val="008025F7"/>
    <w:rsid w:val="008046F6"/>
    <w:rsid w:val="00805340"/>
    <w:rsid w:val="00806129"/>
    <w:rsid w:val="008077CC"/>
    <w:rsid w:val="00811990"/>
    <w:rsid w:val="00820202"/>
    <w:rsid w:val="008220AA"/>
    <w:rsid w:val="00824156"/>
    <w:rsid w:val="0082423F"/>
    <w:rsid w:val="00824A8D"/>
    <w:rsid w:val="00825CD6"/>
    <w:rsid w:val="00835E58"/>
    <w:rsid w:val="00835EB9"/>
    <w:rsid w:val="0084260E"/>
    <w:rsid w:val="00842B58"/>
    <w:rsid w:val="00842E84"/>
    <w:rsid w:val="008459BB"/>
    <w:rsid w:val="00845B56"/>
    <w:rsid w:val="0084797F"/>
    <w:rsid w:val="00847C6D"/>
    <w:rsid w:val="00850651"/>
    <w:rsid w:val="008526E5"/>
    <w:rsid w:val="00855D8A"/>
    <w:rsid w:val="008567DE"/>
    <w:rsid w:val="00856AAF"/>
    <w:rsid w:val="00857342"/>
    <w:rsid w:val="00860CE8"/>
    <w:rsid w:val="008611D5"/>
    <w:rsid w:val="00864760"/>
    <w:rsid w:val="0086617A"/>
    <w:rsid w:val="00866203"/>
    <w:rsid w:val="00866AF6"/>
    <w:rsid w:val="00866D1A"/>
    <w:rsid w:val="00870641"/>
    <w:rsid w:val="008721E8"/>
    <w:rsid w:val="008745D8"/>
    <w:rsid w:val="00875F0C"/>
    <w:rsid w:val="008763B4"/>
    <w:rsid w:val="00877ED8"/>
    <w:rsid w:val="0088184B"/>
    <w:rsid w:val="00882EC7"/>
    <w:rsid w:val="008850C1"/>
    <w:rsid w:val="00885ABB"/>
    <w:rsid w:val="00887FB1"/>
    <w:rsid w:val="00893197"/>
    <w:rsid w:val="008940C7"/>
    <w:rsid w:val="008945F4"/>
    <w:rsid w:val="00894F9B"/>
    <w:rsid w:val="00895F43"/>
    <w:rsid w:val="00896FFA"/>
    <w:rsid w:val="008A23C5"/>
    <w:rsid w:val="008A24C3"/>
    <w:rsid w:val="008A3633"/>
    <w:rsid w:val="008A44B8"/>
    <w:rsid w:val="008A48DC"/>
    <w:rsid w:val="008A4C7B"/>
    <w:rsid w:val="008A562D"/>
    <w:rsid w:val="008A5BC6"/>
    <w:rsid w:val="008A6A65"/>
    <w:rsid w:val="008A7D56"/>
    <w:rsid w:val="008B0874"/>
    <w:rsid w:val="008B0875"/>
    <w:rsid w:val="008B34DB"/>
    <w:rsid w:val="008B4C08"/>
    <w:rsid w:val="008B4EAE"/>
    <w:rsid w:val="008B62CA"/>
    <w:rsid w:val="008B723A"/>
    <w:rsid w:val="008B7B32"/>
    <w:rsid w:val="008B7C8B"/>
    <w:rsid w:val="008C0DAD"/>
    <w:rsid w:val="008C4353"/>
    <w:rsid w:val="008C46E9"/>
    <w:rsid w:val="008C6533"/>
    <w:rsid w:val="008C69A8"/>
    <w:rsid w:val="008C6B2D"/>
    <w:rsid w:val="008C6B79"/>
    <w:rsid w:val="008C6ED3"/>
    <w:rsid w:val="008C7565"/>
    <w:rsid w:val="008D0C76"/>
    <w:rsid w:val="008D128F"/>
    <w:rsid w:val="008D32FA"/>
    <w:rsid w:val="008D34EE"/>
    <w:rsid w:val="008D36D6"/>
    <w:rsid w:val="008D4EFA"/>
    <w:rsid w:val="008D556E"/>
    <w:rsid w:val="008D5ED9"/>
    <w:rsid w:val="008D61D2"/>
    <w:rsid w:val="008D7F81"/>
    <w:rsid w:val="008E0E79"/>
    <w:rsid w:val="008E1C4C"/>
    <w:rsid w:val="008E208E"/>
    <w:rsid w:val="008E2319"/>
    <w:rsid w:val="008E248D"/>
    <w:rsid w:val="008E2736"/>
    <w:rsid w:val="008E2783"/>
    <w:rsid w:val="008E2B6F"/>
    <w:rsid w:val="008E2FB2"/>
    <w:rsid w:val="008E4032"/>
    <w:rsid w:val="008E4C30"/>
    <w:rsid w:val="008E5AF2"/>
    <w:rsid w:val="008F047F"/>
    <w:rsid w:val="008F3BE7"/>
    <w:rsid w:val="008F481C"/>
    <w:rsid w:val="008F4F1C"/>
    <w:rsid w:val="0090012E"/>
    <w:rsid w:val="00900E7B"/>
    <w:rsid w:val="0090189F"/>
    <w:rsid w:val="00901BA1"/>
    <w:rsid w:val="00905CDA"/>
    <w:rsid w:val="00907910"/>
    <w:rsid w:val="00907D09"/>
    <w:rsid w:val="00910A95"/>
    <w:rsid w:val="00910BFF"/>
    <w:rsid w:val="00912B17"/>
    <w:rsid w:val="00914352"/>
    <w:rsid w:val="009206AD"/>
    <w:rsid w:val="009213A2"/>
    <w:rsid w:val="00922193"/>
    <w:rsid w:val="009223EA"/>
    <w:rsid w:val="00925638"/>
    <w:rsid w:val="009267D0"/>
    <w:rsid w:val="00931453"/>
    <w:rsid w:val="00931A9C"/>
    <w:rsid w:val="00931BB6"/>
    <w:rsid w:val="009326ED"/>
    <w:rsid w:val="00932D3B"/>
    <w:rsid w:val="00933EBC"/>
    <w:rsid w:val="00937F9F"/>
    <w:rsid w:val="00942CD7"/>
    <w:rsid w:val="00943161"/>
    <w:rsid w:val="0094324D"/>
    <w:rsid w:val="00946122"/>
    <w:rsid w:val="00950964"/>
    <w:rsid w:val="00950EC1"/>
    <w:rsid w:val="0095585B"/>
    <w:rsid w:val="00955AB6"/>
    <w:rsid w:val="00956DCA"/>
    <w:rsid w:val="00957683"/>
    <w:rsid w:val="00965E14"/>
    <w:rsid w:val="00966CB6"/>
    <w:rsid w:val="009703ED"/>
    <w:rsid w:val="00970814"/>
    <w:rsid w:val="00970FBE"/>
    <w:rsid w:val="00974736"/>
    <w:rsid w:val="00977280"/>
    <w:rsid w:val="009802A8"/>
    <w:rsid w:val="00980592"/>
    <w:rsid w:val="00981594"/>
    <w:rsid w:val="00981E07"/>
    <w:rsid w:val="00982E56"/>
    <w:rsid w:val="00983BDB"/>
    <w:rsid w:val="00984F82"/>
    <w:rsid w:val="00985229"/>
    <w:rsid w:val="009852D6"/>
    <w:rsid w:val="00987370"/>
    <w:rsid w:val="00987465"/>
    <w:rsid w:val="00990DC2"/>
    <w:rsid w:val="00991D04"/>
    <w:rsid w:val="009944E0"/>
    <w:rsid w:val="00994C5A"/>
    <w:rsid w:val="00997970"/>
    <w:rsid w:val="00997ACE"/>
    <w:rsid w:val="009A004E"/>
    <w:rsid w:val="009A3880"/>
    <w:rsid w:val="009A3AE1"/>
    <w:rsid w:val="009A45B3"/>
    <w:rsid w:val="009A47AB"/>
    <w:rsid w:val="009A5157"/>
    <w:rsid w:val="009A5E0C"/>
    <w:rsid w:val="009B0B85"/>
    <w:rsid w:val="009B188A"/>
    <w:rsid w:val="009B1F49"/>
    <w:rsid w:val="009B2352"/>
    <w:rsid w:val="009B2F86"/>
    <w:rsid w:val="009C1714"/>
    <w:rsid w:val="009C3AE5"/>
    <w:rsid w:val="009C598D"/>
    <w:rsid w:val="009D0ED0"/>
    <w:rsid w:val="009D2327"/>
    <w:rsid w:val="009D3F01"/>
    <w:rsid w:val="009D6A95"/>
    <w:rsid w:val="009D6C2F"/>
    <w:rsid w:val="009E1EDD"/>
    <w:rsid w:val="009E47D9"/>
    <w:rsid w:val="009E62D4"/>
    <w:rsid w:val="009E64AD"/>
    <w:rsid w:val="009E6678"/>
    <w:rsid w:val="009F1A6E"/>
    <w:rsid w:val="009F206E"/>
    <w:rsid w:val="009F2084"/>
    <w:rsid w:val="009F2558"/>
    <w:rsid w:val="009F2628"/>
    <w:rsid w:val="009F48E4"/>
    <w:rsid w:val="009F68AF"/>
    <w:rsid w:val="009F7D20"/>
    <w:rsid w:val="00A01392"/>
    <w:rsid w:val="00A03760"/>
    <w:rsid w:val="00A03876"/>
    <w:rsid w:val="00A03C90"/>
    <w:rsid w:val="00A065B7"/>
    <w:rsid w:val="00A107D7"/>
    <w:rsid w:val="00A148E7"/>
    <w:rsid w:val="00A164C4"/>
    <w:rsid w:val="00A1799F"/>
    <w:rsid w:val="00A23B3C"/>
    <w:rsid w:val="00A23FDF"/>
    <w:rsid w:val="00A24034"/>
    <w:rsid w:val="00A245F0"/>
    <w:rsid w:val="00A268B6"/>
    <w:rsid w:val="00A30BFF"/>
    <w:rsid w:val="00A339A5"/>
    <w:rsid w:val="00A340BB"/>
    <w:rsid w:val="00A344E0"/>
    <w:rsid w:val="00A34AA3"/>
    <w:rsid w:val="00A379B3"/>
    <w:rsid w:val="00A40A84"/>
    <w:rsid w:val="00A42483"/>
    <w:rsid w:val="00A43D84"/>
    <w:rsid w:val="00A44039"/>
    <w:rsid w:val="00A44E7A"/>
    <w:rsid w:val="00A45CF7"/>
    <w:rsid w:val="00A52B4E"/>
    <w:rsid w:val="00A54480"/>
    <w:rsid w:val="00A60145"/>
    <w:rsid w:val="00A60733"/>
    <w:rsid w:val="00A619EA"/>
    <w:rsid w:val="00A63D32"/>
    <w:rsid w:val="00A641D4"/>
    <w:rsid w:val="00A7028A"/>
    <w:rsid w:val="00A712E8"/>
    <w:rsid w:val="00A73EFF"/>
    <w:rsid w:val="00A7485F"/>
    <w:rsid w:val="00A75CBF"/>
    <w:rsid w:val="00A777E7"/>
    <w:rsid w:val="00A80540"/>
    <w:rsid w:val="00A81581"/>
    <w:rsid w:val="00A81C35"/>
    <w:rsid w:val="00A820DB"/>
    <w:rsid w:val="00A82228"/>
    <w:rsid w:val="00A83538"/>
    <w:rsid w:val="00A8471B"/>
    <w:rsid w:val="00A870EE"/>
    <w:rsid w:val="00A9090D"/>
    <w:rsid w:val="00A91170"/>
    <w:rsid w:val="00A9176B"/>
    <w:rsid w:val="00A91B00"/>
    <w:rsid w:val="00A92FCF"/>
    <w:rsid w:val="00A930B6"/>
    <w:rsid w:val="00A931DA"/>
    <w:rsid w:val="00A9394C"/>
    <w:rsid w:val="00AA1C4F"/>
    <w:rsid w:val="00AA317E"/>
    <w:rsid w:val="00AA34BF"/>
    <w:rsid w:val="00AA547C"/>
    <w:rsid w:val="00AA6880"/>
    <w:rsid w:val="00AA7B4F"/>
    <w:rsid w:val="00AB0FE5"/>
    <w:rsid w:val="00AB141E"/>
    <w:rsid w:val="00AB22C1"/>
    <w:rsid w:val="00AB3245"/>
    <w:rsid w:val="00AB3484"/>
    <w:rsid w:val="00AB3A8C"/>
    <w:rsid w:val="00AB4262"/>
    <w:rsid w:val="00AB64D4"/>
    <w:rsid w:val="00AC2365"/>
    <w:rsid w:val="00AC2D0C"/>
    <w:rsid w:val="00AC4582"/>
    <w:rsid w:val="00AC5152"/>
    <w:rsid w:val="00AC75B3"/>
    <w:rsid w:val="00AC7F06"/>
    <w:rsid w:val="00AD04D7"/>
    <w:rsid w:val="00AD1305"/>
    <w:rsid w:val="00AD21DC"/>
    <w:rsid w:val="00AD2861"/>
    <w:rsid w:val="00AD525D"/>
    <w:rsid w:val="00AE0423"/>
    <w:rsid w:val="00AE0A45"/>
    <w:rsid w:val="00AE4E07"/>
    <w:rsid w:val="00AE5244"/>
    <w:rsid w:val="00AE5F39"/>
    <w:rsid w:val="00AE6137"/>
    <w:rsid w:val="00AE6467"/>
    <w:rsid w:val="00AE667D"/>
    <w:rsid w:val="00AE74B2"/>
    <w:rsid w:val="00AF1D09"/>
    <w:rsid w:val="00AF2976"/>
    <w:rsid w:val="00AF29F4"/>
    <w:rsid w:val="00AF34D2"/>
    <w:rsid w:val="00AF39DD"/>
    <w:rsid w:val="00AF54CA"/>
    <w:rsid w:val="00B001BA"/>
    <w:rsid w:val="00B00481"/>
    <w:rsid w:val="00B004B8"/>
    <w:rsid w:val="00B03192"/>
    <w:rsid w:val="00B03DE6"/>
    <w:rsid w:val="00B06163"/>
    <w:rsid w:val="00B066D1"/>
    <w:rsid w:val="00B06C77"/>
    <w:rsid w:val="00B1124F"/>
    <w:rsid w:val="00B113F5"/>
    <w:rsid w:val="00B146ED"/>
    <w:rsid w:val="00B17340"/>
    <w:rsid w:val="00B2014A"/>
    <w:rsid w:val="00B22AD2"/>
    <w:rsid w:val="00B232F7"/>
    <w:rsid w:val="00B25D08"/>
    <w:rsid w:val="00B26778"/>
    <w:rsid w:val="00B2704D"/>
    <w:rsid w:val="00B3243F"/>
    <w:rsid w:val="00B33E22"/>
    <w:rsid w:val="00B40D88"/>
    <w:rsid w:val="00B4213D"/>
    <w:rsid w:val="00B425CC"/>
    <w:rsid w:val="00B42F06"/>
    <w:rsid w:val="00B445B2"/>
    <w:rsid w:val="00B46895"/>
    <w:rsid w:val="00B50FFB"/>
    <w:rsid w:val="00B543CE"/>
    <w:rsid w:val="00B56843"/>
    <w:rsid w:val="00B56DFB"/>
    <w:rsid w:val="00B6089A"/>
    <w:rsid w:val="00B60DBB"/>
    <w:rsid w:val="00B64542"/>
    <w:rsid w:val="00B64B0F"/>
    <w:rsid w:val="00B66734"/>
    <w:rsid w:val="00B67959"/>
    <w:rsid w:val="00B71D85"/>
    <w:rsid w:val="00B720A0"/>
    <w:rsid w:val="00B72C08"/>
    <w:rsid w:val="00B734B6"/>
    <w:rsid w:val="00B74530"/>
    <w:rsid w:val="00B7474D"/>
    <w:rsid w:val="00B772D8"/>
    <w:rsid w:val="00B80857"/>
    <w:rsid w:val="00B80F90"/>
    <w:rsid w:val="00B8143F"/>
    <w:rsid w:val="00B83850"/>
    <w:rsid w:val="00B8403A"/>
    <w:rsid w:val="00B851A8"/>
    <w:rsid w:val="00B92F43"/>
    <w:rsid w:val="00B9328A"/>
    <w:rsid w:val="00BA33E9"/>
    <w:rsid w:val="00BA36E3"/>
    <w:rsid w:val="00BA4B8A"/>
    <w:rsid w:val="00BA6551"/>
    <w:rsid w:val="00BA6F62"/>
    <w:rsid w:val="00BA7281"/>
    <w:rsid w:val="00BA74FD"/>
    <w:rsid w:val="00BB19DC"/>
    <w:rsid w:val="00BB522B"/>
    <w:rsid w:val="00BB57AD"/>
    <w:rsid w:val="00BB6BBB"/>
    <w:rsid w:val="00BB6E36"/>
    <w:rsid w:val="00BC0282"/>
    <w:rsid w:val="00BC35F6"/>
    <w:rsid w:val="00BD232A"/>
    <w:rsid w:val="00BD2D06"/>
    <w:rsid w:val="00BD3D22"/>
    <w:rsid w:val="00BD5169"/>
    <w:rsid w:val="00BD6577"/>
    <w:rsid w:val="00BE28A9"/>
    <w:rsid w:val="00BE3186"/>
    <w:rsid w:val="00BE4130"/>
    <w:rsid w:val="00BE714A"/>
    <w:rsid w:val="00BF09C3"/>
    <w:rsid w:val="00BF225B"/>
    <w:rsid w:val="00BF2E9D"/>
    <w:rsid w:val="00BF394E"/>
    <w:rsid w:val="00BF5550"/>
    <w:rsid w:val="00BF5A1A"/>
    <w:rsid w:val="00BF62D4"/>
    <w:rsid w:val="00BF7B1B"/>
    <w:rsid w:val="00C007B7"/>
    <w:rsid w:val="00C0152D"/>
    <w:rsid w:val="00C03F19"/>
    <w:rsid w:val="00C05AD3"/>
    <w:rsid w:val="00C05CED"/>
    <w:rsid w:val="00C06240"/>
    <w:rsid w:val="00C0705B"/>
    <w:rsid w:val="00C1072C"/>
    <w:rsid w:val="00C108D6"/>
    <w:rsid w:val="00C114DE"/>
    <w:rsid w:val="00C11527"/>
    <w:rsid w:val="00C1201C"/>
    <w:rsid w:val="00C12382"/>
    <w:rsid w:val="00C13406"/>
    <w:rsid w:val="00C1480C"/>
    <w:rsid w:val="00C23545"/>
    <w:rsid w:val="00C23F3F"/>
    <w:rsid w:val="00C241BA"/>
    <w:rsid w:val="00C24703"/>
    <w:rsid w:val="00C272EE"/>
    <w:rsid w:val="00C32D5A"/>
    <w:rsid w:val="00C32E9E"/>
    <w:rsid w:val="00C33EFE"/>
    <w:rsid w:val="00C359AB"/>
    <w:rsid w:val="00C37317"/>
    <w:rsid w:val="00C40E34"/>
    <w:rsid w:val="00C4342C"/>
    <w:rsid w:val="00C46616"/>
    <w:rsid w:val="00C475E3"/>
    <w:rsid w:val="00C47E57"/>
    <w:rsid w:val="00C5192E"/>
    <w:rsid w:val="00C52540"/>
    <w:rsid w:val="00C52AD7"/>
    <w:rsid w:val="00C53481"/>
    <w:rsid w:val="00C536A5"/>
    <w:rsid w:val="00C54829"/>
    <w:rsid w:val="00C54CB5"/>
    <w:rsid w:val="00C55C51"/>
    <w:rsid w:val="00C55DAA"/>
    <w:rsid w:val="00C60DC6"/>
    <w:rsid w:val="00C61B69"/>
    <w:rsid w:val="00C645D4"/>
    <w:rsid w:val="00C6579A"/>
    <w:rsid w:val="00C65D83"/>
    <w:rsid w:val="00C67D16"/>
    <w:rsid w:val="00C71D1C"/>
    <w:rsid w:val="00C73B90"/>
    <w:rsid w:val="00C74F39"/>
    <w:rsid w:val="00C77E07"/>
    <w:rsid w:val="00C834AE"/>
    <w:rsid w:val="00C83703"/>
    <w:rsid w:val="00C85191"/>
    <w:rsid w:val="00C852C8"/>
    <w:rsid w:val="00C902B6"/>
    <w:rsid w:val="00C905AF"/>
    <w:rsid w:val="00C90859"/>
    <w:rsid w:val="00C90CD4"/>
    <w:rsid w:val="00C9211F"/>
    <w:rsid w:val="00C927AD"/>
    <w:rsid w:val="00C92837"/>
    <w:rsid w:val="00C93713"/>
    <w:rsid w:val="00C954A0"/>
    <w:rsid w:val="00C9579A"/>
    <w:rsid w:val="00C971E3"/>
    <w:rsid w:val="00CA0D7C"/>
    <w:rsid w:val="00CA3C72"/>
    <w:rsid w:val="00CA402C"/>
    <w:rsid w:val="00CA57F1"/>
    <w:rsid w:val="00CA6DF0"/>
    <w:rsid w:val="00CA7C08"/>
    <w:rsid w:val="00CA7E06"/>
    <w:rsid w:val="00CB05E3"/>
    <w:rsid w:val="00CB0826"/>
    <w:rsid w:val="00CB2141"/>
    <w:rsid w:val="00CB22B7"/>
    <w:rsid w:val="00CB5160"/>
    <w:rsid w:val="00CB7A26"/>
    <w:rsid w:val="00CB7F3C"/>
    <w:rsid w:val="00CD0E55"/>
    <w:rsid w:val="00CD22F4"/>
    <w:rsid w:val="00CD294E"/>
    <w:rsid w:val="00CD4318"/>
    <w:rsid w:val="00CE0D9D"/>
    <w:rsid w:val="00CE1487"/>
    <w:rsid w:val="00CE33CA"/>
    <w:rsid w:val="00CE6558"/>
    <w:rsid w:val="00CE6E5C"/>
    <w:rsid w:val="00CE75D7"/>
    <w:rsid w:val="00CE7A45"/>
    <w:rsid w:val="00CE7E42"/>
    <w:rsid w:val="00CE7F60"/>
    <w:rsid w:val="00CF056D"/>
    <w:rsid w:val="00CF0D43"/>
    <w:rsid w:val="00CF1455"/>
    <w:rsid w:val="00CF228B"/>
    <w:rsid w:val="00CF247C"/>
    <w:rsid w:val="00CF3546"/>
    <w:rsid w:val="00CF44E7"/>
    <w:rsid w:val="00CF518A"/>
    <w:rsid w:val="00CF538B"/>
    <w:rsid w:val="00CF560F"/>
    <w:rsid w:val="00CF6235"/>
    <w:rsid w:val="00CF6C9C"/>
    <w:rsid w:val="00CF795F"/>
    <w:rsid w:val="00D01CF2"/>
    <w:rsid w:val="00D02CE7"/>
    <w:rsid w:val="00D03121"/>
    <w:rsid w:val="00D03762"/>
    <w:rsid w:val="00D04936"/>
    <w:rsid w:val="00D0542D"/>
    <w:rsid w:val="00D07A12"/>
    <w:rsid w:val="00D0F849"/>
    <w:rsid w:val="00D10FA6"/>
    <w:rsid w:val="00D1354E"/>
    <w:rsid w:val="00D13B31"/>
    <w:rsid w:val="00D169C8"/>
    <w:rsid w:val="00D17A7B"/>
    <w:rsid w:val="00D211BD"/>
    <w:rsid w:val="00D22CCC"/>
    <w:rsid w:val="00D23E74"/>
    <w:rsid w:val="00D2595F"/>
    <w:rsid w:val="00D26C0C"/>
    <w:rsid w:val="00D3051B"/>
    <w:rsid w:val="00D30B47"/>
    <w:rsid w:val="00D310FE"/>
    <w:rsid w:val="00D3133B"/>
    <w:rsid w:val="00D31AAF"/>
    <w:rsid w:val="00D31F90"/>
    <w:rsid w:val="00D3309A"/>
    <w:rsid w:val="00D34481"/>
    <w:rsid w:val="00D352D5"/>
    <w:rsid w:val="00D36C52"/>
    <w:rsid w:val="00D405FA"/>
    <w:rsid w:val="00D41620"/>
    <w:rsid w:val="00D439D6"/>
    <w:rsid w:val="00D44190"/>
    <w:rsid w:val="00D4437E"/>
    <w:rsid w:val="00D443CF"/>
    <w:rsid w:val="00D445E6"/>
    <w:rsid w:val="00D47AC8"/>
    <w:rsid w:val="00D50038"/>
    <w:rsid w:val="00D50130"/>
    <w:rsid w:val="00D542A7"/>
    <w:rsid w:val="00D55854"/>
    <w:rsid w:val="00D563AE"/>
    <w:rsid w:val="00D568A5"/>
    <w:rsid w:val="00D574D9"/>
    <w:rsid w:val="00D5781A"/>
    <w:rsid w:val="00D62FEB"/>
    <w:rsid w:val="00D64459"/>
    <w:rsid w:val="00D65ADB"/>
    <w:rsid w:val="00D67A49"/>
    <w:rsid w:val="00D67C5A"/>
    <w:rsid w:val="00D72375"/>
    <w:rsid w:val="00D72CAB"/>
    <w:rsid w:val="00D77791"/>
    <w:rsid w:val="00D815A4"/>
    <w:rsid w:val="00D832FD"/>
    <w:rsid w:val="00D870D7"/>
    <w:rsid w:val="00D9123C"/>
    <w:rsid w:val="00D9143D"/>
    <w:rsid w:val="00D92756"/>
    <w:rsid w:val="00D930DA"/>
    <w:rsid w:val="00D94B01"/>
    <w:rsid w:val="00D95AEA"/>
    <w:rsid w:val="00D96242"/>
    <w:rsid w:val="00D96B0B"/>
    <w:rsid w:val="00D972D3"/>
    <w:rsid w:val="00DA0069"/>
    <w:rsid w:val="00DA5387"/>
    <w:rsid w:val="00DA5F54"/>
    <w:rsid w:val="00DA79FF"/>
    <w:rsid w:val="00DB0B92"/>
    <w:rsid w:val="00DB0EB9"/>
    <w:rsid w:val="00DB17E6"/>
    <w:rsid w:val="00DB1DEB"/>
    <w:rsid w:val="00DB204E"/>
    <w:rsid w:val="00DB4480"/>
    <w:rsid w:val="00DB455F"/>
    <w:rsid w:val="00DB4DB7"/>
    <w:rsid w:val="00DB575E"/>
    <w:rsid w:val="00DB578C"/>
    <w:rsid w:val="00DB60A6"/>
    <w:rsid w:val="00DB64FC"/>
    <w:rsid w:val="00DB6A20"/>
    <w:rsid w:val="00DC164F"/>
    <w:rsid w:val="00DC2C23"/>
    <w:rsid w:val="00DC2D88"/>
    <w:rsid w:val="00DC3D79"/>
    <w:rsid w:val="00DC4C0C"/>
    <w:rsid w:val="00DC526F"/>
    <w:rsid w:val="00DC73AD"/>
    <w:rsid w:val="00DC74C6"/>
    <w:rsid w:val="00DC7BD2"/>
    <w:rsid w:val="00DD10BC"/>
    <w:rsid w:val="00DD2961"/>
    <w:rsid w:val="00DD2995"/>
    <w:rsid w:val="00DD3341"/>
    <w:rsid w:val="00DD4095"/>
    <w:rsid w:val="00DD453F"/>
    <w:rsid w:val="00DD5BF5"/>
    <w:rsid w:val="00DD67E0"/>
    <w:rsid w:val="00DD7019"/>
    <w:rsid w:val="00DD7691"/>
    <w:rsid w:val="00DE039C"/>
    <w:rsid w:val="00DE542A"/>
    <w:rsid w:val="00DE5694"/>
    <w:rsid w:val="00DE7E2B"/>
    <w:rsid w:val="00DF110C"/>
    <w:rsid w:val="00DF2653"/>
    <w:rsid w:val="00DF2D22"/>
    <w:rsid w:val="00DF636D"/>
    <w:rsid w:val="00DF6E5E"/>
    <w:rsid w:val="00DF6F4A"/>
    <w:rsid w:val="00DF79DE"/>
    <w:rsid w:val="00DF7C02"/>
    <w:rsid w:val="00E00E6F"/>
    <w:rsid w:val="00E01152"/>
    <w:rsid w:val="00E03075"/>
    <w:rsid w:val="00E06E30"/>
    <w:rsid w:val="00E0751D"/>
    <w:rsid w:val="00E07C45"/>
    <w:rsid w:val="00E13DCB"/>
    <w:rsid w:val="00E15ECB"/>
    <w:rsid w:val="00E208DF"/>
    <w:rsid w:val="00E2138C"/>
    <w:rsid w:val="00E21F47"/>
    <w:rsid w:val="00E22E06"/>
    <w:rsid w:val="00E2328C"/>
    <w:rsid w:val="00E25579"/>
    <w:rsid w:val="00E255CE"/>
    <w:rsid w:val="00E26185"/>
    <w:rsid w:val="00E266C8"/>
    <w:rsid w:val="00E268DB"/>
    <w:rsid w:val="00E26F59"/>
    <w:rsid w:val="00E3137D"/>
    <w:rsid w:val="00E318AD"/>
    <w:rsid w:val="00E31E3F"/>
    <w:rsid w:val="00E326C7"/>
    <w:rsid w:val="00E33FBF"/>
    <w:rsid w:val="00E341A4"/>
    <w:rsid w:val="00E3481D"/>
    <w:rsid w:val="00E34CF5"/>
    <w:rsid w:val="00E3577A"/>
    <w:rsid w:val="00E40980"/>
    <w:rsid w:val="00E413AB"/>
    <w:rsid w:val="00E4178D"/>
    <w:rsid w:val="00E41D72"/>
    <w:rsid w:val="00E42E89"/>
    <w:rsid w:val="00E436F1"/>
    <w:rsid w:val="00E43A7E"/>
    <w:rsid w:val="00E456C5"/>
    <w:rsid w:val="00E460AA"/>
    <w:rsid w:val="00E505FF"/>
    <w:rsid w:val="00E51B45"/>
    <w:rsid w:val="00E53007"/>
    <w:rsid w:val="00E534B6"/>
    <w:rsid w:val="00E53B3A"/>
    <w:rsid w:val="00E54983"/>
    <w:rsid w:val="00E54B38"/>
    <w:rsid w:val="00E56DCC"/>
    <w:rsid w:val="00E5767D"/>
    <w:rsid w:val="00E57EB0"/>
    <w:rsid w:val="00E61036"/>
    <w:rsid w:val="00E627E0"/>
    <w:rsid w:val="00E633AA"/>
    <w:rsid w:val="00E6467C"/>
    <w:rsid w:val="00E650CB"/>
    <w:rsid w:val="00E6653C"/>
    <w:rsid w:val="00E67618"/>
    <w:rsid w:val="00E67652"/>
    <w:rsid w:val="00E678B0"/>
    <w:rsid w:val="00E7030D"/>
    <w:rsid w:val="00E72D83"/>
    <w:rsid w:val="00E74013"/>
    <w:rsid w:val="00E74562"/>
    <w:rsid w:val="00E75B17"/>
    <w:rsid w:val="00E763C5"/>
    <w:rsid w:val="00E763F1"/>
    <w:rsid w:val="00E76B69"/>
    <w:rsid w:val="00E7790F"/>
    <w:rsid w:val="00E8095B"/>
    <w:rsid w:val="00E80A5C"/>
    <w:rsid w:val="00E81655"/>
    <w:rsid w:val="00E83A43"/>
    <w:rsid w:val="00E85EFD"/>
    <w:rsid w:val="00E874F1"/>
    <w:rsid w:val="00E902C6"/>
    <w:rsid w:val="00E912FC"/>
    <w:rsid w:val="00E914EA"/>
    <w:rsid w:val="00E93AE3"/>
    <w:rsid w:val="00E943F4"/>
    <w:rsid w:val="00E966A9"/>
    <w:rsid w:val="00E96B41"/>
    <w:rsid w:val="00E9747B"/>
    <w:rsid w:val="00E97BD3"/>
    <w:rsid w:val="00EA0828"/>
    <w:rsid w:val="00EA0C2D"/>
    <w:rsid w:val="00EA1B93"/>
    <w:rsid w:val="00EA2067"/>
    <w:rsid w:val="00EA2256"/>
    <w:rsid w:val="00EA3FC0"/>
    <w:rsid w:val="00EA5090"/>
    <w:rsid w:val="00EA619C"/>
    <w:rsid w:val="00EA6699"/>
    <w:rsid w:val="00EA6D46"/>
    <w:rsid w:val="00EB17C7"/>
    <w:rsid w:val="00EB3190"/>
    <w:rsid w:val="00EB3CFD"/>
    <w:rsid w:val="00EB41BE"/>
    <w:rsid w:val="00EB73AC"/>
    <w:rsid w:val="00EC16E7"/>
    <w:rsid w:val="00EC1E57"/>
    <w:rsid w:val="00EC618B"/>
    <w:rsid w:val="00ED0029"/>
    <w:rsid w:val="00ED0CA6"/>
    <w:rsid w:val="00ED1DC6"/>
    <w:rsid w:val="00ED1E14"/>
    <w:rsid w:val="00ED6433"/>
    <w:rsid w:val="00EE0437"/>
    <w:rsid w:val="00EE1BF3"/>
    <w:rsid w:val="00EE2BCE"/>
    <w:rsid w:val="00EE2F95"/>
    <w:rsid w:val="00EE30B2"/>
    <w:rsid w:val="00EE495D"/>
    <w:rsid w:val="00EE5A62"/>
    <w:rsid w:val="00EE6D3B"/>
    <w:rsid w:val="00EF19B1"/>
    <w:rsid w:val="00EF2182"/>
    <w:rsid w:val="00EF2D75"/>
    <w:rsid w:val="00EF6A55"/>
    <w:rsid w:val="00EF6B6B"/>
    <w:rsid w:val="00EF789E"/>
    <w:rsid w:val="00F0028D"/>
    <w:rsid w:val="00F014CF"/>
    <w:rsid w:val="00F01AC6"/>
    <w:rsid w:val="00F026BA"/>
    <w:rsid w:val="00F02BAD"/>
    <w:rsid w:val="00F040F8"/>
    <w:rsid w:val="00F05080"/>
    <w:rsid w:val="00F06AA8"/>
    <w:rsid w:val="00F07845"/>
    <w:rsid w:val="00F104D2"/>
    <w:rsid w:val="00F12655"/>
    <w:rsid w:val="00F14F97"/>
    <w:rsid w:val="00F15268"/>
    <w:rsid w:val="00F15D66"/>
    <w:rsid w:val="00F177ED"/>
    <w:rsid w:val="00F21920"/>
    <w:rsid w:val="00F21C8B"/>
    <w:rsid w:val="00F22386"/>
    <w:rsid w:val="00F2274F"/>
    <w:rsid w:val="00F22995"/>
    <w:rsid w:val="00F248F0"/>
    <w:rsid w:val="00F253ED"/>
    <w:rsid w:val="00F26801"/>
    <w:rsid w:val="00F27A55"/>
    <w:rsid w:val="00F309F9"/>
    <w:rsid w:val="00F31CDD"/>
    <w:rsid w:val="00F338F2"/>
    <w:rsid w:val="00F33AAA"/>
    <w:rsid w:val="00F34B96"/>
    <w:rsid w:val="00F357D5"/>
    <w:rsid w:val="00F37323"/>
    <w:rsid w:val="00F40CC2"/>
    <w:rsid w:val="00F40D22"/>
    <w:rsid w:val="00F40EB5"/>
    <w:rsid w:val="00F4374C"/>
    <w:rsid w:val="00F43FE2"/>
    <w:rsid w:val="00F4451C"/>
    <w:rsid w:val="00F4496E"/>
    <w:rsid w:val="00F45AC9"/>
    <w:rsid w:val="00F5173B"/>
    <w:rsid w:val="00F520C7"/>
    <w:rsid w:val="00F52519"/>
    <w:rsid w:val="00F536AB"/>
    <w:rsid w:val="00F53B12"/>
    <w:rsid w:val="00F5759E"/>
    <w:rsid w:val="00F61CA1"/>
    <w:rsid w:val="00F6399B"/>
    <w:rsid w:val="00F7046C"/>
    <w:rsid w:val="00F714C2"/>
    <w:rsid w:val="00F7250E"/>
    <w:rsid w:val="00F73E7F"/>
    <w:rsid w:val="00F7433D"/>
    <w:rsid w:val="00F75D85"/>
    <w:rsid w:val="00F762B4"/>
    <w:rsid w:val="00F806A1"/>
    <w:rsid w:val="00F809D3"/>
    <w:rsid w:val="00F835BA"/>
    <w:rsid w:val="00F839B9"/>
    <w:rsid w:val="00F86427"/>
    <w:rsid w:val="00F86902"/>
    <w:rsid w:val="00F87E25"/>
    <w:rsid w:val="00F916E8"/>
    <w:rsid w:val="00F9172C"/>
    <w:rsid w:val="00F925D4"/>
    <w:rsid w:val="00F92869"/>
    <w:rsid w:val="00F95087"/>
    <w:rsid w:val="00F958B6"/>
    <w:rsid w:val="00FA1DB0"/>
    <w:rsid w:val="00FB0471"/>
    <w:rsid w:val="00FB04A9"/>
    <w:rsid w:val="00FB0B62"/>
    <w:rsid w:val="00FB125E"/>
    <w:rsid w:val="00FB651F"/>
    <w:rsid w:val="00FC1F44"/>
    <w:rsid w:val="00FC1F7B"/>
    <w:rsid w:val="00FC310B"/>
    <w:rsid w:val="00FC43C7"/>
    <w:rsid w:val="00FC4D3F"/>
    <w:rsid w:val="00FC637F"/>
    <w:rsid w:val="00FC78F2"/>
    <w:rsid w:val="00FD195C"/>
    <w:rsid w:val="00FD3505"/>
    <w:rsid w:val="00FD380F"/>
    <w:rsid w:val="00FD4393"/>
    <w:rsid w:val="00FD7263"/>
    <w:rsid w:val="00FE04A4"/>
    <w:rsid w:val="00FE2E48"/>
    <w:rsid w:val="00FE412B"/>
    <w:rsid w:val="00FE53E1"/>
    <w:rsid w:val="00FE569E"/>
    <w:rsid w:val="00FE5824"/>
    <w:rsid w:val="00FE5B87"/>
    <w:rsid w:val="00FE66EC"/>
    <w:rsid w:val="00FE6756"/>
    <w:rsid w:val="00FE6CA3"/>
    <w:rsid w:val="00FE6CCA"/>
    <w:rsid w:val="00FF144B"/>
    <w:rsid w:val="00FF326D"/>
    <w:rsid w:val="00FF32C4"/>
    <w:rsid w:val="00FF4ABB"/>
    <w:rsid w:val="00FF55EE"/>
    <w:rsid w:val="00FF58CD"/>
    <w:rsid w:val="00FF6DCE"/>
    <w:rsid w:val="010D7BD7"/>
    <w:rsid w:val="02F6BAF0"/>
    <w:rsid w:val="038BD1D4"/>
    <w:rsid w:val="05699C46"/>
    <w:rsid w:val="05EA2C8B"/>
    <w:rsid w:val="064FA520"/>
    <w:rsid w:val="06B65D8C"/>
    <w:rsid w:val="06EA516A"/>
    <w:rsid w:val="09FD8903"/>
    <w:rsid w:val="0A18B3B2"/>
    <w:rsid w:val="0B41134B"/>
    <w:rsid w:val="0B5F7D00"/>
    <w:rsid w:val="0B6486D3"/>
    <w:rsid w:val="0BF8F1A2"/>
    <w:rsid w:val="0C61903B"/>
    <w:rsid w:val="0C712C58"/>
    <w:rsid w:val="0DCFB3BE"/>
    <w:rsid w:val="0FC9E578"/>
    <w:rsid w:val="0FFC1C34"/>
    <w:rsid w:val="106FAE71"/>
    <w:rsid w:val="12E8299F"/>
    <w:rsid w:val="13622D1A"/>
    <w:rsid w:val="13803052"/>
    <w:rsid w:val="13996D0E"/>
    <w:rsid w:val="16AFC3A3"/>
    <w:rsid w:val="16E6CC1D"/>
    <w:rsid w:val="172213E7"/>
    <w:rsid w:val="1776E663"/>
    <w:rsid w:val="19706DC7"/>
    <w:rsid w:val="1ACE5E30"/>
    <w:rsid w:val="1BBEC131"/>
    <w:rsid w:val="1BEB85BE"/>
    <w:rsid w:val="1C8A5809"/>
    <w:rsid w:val="1CF69B8B"/>
    <w:rsid w:val="1D1C1487"/>
    <w:rsid w:val="1DDC162B"/>
    <w:rsid w:val="1E61820D"/>
    <w:rsid w:val="1F4CA428"/>
    <w:rsid w:val="1FD9535D"/>
    <w:rsid w:val="203F1AF8"/>
    <w:rsid w:val="2047459D"/>
    <w:rsid w:val="2083D3AA"/>
    <w:rsid w:val="2129F425"/>
    <w:rsid w:val="21B77F63"/>
    <w:rsid w:val="21BFDEE9"/>
    <w:rsid w:val="220053EB"/>
    <w:rsid w:val="222ECCFC"/>
    <w:rsid w:val="23BDB9AA"/>
    <w:rsid w:val="24FC0FBA"/>
    <w:rsid w:val="259101B9"/>
    <w:rsid w:val="25FE0A0C"/>
    <w:rsid w:val="262744DF"/>
    <w:rsid w:val="2730750B"/>
    <w:rsid w:val="27BB2B4F"/>
    <w:rsid w:val="2806F498"/>
    <w:rsid w:val="2AF15904"/>
    <w:rsid w:val="2B4DD042"/>
    <w:rsid w:val="2C5DB891"/>
    <w:rsid w:val="2D2CDF5D"/>
    <w:rsid w:val="2D571580"/>
    <w:rsid w:val="2DD47146"/>
    <w:rsid w:val="2E7FF328"/>
    <w:rsid w:val="3034E0D1"/>
    <w:rsid w:val="32160E52"/>
    <w:rsid w:val="32710DCA"/>
    <w:rsid w:val="32B454EC"/>
    <w:rsid w:val="33CF1681"/>
    <w:rsid w:val="34AA35DB"/>
    <w:rsid w:val="35523934"/>
    <w:rsid w:val="356FDD53"/>
    <w:rsid w:val="3578EA88"/>
    <w:rsid w:val="37B0A601"/>
    <w:rsid w:val="37D66771"/>
    <w:rsid w:val="3815C42B"/>
    <w:rsid w:val="384A18CA"/>
    <w:rsid w:val="387306F1"/>
    <w:rsid w:val="39A63719"/>
    <w:rsid w:val="39AD3241"/>
    <w:rsid w:val="3A448D05"/>
    <w:rsid w:val="3B27921F"/>
    <w:rsid w:val="3C1DD059"/>
    <w:rsid w:val="3CD917B2"/>
    <w:rsid w:val="3D350DFE"/>
    <w:rsid w:val="3D669A91"/>
    <w:rsid w:val="3F9F5953"/>
    <w:rsid w:val="403E8053"/>
    <w:rsid w:val="42217C73"/>
    <w:rsid w:val="42F0E8C3"/>
    <w:rsid w:val="4325EC0E"/>
    <w:rsid w:val="439628DC"/>
    <w:rsid w:val="44B95BCC"/>
    <w:rsid w:val="44C74801"/>
    <w:rsid w:val="44F37946"/>
    <w:rsid w:val="4544D7DC"/>
    <w:rsid w:val="472181EA"/>
    <w:rsid w:val="48020F9F"/>
    <w:rsid w:val="49B9C29D"/>
    <w:rsid w:val="4A23C8D0"/>
    <w:rsid w:val="4BCD4521"/>
    <w:rsid w:val="4BF032EF"/>
    <w:rsid w:val="4C1842B7"/>
    <w:rsid w:val="4C1AAEEC"/>
    <w:rsid w:val="4D91D284"/>
    <w:rsid w:val="4EF0D413"/>
    <w:rsid w:val="4F96E76B"/>
    <w:rsid w:val="5094DABE"/>
    <w:rsid w:val="50D81B53"/>
    <w:rsid w:val="51508A8C"/>
    <w:rsid w:val="5191691B"/>
    <w:rsid w:val="5387BA70"/>
    <w:rsid w:val="53970D5F"/>
    <w:rsid w:val="547AB6B1"/>
    <w:rsid w:val="547EAA38"/>
    <w:rsid w:val="54A469A7"/>
    <w:rsid w:val="55B20DCD"/>
    <w:rsid w:val="55D22404"/>
    <w:rsid w:val="56BCC494"/>
    <w:rsid w:val="57A8553E"/>
    <w:rsid w:val="58D29E87"/>
    <w:rsid w:val="58EB02E7"/>
    <w:rsid w:val="590244FD"/>
    <w:rsid w:val="5B2B3A72"/>
    <w:rsid w:val="5CE66B15"/>
    <w:rsid w:val="5D7F025F"/>
    <w:rsid w:val="5DF5F1FD"/>
    <w:rsid w:val="5EA8B6B6"/>
    <w:rsid w:val="5FEA9BA8"/>
    <w:rsid w:val="61D8B14A"/>
    <w:rsid w:val="6259ADB6"/>
    <w:rsid w:val="62BCCEA9"/>
    <w:rsid w:val="63577D15"/>
    <w:rsid w:val="6445564E"/>
    <w:rsid w:val="6779D4B0"/>
    <w:rsid w:val="67D068C3"/>
    <w:rsid w:val="690B366E"/>
    <w:rsid w:val="6977E842"/>
    <w:rsid w:val="6A93C2CC"/>
    <w:rsid w:val="6B8DE7D6"/>
    <w:rsid w:val="6B9BABB9"/>
    <w:rsid w:val="6C6C2686"/>
    <w:rsid w:val="6D9A1CDF"/>
    <w:rsid w:val="6EC63759"/>
    <w:rsid w:val="72B1339C"/>
    <w:rsid w:val="73627115"/>
    <w:rsid w:val="74DEC5B0"/>
    <w:rsid w:val="750A8519"/>
    <w:rsid w:val="75DA74DF"/>
    <w:rsid w:val="773028DD"/>
    <w:rsid w:val="78C3F6E9"/>
    <w:rsid w:val="7A35E233"/>
    <w:rsid w:val="7A412576"/>
    <w:rsid w:val="7AD72009"/>
    <w:rsid w:val="7B3A3471"/>
    <w:rsid w:val="7B8C0032"/>
    <w:rsid w:val="7C38EF49"/>
    <w:rsid w:val="7C5B3AFD"/>
    <w:rsid w:val="7E55A66A"/>
    <w:rsid w:val="7EE1497F"/>
    <w:rsid w:val="7F7087B7"/>
    <w:rsid w:val="7FDC5A37"/>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2C3156"/>
  <w15:chartTrackingRefBased/>
  <w15:docId w15:val="{F0D350E2-BB27-4FB1-8D7E-BB1B475C2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63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267D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04D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7D0"/>
    <w:pPr>
      <w:ind w:left="720"/>
      <w:contextualSpacing/>
    </w:pPr>
  </w:style>
  <w:style w:type="character" w:customStyle="1" w:styleId="Heading2Char">
    <w:name w:val="Heading 2 Char"/>
    <w:basedOn w:val="DefaultParagraphFont"/>
    <w:link w:val="Heading2"/>
    <w:uiPriority w:val="9"/>
    <w:rsid w:val="009267D0"/>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103A45"/>
    <w:rPr>
      <w:color w:val="0563C1" w:themeColor="hyperlink"/>
      <w:u w:val="single"/>
    </w:rPr>
  </w:style>
  <w:style w:type="character" w:styleId="UnresolvedMention">
    <w:name w:val="Unresolved Mention"/>
    <w:basedOn w:val="DefaultParagraphFont"/>
    <w:uiPriority w:val="99"/>
    <w:semiHidden/>
    <w:unhideWhenUsed/>
    <w:rsid w:val="00103A45"/>
    <w:rPr>
      <w:color w:val="605E5C"/>
      <w:shd w:val="clear" w:color="auto" w:fill="E1DFDD"/>
    </w:rPr>
  </w:style>
  <w:style w:type="table" w:styleId="TableGrid">
    <w:name w:val="Table Grid"/>
    <w:basedOn w:val="TableNormal"/>
    <w:uiPriority w:val="59"/>
    <w:rsid w:val="00273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03760"/>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A03760"/>
    <w:rPr>
      <w:kern w:val="0"/>
      <w:sz w:val="20"/>
      <w:szCs w:val="20"/>
      <w14:ligatures w14:val="none"/>
    </w:rPr>
  </w:style>
  <w:style w:type="character" w:styleId="FootnoteReference">
    <w:name w:val="footnote reference"/>
    <w:basedOn w:val="DefaultParagraphFont"/>
    <w:uiPriority w:val="99"/>
    <w:semiHidden/>
    <w:unhideWhenUsed/>
    <w:rsid w:val="00A03760"/>
    <w:rPr>
      <w:vertAlign w:val="superscript"/>
    </w:rPr>
  </w:style>
  <w:style w:type="character" w:customStyle="1" w:styleId="normaltextrun">
    <w:name w:val="normaltextrun"/>
    <w:basedOn w:val="DefaultParagraphFont"/>
    <w:rsid w:val="00E436F1"/>
  </w:style>
  <w:style w:type="paragraph" w:styleId="Header">
    <w:name w:val="header"/>
    <w:basedOn w:val="Normal"/>
    <w:link w:val="HeaderChar"/>
    <w:uiPriority w:val="99"/>
    <w:unhideWhenUsed/>
    <w:rsid w:val="00AE64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6467"/>
  </w:style>
  <w:style w:type="paragraph" w:styleId="Footer">
    <w:name w:val="footer"/>
    <w:basedOn w:val="Normal"/>
    <w:link w:val="FooterChar"/>
    <w:uiPriority w:val="99"/>
    <w:unhideWhenUsed/>
    <w:rsid w:val="00AE64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6467"/>
  </w:style>
  <w:style w:type="paragraph" w:styleId="Revision">
    <w:name w:val="Revision"/>
    <w:hidden/>
    <w:uiPriority w:val="99"/>
    <w:semiHidden/>
    <w:rsid w:val="00296B29"/>
    <w:pPr>
      <w:spacing w:after="0" w:line="240" w:lineRule="auto"/>
    </w:pPr>
  </w:style>
  <w:style w:type="character" w:styleId="CommentReference">
    <w:name w:val="annotation reference"/>
    <w:basedOn w:val="DefaultParagraphFont"/>
    <w:uiPriority w:val="99"/>
    <w:semiHidden/>
    <w:unhideWhenUsed/>
    <w:rsid w:val="00900E7B"/>
    <w:rPr>
      <w:sz w:val="16"/>
      <w:szCs w:val="16"/>
    </w:rPr>
  </w:style>
  <w:style w:type="paragraph" w:styleId="CommentText">
    <w:name w:val="annotation text"/>
    <w:basedOn w:val="Normal"/>
    <w:link w:val="CommentTextChar"/>
    <w:uiPriority w:val="99"/>
    <w:unhideWhenUsed/>
    <w:rsid w:val="00900E7B"/>
    <w:pPr>
      <w:spacing w:line="240" w:lineRule="auto"/>
    </w:pPr>
    <w:rPr>
      <w:sz w:val="20"/>
      <w:szCs w:val="20"/>
    </w:rPr>
  </w:style>
  <w:style w:type="character" w:customStyle="1" w:styleId="CommentTextChar">
    <w:name w:val="Comment Text Char"/>
    <w:basedOn w:val="DefaultParagraphFont"/>
    <w:link w:val="CommentText"/>
    <w:uiPriority w:val="99"/>
    <w:rsid w:val="00900E7B"/>
    <w:rPr>
      <w:sz w:val="20"/>
      <w:szCs w:val="20"/>
    </w:rPr>
  </w:style>
  <w:style w:type="paragraph" w:styleId="CommentSubject">
    <w:name w:val="annotation subject"/>
    <w:basedOn w:val="CommentText"/>
    <w:next w:val="CommentText"/>
    <w:link w:val="CommentSubjectChar"/>
    <w:uiPriority w:val="99"/>
    <w:semiHidden/>
    <w:unhideWhenUsed/>
    <w:rsid w:val="00900E7B"/>
    <w:rPr>
      <w:b/>
      <w:bCs/>
    </w:rPr>
  </w:style>
  <w:style w:type="character" w:customStyle="1" w:styleId="CommentSubjectChar">
    <w:name w:val="Comment Subject Char"/>
    <w:basedOn w:val="CommentTextChar"/>
    <w:link w:val="CommentSubject"/>
    <w:uiPriority w:val="99"/>
    <w:semiHidden/>
    <w:rsid w:val="00900E7B"/>
    <w:rPr>
      <w:b/>
      <w:bCs/>
      <w:sz w:val="20"/>
      <w:szCs w:val="20"/>
    </w:rPr>
  </w:style>
  <w:style w:type="character" w:customStyle="1" w:styleId="Heading3Char">
    <w:name w:val="Heading 3 Char"/>
    <w:basedOn w:val="DefaultParagraphFont"/>
    <w:link w:val="Heading3"/>
    <w:uiPriority w:val="9"/>
    <w:rsid w:val="00304DB1"/>
    <w:rPr>
      <w:rFonts w:asciiTheme="majorHAnsi" w:eastAsiaTheme="majorEastAsia" w:hAnsiTheme="majorHAnsi" w:cstheme="majorBidi"/>
      <w:color w:val="1F3763" w:themeColor="accent1" w:themeShade="7F"/>
      <w:sz w:val="24"/>
      <w:szCs w:val="24"/>
    </w:rPr>
  </w:style>
  <w:style w:type="paragraph" w:styleId="ListContinue">
    <w:name w:val="List Continue"/>
    <w:aliases w:val="Paragraph number"/>
    <w:basedOn w:val="ListNumber"/>
    <w:uiPriority w:val="99"/>
    <w:unhideWhenUsed/>
    <w:qFormat/>
    <w:rsid w:val="00304DB1"/>
    <w:pPr>
      <w:numPr>
        <w:numId w:val="9"/>
      </w:numPr>
      <w:tabs>
        <w:tab w:val="num" w:pos="360"/>
      </w:tabs>
      <w:spacing w:before="120" w:after="0" w:line="240" w:lineRule="auto"/>
      <w:ind w:left="360" w:hanging="360"/>
      <w:contextualSpacing w:val="0"/>
      <w:outlineLvl w:val="0"/>
    </w:pPr>
    <w:rPr>
      <w:rFonts w:ascii="Arial" w:eastAsia="Times New Roman" w:hAnsi="Arial" w:cs="Times New Roman"/>
      <w:kern w:val="0"/>
      <w:szCs w:val="32"/>
      <w:lang w:val="en-AU"/>
      <w14:ligatures w14:val="none"/>
    </w:rPr>
  </w:style>
  <w:style w:type="numbering" w:customStyle="1" w:styleId="WellingtomNumberandBulletlist">
    <w:name w:val="Wellingtom Number and Bullet list"/>
    <w:basedOn w:val="NoList"/>
    <w:uiPriority w:val="99"/>
    <w:rsid w:val="00304DB1"/>
    <w:pPr>
      <w:numPr>
        <w:numId w:val="8"/>
      </w:numPr>
    </w:pPr>
  </w:style>
  <w:style w:type="paragraph" w:styleId="ListBullet2">
    <w:name w:val="List Bullet 2"/>
    <w:basedOn w:val="Normal"/>
    <w:uiPriority w:val="99"/>
    <w:unhideWhenUsed/>
    <w:rsid w:val="00304DB1"/>
    <w:pPr>
      <w:numPr>
        <w:ilvl w:val="1"/>
        <w:numId w:val="9"/>
      </w:numPr>
      <w:spacing w:after="0" w:line="240" w:lineRule="auto"/>
      <w:contextualSpacing/>
    </w:pPr>
    <w:rPr>
      <w:rFonts w:ascii="Arial" w:eastAsia="Calibri" w:hAnsi="Arial" w:cs="Times New Roman"/>
      <w:kern w:val="0"/>
      <w14:ligatures w14:val="none"/>
    </w:rPr>
  </w:style>
  <w:style w:type="paragraph" w:styleId="ListBullet3">
    <w:name w:val="List Bullet 3"/>
    <w:basedOn w:val="Normal"/>
    <w:uiPriority w:val="99"/>
    <w:unhideWhenUsed/>
    <w:rsid w:val="00304DB1"/>
    <w:pPr>
      <w:numPr>
        <w:ilvl w:val="2"/>
        <w:numId w:val="9"/>
      </w:numPr>
      <w:spacing w:after="0" w:line="240" w:lineRule="auto"/>
      <w:contextualSpacing/>
    </w:pPr>
    <w:rPr>
      <w:rFonts w:ascii="Arial" w:eastAsia="Calibri" w:hAnsi="Arial" w:cs="Times New Roman"/>
      <w:kern w:val="0"/>
      <w14:ligatures w14:val="none"/>
    </w:rPr>
  </w:style>
  <w:style w:type="paragraph" w:styleId="ListNumber">
    <w:name w:val="List Number"/>
    <w:basedOn w:val="Normal"/>
    <w:uiPriority w:val="99"/>
    <w:semiHidden/>
    <w:unhideWhenUsed/>
    <w:rsid w:val="00304DB1"/>
    <w:pPr>
      <w:tabs>
        <w:tab w:val="num" w:pos="720"/>
      </w:tabs>
      <w:ind w:left="720" w:hanging="720"/>
      <w:contextualSpacing/>
    </w:pPr>
  </w:style>
  <w:style w:type="character" w:styleId="Mention">
    <w:name w:val="Mention"/>
    <w:basedOn w:val="DefaultParagraphFont"/>
    <w:uiPriority w:val="99"/>
    <w:unhideWhenUsed/>
    <w:rsid w:val="00564FBA"/>
    <w:rPr>
      <w:color w:val="2B579A"/>
      <w:shd w:val="clear" w:color="auto" w:fill="E1DFDD"/>
    </w:rPr>
  </w:style>
  <w:style w:type="paragraph" w:customStyle="1" w:styleId="ICHeading2">
    <w:name w:val="IC Heading 2"/>
    <w:basedOn w:val="Normal"/>
    <w:qFormat/>
    <w:rsid w:val="00E34CF5"/>
    <w:pPr>
      <w:keepNext/>
      <w:spacing w:before="240" w:after="0" w:line="240" w:lineRule="auto"/>
      <w:jc w:val="both"/>
      <w:outlineLvl w:val="1"/>
    </w:pPr>
    <w:rPr>
      <w:rFonts w:ascii="Arial" w:eastAsia="Calibri" w:hAnsi="Arial" w:cs="Times New Roman"/>
      <w:b/>
      <w:kern w:val="0"/>
      <w:sz w:val="24"/>
      <w:szCs w:val="28"/>
      <w14:ligatures w14:val="none"/>
    </w:rPr>
  </w:style>
  <w:style w:type="paragraph" w:styleId="Title">
    <w:name w:val="Title"/>
    <w:basedOn w:val="Normal"/>
    <w:next w:val="Normal"/>
    <w:link w:val="TitleChar"/>
    <w:uiPriority w:val="10"/>
    <w:qFormat/>
    <w:rsid w:val="00912B1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B1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B635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your-council/meetings/speaking-at-meetings" TargetMode="External"/><Relationship Id="rId18" Type="http://schemas.openxmlformats.org/officeDocument/2006/relationships/hyperlink" Target="https://www.legislation.govt.nz/act/public/2012/0120/latest/DLM3339333.html"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image" Target="media/image1.gif"/><Relationship Id="rId7" Type="http://schemas.openxmlformats.org/officeDocument/2006/relationships/styles" Target="styles.xml"/><Relationship Id="rId12" Type="http://schemas.openxmlformats.org/officeDocument/2006/relationships/hyperlink" Target="mailto:policy.submission@wcc.govt.nz" TargetMode="External"/><Relationship Id="rId17" Type="http://schemas.openxmlformats.org/officeDocument/2006/relationships/hyperlink" Target="https://www.legislation.govt.nz/regulation/public/2013/0453/latest/DLM5710401.htm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t.nz/regulation/public/2013/0452/latest/DLM5708133.html" TargetMode="External"/><Relationship Id="rId20" Type="http://schemas.openxmlformats.org/officeDocument/2006/relationships/hyperlink" Target="https://www.legislation.govt.nz/regulation/public/2013/0453/latest/DLM5710401.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legislation.govt.nz/act/public/2012/0120/latest/DLM3339333.html" TargetMode="External"/><Relationship Id="rId23"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hyperlink" Target="https://www.legislation.govt.nz/regulation/public/2013/0452/latest/DLM5708133.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olicy.submission@wcc.govt.nz" TargetMode="External"/><Relationship Id="rId22" Type="http://schemas.openxmlformats.org/officeDocument/2006/relationships/image" Target="cid:image002.png@01D9EA40.6460EAE0"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4DD00C077D5C14388E033BAA47F205E" ma:contentTypeVersion="26" ma:contentTypeDescription="Create a new document." ma:contentTypeScope="" ma:versionID="f25ea213f7d8a38cfc79f085336ee4ca">
  <xsd:schema xmlns:xsd="http://www.w3.org/2001/XMLSchema" xmlns:xs="http://www.w3.org/2001/XMLSchema" xmlns:p="http://schemas.microsoft.com/office/2006/metadata/properties" xmlns:ns1="http://schemas.microsoft.com/sharepoint/v3" xmlns:ns2="bf090958-8d84-43fb-aea5-a2556d0d860b" xmlns:ns3="dfd774ec-d09d-4acf-ac05-58d3c4dc2a53" xmlns:ns4="fcda6743-17dc-433e-88ab-476f65ba655b" targetNamespace="http://schemas.microsoft.com/office/2006/metadata/properties" ma:root="true" ma:fieldsID="395126ba3213382e4ac5efafe629cc2b" ns1:_="" ns2:_="" ns3:_="" ns4:_="">
    <xsd:import namespace="http://schemas.microsoft.com/sharepoint/v3"/>
    <xsd:import namespace="bf090958-8d84-43fb-aea5-a2556d0d860b"/>
    <xsd:import namespace="dfd774ec-d09d-4acf-ac05-58d3c4dc2a53"/>
    <xsd:import namespace="fcda6743-17dc-433e-88ab-476f65ba655b"/>
    <xsd:element name="properties">
      <xsd:complexType>
        <xsd:sequence>
          <xsd:element name="documentManagement">
            <xsd:complexType>
              <xsd:all>
                <xsd:element ref="ns2:Trove_x0020_Creator" minOccurs="0"/>
                <xsd:element ref="ns2:Trove_x0020_Owner" minOccurs="0"/>
                <xsd:element ref="ns2:Trove_x0020_ID" minOccurs="0"/>
                <xsd:element ref="ns2:Trove_x0020_Path"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Trove_x0020_Classification" minOccurs="0"/>
                <xsd:element ref="ns3:SharedWithUsers" minOccurs="0"/>
                <xsd:element ref="ns3:SharedWithDetails" minOccurs="0"/>
                <xsd:element ref="ns3:_dlc_DocId" minOccurs="0"/>
                <xsd:element ref="ns3:_dlc_DocIdUrl" minOccurs="0"/>
                <xsd:element ref="ns3:_dlc_DocIdPersistId" minOccurs="0"/>
                <xsd:element ref="ns2:lcf76f155ced4ddcb4097134ff3c332f" minOccurs="0"/>
                <xsd:element ref="ns4:TaxCatchAll" minOccurs="0"/>
                <xsd:element ref="ns2:_Flow_SignoffStatus"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090958-8d84-43fb-aea5-a2556d0d860b" elementFormDefault="qualified">
    <xsd:import namespace="http://schemas.microsoft.com/office/2006/documentManagement/types"/>
    <xsd:import namespace="http://schemas.microsoft.com/office/infopath/2007/PartnerControls"/>
    <xsd:element name="Trove_x0020_Creator" ma:index="8" nillable="true" ma:displayName="Trove Creator" ma:internalName="Trove_x0020_Creator">
      <xsd:simpleType>
        <xsd:restriction base="dms:Text"/>
      </xsd:simpleType>
    </xsd:element>
    <xsd:element name="Trove_x0020_Owner" ma:index="9" nillable="true" ma:displayName="Trove Owner" ma:internalName="Trove_x0020_Owner">
      <xsd:simpleType>
        <xsd:restriction base="dms:Text"/>
      </xsd:simpleType>
    </xsd:element>
    <xsd:element name="Trove_x0020_ID" ma:index="10" nillable="true" ma:displayName="Trove ID" ma:internalName="Trove_x0020_ID">
      <xsd:simpleType>
        <xsd:restriction base="dms:Text"/>
      </xsd:simpleType>
    </xsd:element>
    <xsd:element name="Trove_x0020_Path" ma:index="11" nillable="true" ma:displayName="Trove Path" ma:internalName="Trove_x0020_Path">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_Flow_SignoffStatus" ma:index="32" nillable="true" ma:displayName="Sign-off status" ma:internalName="Sign_x002d_off_x0020_status">
      <xsd:simpleType>
        <xsd:restriction base="dms:Text"/>
      </xsd:simpleType>
    </xsd:element>
    <xsd:element name="MediaServiceObjectDetectorVersions" ma:index="3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Trove_x0020_Classification" ma:index="23" nillable="true" ma:displayName="Trove Classification" ma:internalName="Trove_x0020_Classification">
      <xsd:simpleType>
        <xsd:restriction base="dms:Text">
          <xsd:maxLength value="255"/>
        </xsd:restriction>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dfd774ec-d09d-4acf-ac05-58d3c4dc2a53">SPOT-678730750-377915</_dlc_DocId>
    <_dlc_DocIdUrl xmlns="dfd774ec-d09d-4acf-ac05-58d3c4dc2a53">
      <Url>https://wccgovtnz.sharepoint.com/sites/spot/_layouts/15/DocIdRedir.aspx?ID=SPOT-678730750-377915</Url>
      <Description>SPOT-678730750-377915</Description>
    </_dlc_DocIdUrl>
    <_ip_UnifiedCompliancePolicyUIAction xmlns="http://schemas.microsoft.com/sharepoint/v3" xsi:nil="true"/>
    <TaxCatchAll xmlns="fcda6743-17dc-433e-88ab-476f65ba655b" xsi:nil="true"/>
    <Trove_x0020_Creator xmlns="bf090958-8d84-43fb-aea5-a2556d0d860b" xsi:nil="true"/>
    <Trove_x0020_Owner xmlns="bf090958-8d84-43fb-aea5-a2556d0d860b" xsi:nil="true"/>
    <Trove_x0020_Path xmlns="bf090958-8d84-43fb-aea5-a2556d0d860b" xsi:nil="true"/>
    <Trove_x0020_Classification xmlns="dfd774ec-d09d-4acf-ac05-58d3c4dc2a53" xsi:nil="true"/>
    <_ip_UnifiedCompliancePolicyProperties xmlns="http://schemas.microsoft.com/sharepoint/v3" xsi:nil="true"/>
    <lcf76f155ced4ddcb4097134ff3c332f xmlns="bf090958-8d84-43fb-aea5-a2556d0d860b">
      <Terms xmlns="http://schemas.microsoft.com/office/infopath/2007/PartnerControls"/>
    </lcf76f155ced4ddcb4097134ff3c332f>
    <_Flow_SignoffStatus xmlns="bf090958-8d84-43fb-aea5-a2556d0d860b" xsi:nil="true"/>
    <Trove_x0020_ID xmlns="bf090958-8d84-43fb-aea5-a2556d0d860b" xsi:nil="true"/>
    <MediaLengthInSeconds xmlns="bf090958-8d84-43fb-aea5-a2556d0d860b" xsi:nil="true"/>
  </documentManagement>
</p:properties>
</file>

<file path=customXml/itemProps1.xml><?xml version="1.0" encoding="utf-8"?>
<ds:datastoreItem xmlns:ds="http://schemas.openxmlformats.org/officeDocument/2006/customXml" ds:itemID="{2C928F81-E0B9-4199-93D7-447ACAC4655D}">
  <ds:schemaRefs>
    <ds:schemaRef ds:uri="http://schemas.microsoft.com/sharepoint/events"/>
  </ds:schemaRefs>
</ds:datastoreItem>
</file>

<file path=customXml/itemProps2.xml><?xml version="1.0" encoding="utf-8"?>
<ds:datastoreItem xmlns:ds="http://schemas.openxmlformats.org/officeDocument/2006/customXml" ds:itemID="{B7DCCD48-2016-423E-B96C-DFBE1A707909}">
  <ds:schemaRefs>
    <ds:schemaRef ds:uri="http://schemas.openxmlformats.org/officeDocument/2006/bibliography"/>
  </ds:schemaRefs>
</ds:datastoreItem>
</file>

<file path=customXml/itemProps3.xml><?xml version="1.0" encoding="utf-8"?>
<ds:datastoreItem xmlns:ds="http://schemas.openxmlformats.org/officeDocument/2006/customXml" ds:itemID="{2BEFEA7A-9617-42E4-AE8A-80D10435F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090958-8d84-43fb-aea5-a2556d0d860b"/>
    <ds:schemaRef ds:uri="dfd774ec-d09d-4acf-ac05-58d3c4dc2a53"/>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14BCE0-8A38-4E42-B32F-EDB264F02A2B}">
  <ds:schemaRefs>
    <ds:schemaRef ds:uri="http://schemas.microsoft.com/sharepoint/v3/contenttype/forms"/>
  </ds:schemaRefs>
</ds:datastoreItem>
</file>

<file path=customXml/itemProps5.xml><?xml version="1.0" encoding="utf-8"?>
<ds:datastoreItem xmlns:ds="http://schemas.openxmlformats.org/officeDocument/2006/customXml" ds:itemID="{3B22F511-2332-491B-8E3A-D447743AF96F}">
  <ds:schemaRefs>
    <ds:schemaRef ds:uri="http://schemas.microsoft.com/office/2006/documentManagement/types"/>
    <ds:schemaRef ds:uri="fcda6743-17dc-433e-88ab-476f65ba655b"/>
    <ds:schemaRef ds:uri="bf090958-8d84-43fb-aea5-a2556d0d860b"/>
    <ds:schemaRef ds:uri="http://www.w3.org/XML/1998/namespace"/>
    <ds:schemaRef ds:uri="http://purl.org/dc/terms/"/>
    <ds:schemaRef ds:uri="http://schemas.openxmlformats.org/package/2006/metadata/core-properties"/>
    <ds:schemaRef ds:uri="http://purl.org/dc/elements/1.1/"/>
    <ds:schemaRef ds:uri="http://schemas.microsoft.com/sharepoint/v3"/>
    <ds:schemaRef ds:uri="dfd774ec-d09d-4acf-ac05-58d3c4dc2a53"/>
    <ds:schemaRef ds:uri="http://schemas.microsoft.com/office/infopath/2007/PartnerControl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27</Pages>
  <Words>5570</Words>
  <Characters>29776</Characters>
  <Application>Microsoft Office Word</Application>
  <DocSecurity>0</DocSecurity>
  <Lines>783</Lines>
  <Paragraphs>490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34856</CharactersWithSpaces>
  <SharedDoc>false</SharedDoc>
  <HLinks>
    <vt:vector size="66" baseType="variant">
      <vt:variant>
        <vt:i4>3407915</vt:i4>
      </vt:variant>
      <vt:variant>
        <vt:i4>24</vt:i4>
      </vt:variant>
      <vt:variant>
        <vt:i4>0</vt:i4>
      </vt:variant>
      <vt:variant>
        <vt:i4>5</vt:i4>
      </vt:variant>
      <vt:variant>
        <vt:lpwstr>https://www.legislation.govt.nz/regulation/public/2013/0453/latest/DLM5710401.html</vt:lpwstr>
      </vt:variant>
      <vt:variant>
        <vt:lpwstr/>
      </vt:variant>
      <vt:variant>
        <vt:i4>4128812</vt:i4>
      </vt:variant>
      <vt:variant>
        <vt:i4>21</vt:i4>
      </vt:variant>
      <vt:variant>
        <vt:i4>0</vt:i4>
      </vt:variant>
      <vt:variant>
        <vt:i4>5</vt:i4>
      </vt:variant>
      <vt:variant>
        <vt:lpwstr>https://www.legislation.govt.nz/regulation/public/2013/0452/latest/DLM5708133.html</vt:lpwstr>
      </vt:variant>
      <vt:variant>
        <vt:lpwstr/>
      </vt:variant>
      <vt:variant>
        <vt:i4>7405679</vt:i4>
      </vt:variant>
      <vt:variant>
        <vt:i4>18</vt:i4>
      </vt:variant>
      <vt:variant>
        <vt:i4>0</vt:i4>
      </vt:variant>
      <vt:variant>
        <vt:i4>5</vt:i4>
      </vt:variant>
      <vt:variant>
        <vt:lpwstr>https://www.legislation.govt.nz/act/public/2012/0120/latest/DLM3339333.html</vt:lpwstr>
      </vt:variant>
      <vt:variant>
        <vt:lpwstr/>
      </vt:variant>
      <vt:variant>
        <vt:i4>3407915</vt:i4>
      </vt:variant>
      <vt:variant>
        <vt:i4>15</vt:i4>
      </vt:variant>
      <vt:variant>
        <vt:i4>0</vt:i4>
      </vt:variant>
      <vt:variant>
        <vt:i4>5</vt:i4>
      </vt:variant>
      <vt:variant>
        <vt:lpwstr>https://www.legislation.govt.nz/regulation/public/2013/0453/latest/DLM5710401.html</vt:lpwstr>
      </vt:variant>
      <vt:variant>
        <vt:lpwstr/>
      </vt:variant>
      <vt:variant>
        <vt:i4>4128812</vt:i4>
      </vt:variant>
      <vt:variant>
        <vt:i4>12</vt:i4>
      </vt:variant>
      <vt:variant>
        <vt:i4>0</vt:i4>
      </vt:variant>
      <vt:variant>
        <vt:i4>5</vt:i4>
      </vt:variant>
      <vt:variant>
        <vt:lpwstr>https://www.legislation.govt.nz/regulation/public/2013/0452/latest/DLM5708133.html</vt:lpwstr>
      </vt:variant>
      <vt:variant>
        <vt:lpwstr/>
      </vt:variant>
      <vt:variant>
        <vt:i4>7405679</vt:i4>
      </vt:variant>
      <vt:variant>
        <vt:i4>9</vt:i4>
      </vt:variant>
      <vt:variant>
        <vt:i4>0</vt:i4>
      </vt:variant>
      <vt:variant>
        <vt:i4>5</vt:i4>
      </vt:variant>
      <vt:variant>
        <vt:lpwstr>https://www.legislation.govt.nz/act/public/2012/0120/latest/DLM3339333.html</vt:lpwstr>
      </vt:variant>
      <vt:variant>
        <vt:lpwstr/>
      </vt:variant>
      <vt:variant>
        <vt:i4>917545</vt:i4>
      </vt:variant>
      <vt:variant>
        <vt:i4>6</vt:i4>
      </vt:variant>
      <vt:variant>
        <vt:i4>0</vt:i4>
      </vt:variant>
      <vt:variant>
        <vt:i4>5</vt:i4>
      </vt:variant>
      <vt:variant>
        <vt:lpwstr>mailto:policy.submission@wcc.govt.nz</vt:lpwstr>
      </vt:variant>
      <vt:variant>
        <vt:lpwstr/>
      </vt:variant>
      <vt:variant>
        <vt:i4>983119</vt:i4>
      </vt:variant>
      <vt:variant>
        <vt:i4>3</vt:i4>
      </vt:variant>
      <vt:variant>
        <vt:i4>0</vt:i4>
      </vt:variant>
      <vt:variant>
        <vt:i4>5</vt:i4>
      </vt:variant>
      <vt:variant>
        <vt:lpwstr>https://wellington.govt.nz/your-council/meetings/speaking-at-meetings</vt:lpwstr>
      </vt:variant>
      <vt:variant>
        <vt:lpwstr/>
      </vt:variant>
      <vt:variant>
        <vt:i4>917545</vt:i4>
      </vt:variant>
      <vt:variant>
        <vt:i4>0</vt:i4>
      </vt:variant>
      <vt:variant>
        <vt:i4>0</vt:i4>
      </vt:variant>
      <vt:variant>
        <vt:i4>5</vt:i4>
      </vt:variant>
      <vt:variant>
        <vt:lpwstr>mailto:policy.submission@wcc.govt.nz</vt:lpwstr>
      </vt:variant>
      <vt:variant>
        <vt:lpwstr/>
      </vt:variant>
      <vt:variant>
        <vt:i4>5570596</vt:i4>
      </vt:variant>
      <vt:variant>
        <vt:i4>3</vt:i4>
      </vt:variant>
      <vt:variant>
        <vt:i4>0</vt:i4>
      </vt:variant>
      <vt:variant>
        <vt:i4>5</vt:i4>
      </vt:variant>
      <vt:variant>
        <vt:lpwstr>mailto:aroha@okupu.co.nz</vt:lpwstr>
      </vt:variant>
      <vt:variant>
        <vt:lpwstr/>
      </vt:variant>
      <vt:variant>
        <vt:i4>6291535</vt:i4>
      </vt:variant>
      <vt:variant>
        <vt:i4>0</vt:i4>
      </vt:variant>
      <vt:variant>
        <vt:i4>0</vt:i4>
      </vt:variant>
      <vt:variant>
        <vt:i4>5</vt:i4>
      </vt:variant>
      <vt:variant>
        <vt:lpwstr>mailto:Tiffany.Matsis@wcc.govt.nz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Statement of Proposal - Alcohol Fees Bylaw</dc:title>
  <dc:subject/>
  <dc:creator>Lily Zhang</dc:creator>
  <cp:keywords/>
  <dc:description/>
  <cp:lastModifiedBy>Lily Zhang</cp:lastModifiedBy>
  <cp:revision>43</cp:revision>
  <cp:lastPrinted>2024-05-14T00:20:00Z</cp:lastPrinted>
  <dcterms:created xsi:type="dcterms:W3CDTF">2024-06-07T01:06:00Z</dcterms:created>
  <dcterms:modified xsi:type="dcterms:W3CDTF">2024-06-10T01:49:00Z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f14cd39ba6eac6c137a57729a1734accb5c2947fb130791a2f14148f1abd3467</vt:lpwstr>
  </property>
  <property fmtid="{D5CDD505-2E9C-101B-9397-08002B2CF9AE}" pid="3" name="ContentTypeId">
    <vt:lpwstr>0x01010094DD00C077D5C14388E033BAA47F205E</vt:lpwstr>
  </property>
  <property fmtid="{D5CDD505-2E9C-101B-9397-08002B2CF9AE}" pid="4" name="_dlc_DocIdItemGuid">
    <vt:lpwstr>73b6a32a-d7aa-46a2-82a0-e185c83ea16d</vt:lpwstr>
  </property>
  <property fmtid="{D5CDD505-2E9C-101B-9397-08002B2CF9AE}" pid="5" name="MediaServiceImageTags">
    <vt:lpwstr/>
  </property>
</Properties>
</file>