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C1AC8" w14:textId="6F9F850A" w:rsidR="007739B4" w:rsidRDefault="007739B4" w:rsidP="00504407">
      <w:pPr>
        <w:tabs>
          <w:tab w:val="left" w:pos="1426"/>
        </w:tabs>
        <w:spacing w:after="0" w:line="240" w:lineRule="auto"/>
      </w:pPr>
    </w:p>
    <w:p w14:paraId="41FD9104" w14:textId="7C507297" w:rsidR="00A25A68" w:rsidRDefault="00A25A68" w:rsidP="00504407">
      <w:pPr>
        <w:tabs>
          <w:tab w:val="left" w:pos="1426"/>
        </w:tabs>
        <w:spacing w:after="0" w:line="240" w:lineRule="auto"/>
      </w:pPr>
      <w:r>
        <w:t>The Occupier</w:t>
      </w:r>
      <w:r w:rsidR="00661C46">
        <w:t xml:space="preserve">                                                                                                                                              TR41-26</w:t>
      </w:r>
    </w:p>
    <w:p w14:paraId="5AA2C78F" w14:textId="060AAE08" w:rsidR="00A25A68" w:rsidRDefault="00A25A68" w:rsidP="00504407">
      <w:pPr>
        <w:tabs>
          <w:tab w:val="left" w:pos="1426"/>
        </w:tabs>
        <w:spacing w:after="0" w:line="240" w:lineRule="auto"/>
      </w:pPr>
      <w:r>
        <w:t>McMillan Court</w:t>
      </w:r>
    </w:p>
    <w:p w14:paraId="7377DE03" w14:textId="165B40A7" w:rsidR="00A25A68" w:rsidRDefault="00A25A68" w:rsidP="00504407">
      <w:pPr>
        <w:tabs>
          <w:tab w:val="left" w:pos="1426"/>
        </w:tabs>
        <w:spacing w:after="0" w:line="240" w:lineRule="auto"/>
      </w:pPr>
      <w:r>
        <w:t>Newlands</w:t>
      </w:r>
    </w:p>
    <w:p w14:paraId="40F144F4" w14:textId="7D3981A3" w:rsidR="00A25A68" w:rsidRDefault="00A25A68" w:rsidP="00504407">
      <w:pPr>
        <w:tabs>
          <w:tab w:val="left" w:pos="1426"/>
        </w:tabs>
        <w:spacing w:after="0" w:line="240" w:lineRule="auto"/>
      </w:pPr>
      <w:r>
        <w:t xml:space="preserve">Wellington </w:t>
      </w:r>
      <w:r w:rsidR="00661C46">
        <w:t>6037</w:t>
      </w:r>
    </w:p>
    <w:p w14:paraId="0B357D66" w14:textId="77777777" w:rsidR="00661C46" w:rsidRDefault="00661C46" w:rsidP="00504407">
      <w:pPr>
        <w:tabs>
          <w:tab w:val="left" w:pos="1426"/>
        </w:tabs>
        <w:spacing w:after="0" w:line="240" w:lineRule="auto"/>
      </w:pPr>
    </w:p>
    <w:p w14:paraId="27EAD05E" w14:textId="77777777" w:rsidR="00661C46" w:rsidRDefault="00661C46" w:rsidP="00504407">
      <w:pPr>
        <w:tabs>
          <w:tab w:val="left" w:pos="1426"/>
        </w:tabs>
        <w:spacing w:after="0" w:line="240" w:lineRule="auto"/>
      </w:pPr>
    </w:p>
    <w:p w14:paraId="51BFB3FE" w14:textId="77777777" w:rsidR="00661C46" w:rsidRDefault="00661C46" w:rsidP="00504407">
      <w:pPr>
        <w:tabs>
          <w:tab w:val="left" w:pos="1426"/>
        </w:tabs>
        <w:spacing w:after="0" w:line="240" w:lineRule="auto"/>
      </w:pPr>
    </w:p>
    <w:p w14:paraId="5101DFAB" w14:textId="77777777" w:rsidR="00661C46" w:rsidRDefault="00661C46" w:rsidP="00504407">
      <w:pPr>
        <w:tabs>
          <w:tab w:val="left" w:pos="1426"/>
        </w:tabs>
        <w:spacing w:after="0" w:line="240" w:lineRule="auto"/>
      </w:pPr>
    </w:p>
    <w:p w14:paraId="0DC09E13" w14:textId="77777777" w:rsidR="00661C46" w:rsidRDefault="00661C46" w:rsidP="00504407">
      <w:pPr>
        <w:tabs>
          <w:tab w:val="left" w:pos="1426"/>
        </w:tabs>
        <w:spacing w:after="0" w:line="240" w:lineRule="auto"/>
      </w:pPr>
    </w:p>
    <w:p w14:paraId="6EFC3907" w14:textId="77777777" w:rsidR="007739B4" w:rsidRPr="00476683" w:rsidRDefault="007739B4" w:rsidP="00504407">
      <w:pPr>
        <w:tabs>
          <w:tab w:val="left" w:pos="1426"/>
        </w:tabs>
        <w:spacing w:after="0" w:line="240" w:lineRule="auto"/>
        <w:ind w:left="-993"/>
      </w:pPr>
      <w:r w:rsidRPr="00476683">
        <w:t>Kia ora,</w:t>
      </w:r>
    </w:p>
    <w:p w14:paraId="6889D735" w14:textId="77777777" w:rsidR="007739B4" w:rsidRDefault="007739B4" w:rsidP="00504407">
      <w:pPr>
        <w:tabs>
          <w:tab w:val="left" w:pos="1426"/>
        </w:tabs>
        <w:spacing w:after="0" w:line="240" w:lineRule="auto"/>
      </w:pPr>
    </w:p>
    <w:p w14:paraId="6623CE64" w14:textId="7677C271" w:rsidR="007739B4" w:rsidRDefault="00E470EB" w:rsidP="00504407">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504407">
      <w:pPr>
        <w:tabs>
          <w:tab w:val="left" w:pos="1426"/>
        </w:tabs>
        <w:spacing w:after="0" w:line="240" w:lineRule="auto"/>
        <w:ind w:left="-993"/>
      </w:pPr>
    </w:p>
    <w:p w14:paraId="06B1BAEF" w14:textId="1BCC6673" w:rsidR="007739B4" w:rsidRDefault="007739B4" w:rsidP="00504407">
      <w:pPr>
        <w:tabs>
          <w:tab w:val="left" w:pos="1426"/>
        </w:tabs>
        <w:spacing w:after="0" w:line="240" w:lineRule="auto"/>
        <w:ind w:left="-993"/>
        <w:rPr>
          <w:b/>
        </w:rPr>
      </w:pPr>
      <w:r w:rsidRPr="00476683">
        <w:rPr>
          <w:b/>
        </w:rPr>
        <w:t>Proposal:</w:t>
      </w:r>
      <w:r w:rsidR="00504407">
        <w:rPr>
          <w:b/>
        </w:rPr>
        <w:t xml:space="preserve"> </w:t>
      </w:r>
    </w:p>
    <w:p w14:paraId="6B5D05D0" w14:textId="77777777" w:rsidR="007739B4" w:rsidRPr="00476683" w:rsidRDefault="007739B4" w:rsidP="00504407">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1D5E9138">
        <w:tc>
          <w:tcPr>
            <w:tcW w:w="3345" w:type="dxa"/>
            <w:shd w:val="clear" w:color="auto" w:fill="D9D9D9" w:themeFill="background1" w:themeFillShade="D9"/>
          </w:tcPr>
          <w:p w14:paraId="19CD21C2" w14:textId="3EFB97D6" w:rsidR="007739B4" w:rsidRDefault="007739B4" w:rsidP="00504407">
            <w:pPr>
              <w:tabs>
                <w:tab w:val="left" w:pos="1426"/>
              </w:tabs>
              <w:spacing w:after="0" w:line="240" w:lineRule="auto"/>
              <w:rPr>
                <w:b/>
              </w:rPr>
            </w:pPr>
            <w:r>
              <w:rPr>
                <w:b/>
              </w:rPr>
              <w:t xml:space="preserve">Reference </w:t>
            </w:r>
          </w:p>
        </w:tc>
        <w:tc>
          <w:tcPr>
            <w:tcW w:w="7429" w:type="dxa"/>
          </w:tcPr>
          <w:p w14:paraId="6D94E09F" w14:textId="29618DA0" w:rsidR="007739B4" w:rsidRDefault="003A02FD" w:rsidP="00504407">
            <w:pPr>
              <w:pStyle w:val="ListParagraph"/>
              <w:numPr>
                <w:ilvl w:val="0"/>
                <w:numId w:val="6"/>
              </w:numPr>
              <w:tabs>
                <w:tab w:val="left" w:pos="1426"/>
              </w:tabs>
              <w:spacing w:after="0" w:line="240" w:lineRule="auto"/>
              <w:ind w:hanging="1423"/>
            </w:pPr>
            <w:r w:rsidRPr="003A02FD">
              <w:rPr>
                <w:rFonts w:cs="Arial"/>
              </w:rPr>
              <w:t>TR</w:t>
            </w:r>
            <w:r w:rsidR="00A82FA2">
              <w:rPr>
                <w:rFonts w:cs="Arial"/>
              </w:rPr>
              <w:t>41</w:t>
            </w:r>
            <w:r w:rsidRPr="003A02FD">
              <w:rPr>
                <w:rFonts w:cs="Arial"/>
              </w:rPr>
              <w:t>-26 McMillan Court, Newlands - P10</w:t>
            </w:r>
            <w:ins w:id="0" w:author="Anika Knox" w:date="2026-02-12T14:43:00Z" w16du:dateUtc="2026-02-12T01:43:00Z">
              <w:r w:rsidR="001637C8">
                <w:rPr>
                  <w:rFonts w:cs="Arial"/>
                </w:rPr>
                <w:t xml:space="preserve"> Time Limited Parking</w:t>
              </w:r>
            </w:ins>
          </w:p>
        </w:tc>
      </w:tr>
      <w:tr w:rsidR="00E714C1" w:rsidRPr="00476683" w14:paraId="4616CE6F" w14:textId="77777777" w:rsidTr="1D5E9138">
        <w:tc>
          <w:tcPr>
            <w:tcW w:w="3345" w:type="dxa"/>
            <w:shd w:val="clear" w:color="auto" w:fill="D9D9D9" w:themeFill="background1" w:themeFillShade="D9"/>
          </w:tcPr>
          <w:p w14:paraId="62C6E51E" w14:textId="7D21D240" w:rsidR="00E714C1" w:rsidRDefault="00E714C1" w:rsidP="00504407">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66F43690" w:rsidR="00E714C1" w:rsidRPr="00E714C1" w:rsidRDefault="00FE6B4B" w:rsidP="00504407">
            <w:pPr>
              <w:pStyle w:val="ListParagraph"/>
              <w:tabs>
                <w:tab w:val="left" w:pos="1426"/>
              </w:tabs>
              <w:spacing w:after="0" w:line="240" w:lineRule="auto"/>
              <w:rPr>
                <w:rFonts w:cs="Arial"/>
                <w:bCs/>
                <w:highlight w:val="yellow"/>
              </w:rPr>
            </w:pPr>
            <w:r w:rsidRPr="00FE6B4B">
              <w:t xml:space="preserve">McMillan Court, Newlands </w:t>
            </w:r>
            <w:r w:rsidR="00D67274">
              <w:t>P</w:t>
            </w:r>
            <w:r w:rsidRPr="00FE6B4B">
              <w:t xml:space="preserve">arking </w:t>
            </w:r>
            <w:r w:rsidR="00D67274">
              <w:t>A</w:t>
            </w:r>
            <w:r w:rsidRPr="00FE6B4B">
              <w:t>rea</w:t>
            </w:r>
          </w:p>
        </w:tc>
      </w:tr>
      <w:tr w:rsidR="00E714C1" w:rsidRPr="00476683" w14:paraId="5052A63C" w14:textId="77777777" w:rsidTr="1D5E9138">
        <w:tc>
          <w:tcPr>
            <w:tcW w:w="3345" w:type="dxa"/>
            <w:shd w:val="clear" w:color="auto" w:fill="D9D9D9" w:themeFill="background1" w:themeFillShade="D9"/>
          </w:tcPr>
          <w:p w14:paraId="6AB4F618" w14:textId="77777777" w:rsidR="00E714C1" w:rsidRPr="00476683" w:rsidRDefault="00E714C1" w:rsidP="00504407">
            <w:pPr>
              <w:tabs>
                <w:tab w:val="left" w:pos="1426"/>
              </w:tabs>
              <w:spacing w:after="0" w:line="240" w:lineRule="auto"/>
              <w:rPr>
                <w:b/>
              </w:rPr>
            </w:pPr>
            <w:r>
              <w:rPr>
                <w:b/>
              </w:rPr>
              <w:t>What we’d like to do</w:t>
            </w:r>
          </w:p>
        </w:tc>
        <w:tc>
          <w:tcPr>
            <w:tcW w:w="7429" w:type="dxa"/>
          </w:tcPr>
          <w:p w14:paraId="3B51E889" w14:textId="337D1A75" w:rsidR="00E714C1" w:rsidRPr="00476683" w:rsidRDefault="00FE6B4B" w:rsidP="00504407">
            <w:pPr>
              <w:pStyle w:val="ListParagraph"/>
              <w:numPr>
                <w:ilvl w:val="0"/>
                <w:numId w:val="6"/>
              </w:numPr>
              <w:spacing w:after="0" w:line="240" w:lineRule="auto"/>
              <w:ind w:left="714" w:hanging="357"/>
            </w:pPr>
            <w:r>
              <w:rPr>
                <w:rFonts w:cs="Arial"/>
              </w:rPr>
              <w:t>Convert the two existing P120</w:t>
            </w:r>
            <w:r w:rsidR="00472A85">
              <w:rPr>
                <w:rFonts w:cs="Arial"/>
              </w:rPr>
              <w:t xml:space="preserve"> parking spaces outside the public toilets</w:t>
            </w:r>
            <w:r>
              <w:rPr>
                <w:rFonts w:cs="Arial"/>
              </w:rPr>
              <w:t xml:space="preserve"> </w:t>
            </w:r>
            <w:r w:rsidR="00472A85">
              <w:rPr>
                <w:rFonts w:cs="Arial"/>
              </w:rPr>
              <w:t xml:space="preserve">to </w:t>
            </w:r>
            <w:r w:rsidR="00D6733F">
              <w:rPr>
                <w:rFonts w:cs="Arial"/>
              </w:rPr>
              <w:t>two P10 parking spaces.</w:t>
            </w:r>
            <w:r w:rsidR="00472A85">
              <w:rPr>
                <w:rFonts w:cs="Arial"/>
              </w:rPr>
              <w:t xml:space="preserve"> </w:t>
            </w:r>
          </w:p>
        </w:tc>
      </w:tr>
      <w:tr w:rsidR="00E714C1" w:rsidRPr="00476683" w14:paraId="03765287" w14:textId="77777777" w:rsidTr="1D5E9138">
        <w:trPr>
          <w:trHeight w:val="831"/>
        </w:trPr>
        <w:tc>
          <w:tcPr>
            <w:tcW w:w="3345" w:type="dxa"/>
            <w:shd w:val="clear" w:color="auto" w:fill="D9D9D9" w:themeFill="background1" w:themeFillShade="D9"/>
          </w:tcPr>
          <w:p w14:paraId="0DC03D2B" w14:textId="77777777" w:rsidR="00E714C1" w:rsidRPr="00476683" w:rsidRDefault="00E714C1" w:rsidP="00504407">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2DBC6D04" w14:textId="77777777" w:rsidR="00C66FBA" w:rsidRPr="00C66FBA" w:rsidRDefault="00C66FBA" w:rsidP="00C66FBA">
            <w:pPr>
              <w:pStyle w:val="ListParagraph"/>
              <w:numPr>
                <w:ilvl w:val="0"/>
                <w:numId w:val="6"/>
              </w:numPr>
              <w:spacing w:after="0" w:line="240" w:lineRule="auto"/>
            </w:pPr>
            <w:r w:rsidRPr="00C66FBA">
              <w:t>Council has received a request from a member of the public to reduce the time limit for parking outside the public toilets within the McMillan Court parking area, as the current two-hour restriction is not considered effective at this location.</w:t>
            </w:r>
          </w:p>
          <w:p w14:paraId="01DB8BED" w14:textId="584E887B" w:rsidR="00C66FBA" w:rsidRPr="00C66FBA" w:rsidRDefault="00C66FBA" w:rsidP="00C66FBA">
            <w:pPr>
              <w:pStyle w:val="ListParagraph"/>
              <w:numPr>
                <w:ilvl w:val="0"/>
                <w:numId w:val="6"/>
              </w:numPr>
              <w:spacing w:after="0" w:line="240" w:lineRule="auto"/>
            </w:pPr>
            <w:r w:rsidRPr="00C66FBA">
              <w:t xml:space="preserve">Additionally, </w:t>
            </w:r>
            <w:r w:rsidR="00291B6C">
              <w:t xml:space="preserve">a local </w:t>
            </w:r>
            <w:r w:rsidRPr="00C66FBA">
              <w:t>Councillor ha</w:t>
            </w:r>
            <w:r w:rsidR="00291B6C">
              <w:t>s</w:t>
            </w:r>
            <w:r w:rsidRPr="00C66FBA">
              <w:t xml:space="preserve"> </w:t>
            </w:r>
            <w:r w:rsidR="00496338">
              <w:t>requested</w:t>
            </w:r>
            <w:r w:rsidRPr="00C66FBA">
              <w:t xml:space="preserve"> Council officers to investigate </w:t>
            </w:r>
            <w:r w:rsidR="00291B6C">
              <w:t>this change</w:t>
            </w:r>
            <w:r w:rsidRPr="00C66FBA">
              <w:t>.</w:t>
            </w:r>
          </w:p>
          <w:p w14:paraId="0F841067" w14:textId="77777777" w:rsidR="00F52B40" w:rsidRDefault="00C66FBA" w:rsidP="004D6659">
            <w:pPr>
              <w:pStyle w:val="ListParagraph"/>
              <w:numPr>
                <w:ilvl w:val="0"/>
                <w:numId w:val="6"/>
              </w:numPr>
              <w:spacing w:after="0" w:line="240" w:lineRule="auto"/>
            </w:pPr>
            <w:r w:rsidRPr="00C66FBA">
              <w:t>Council officers have agreed to amend the restriction by converting the two existing P120 spaces to a more suitable P10 restriction to encourage higher turnover.</w:t>
            </w:r>
          </w:p>
          <w:p w14:paraId="22F74748" w14:textId="35E65AD4" w:rsidR="008732E7" w:rsidRPr="00F52B40" w:rsidRDefault="00F52B40" w:rsidP="00F52B40">
            <w:pPr>
              <w:pStyle w:val="ListParagraph"/>
              <w:numPr>
                <w:ilvl w:val="0"/>
                <w:numId w:val="6"/>
              </w:numPr>
              <w:spacing w:after="0" w:line="240" w:lineRule="auto"/>
            </w:pPr>
            <w:r w:rsidRPr="00F52B40">
              <w:t>The reduction in longer-stay parking is not expected to have a significant impact, as there are 25 unrestricted parking spaces available on the opposite side of McMillan Court, closer to the Community Centre.</w:t>
            </w:r>
          </w:p>
        </w:tc>
      </w:tr>
      <w:tr w:rsidR="00A06194" w:rsidRPr="00476683" w14:paraId="20C421EA" w14:textId="77777777" w:rsidTr="1D5E9138">
        <w:tc>
          <w:tcPr>
            <w:tcW w:w="3345" w:type="dxa"/>
            <w:shd w:val="clear" w:color="auto" w:fill="D9D9D9" w:themeFill="background1" w:themeFillShade="D9"/>
          </w:tcPr>
          <w:p w14:paraId="0B50B58A" w14:textId="77777777" w:rsidR="00A06194" w:rsidRPr="00476683" w:rsidRDefault="00A06194" w:rsidP="00504407">
            <w:pPr>
              <w:tabs>
                <w:tab w:val="left" w:pos="1426"/>
              </w:tabs>
              <w:spacing w:after="0" w:line="240" w:lineRule="auto"/>
              <w:rPr>
                <w:b/>
              </w:rPr>
            </w:pPr>
            <w:r w:rsidRPr="00476683">
              <w:rPr>
                <w:b/>
              </w:rPr>
              <w:t>Impact</w:t>
            </w:r>
          </w:p>
        </w:tc>
        <w:tc>
          <w:tcPr>
            <w:tcW w:w="7429" w:type="dxa"/>
          </w:tcPr>
          <w:p w14:paraId="407EC1E0" w14:textId="77777777" w:rsidR="00A06194" w:rsidRDefault="00A06194" w:rsidP="00504407">
            <w:pPr>
              <w:spacing w:after="0" w:line="240" w:lineRule="auto"/>
              <w:rPr>
                <w:rFonts w:cs="Arial"/>
                <w:b/>
                <w:bCs/>
              </w:rPr>
            </w:pPr>
            <w:r w:rsidRPr="00510589">
              <w:rPr>
                <w:rFonts w:cs="Arial"/>
                <w:b/>
                <w:bCs/>
              </w:rPr>
              <w:t>Improvements</w:t>
            </w:r>
          </w:p>
          <w:p w14:paraId="7402F79D" w14:textId="46B248BC" w:rsidR="00960AFC" w:rsidRPr="00A2081D" w:rsidRDefault="00D877E4" w:rsidP="00504407">
            <w:pPr>
              <w:pStyle w:val="ListParagraph"/>
              <w:numPr>
                <w:ilvl w:val="0"/>
                <w:numId w:val="6"/>
              </w:numPr>
              <w:tabs>
                <w:tab w:val="left" w:pos="2646"/>
              </w:tabs>
              <w:spacing w:after="0" w:line="240" w:lineRule="auto"/>
              <w:rPr>
                <w:rFonts w:cs="Arial"/>
              </w:rPr>
            </w:pPr>
            <w:r w:rsidRPr="00A2081D">
              <w:rPr>
                <w:rFonts w:cs="Arial"/>
              </w:rPr>
              <w:t xml:space="preserve">Improves the </w:t>
            </w:r>
            <w:r w:rsidR="007039B0">
              <w:rPr>
                <w:rFonts w:cs="Arial"/>
              </w:rPr>
              <w:t>use for the public toilets</w:t>
            </w:r>
          </w:p>
          <w:p w14:paraId="4021EA7B" w14:textId="47F773B0" w:rsidR="00A06194" w:rsidRPr="00A2081D" w:rsidRDefault="00A06194" w:rsidP="00504407">
            <w:pPr>
              <w:pStyle w:val="ListParagraph"/>
              <w:numPr>
                <w:ilvl w:val="0"/>
                <w:numId w:val="6"/>
              </w:numPr>
              <w:tabs>
                <w:tab w:val="left" w:pos="2646"/>
              </w:tabs>
              <w:spacing w:after="0" w:line="240" w:lineRule="auto"/>
              <w:rPr>
                <w:rFonts w:cs="Arial"/>
              </w:rPr>
            </w:pPr>
            <w:r w:rsidRPr="00A2081D">
              <w:rPr>
                <w:rFonts w:cs="Arial"/>
              </w:rPr>
              <w:t>Improves parking availability</w:t>
            </w:r>
          </w:p>
          <w:p w14:paraId="3A004F48" w14:textId="77777777" w:rsidR="00EE59A5" w:rsidRDefault="00EE59A5" w:rsidP="00504407">
            <w:pPr>
              <w:spacing w:after="0" w:line="240" w:lineRule="auto"/>
              <w:rPr>
                <w:rFonts w:cs="Arial"/>
                <w:b/>
                <w:bCs/>
              </w:rPr>
            </w:pPr>
            <w:r>
              <w:rPr>
                <w:rFonts w:cs="Arial"/>
                <w:b/>
                <w:bCs/>
              </w:rPr>
              <w:t>Net Parking Impact</w:t>
            </w:r>
          </w:p>
          <w:p w14:paraId="3EC1399F" w14:textId="466D68E7" w:rsidR="00A06194" w:rsidRPr="00A2081D" w:rsidRDefault="00A06194" w:rsidP="00504407">
            <w:pPr>
              <w:pStyle w:val="ListParagraph"/>
              <w:numPr>
                <w:ilvl w:val="0"/>
                <w:numId w:val="15"/>
              </w:numPr>
              <w:tabs>
                <w:tab w:val="left" w:pos="2646"/>
              </w:tabs>
              <w:spacing w:after="0" w:line="240" w:lineRule="auto"/>
              <w:rPr>
                <w:rFonts w:cs="Arial"/>
              </w:rPr>
            </w:pPr>
            <w:r w:rsidRPr="00A2081D">
              <w:rPr>
                <w:rFonts w:cs="Arial"/>
              </w:rPr>
              <w:t xml:space="preserve">Converting of </w:t>
            </w:r>
            <w:r w:rsidR="007039B0" w:rsidRPr="007039B0">
              <w:rPr>
                <w:rFonts w:cs="Arial"/>
              </w:rPr>
              <w:t>two P120</w:t>
            </w:r>
            <w:r w:rsidRPr="007039B0">
              <w:rPr>
                <w:rFonts w:cs="Arial"/>
              </w:rPr>
              <w:t xml:space="preserve"> parking spaces </w:t>
            </w:r>
            <w:r w:rsidR="007039B0" w:rsidRPr="007039B0">
              <w:rPr>
                <w:rFonts w:cs="Arial"/>
              </w:rPr>
              <w:t>to two P10 parking spaces</w:t>
            </w:r>
          </w:p>
          <w:p w14:paraId="15CC51AB" w14:textId="77777777" w:rsidR="00A06194" w:rsidRDefault="00A06194" w:rsidP="00504407">
            <w:pPr>
              <w:spacing w:after="0" w:line="240" w:lineRule="auto"/>
              <w:rPr>
                <w:rFonts w:cs="Arial"/>
                <w:b/>
                <w:bCs/>
              </w:rPr>
            </w:pPr>
            <w:r w:rsidRPr="00510589">
              <w:rPr>
                <w:rFonts w:cs="Arial"/>
                <w:b/>
                <w:bCs/>
              </w:rPr>
              <w:t>P</w:t>
            </w:r>
            <w:r>
              <w:rPr>
                <w:rFonts w:cs="Arial"/>
                <w:b/>
                <w:bCs/>
              </w:rPr>
              <w:t>edestrian impact</w:t>
            </w:r>
          </w:p>
          <w:p w14:paraId="6B8D24A8" w14:textId="1EC9F795" w:rsidR="00A06194" w:rsidRPr="007039B0" w:rsidRDefault="00A06194" w:rsidP="007039B0">
            <w:pPr>
              <w:pStyle w:val="ListParagraph"/>
              <w:numPr>
                <w:ilvl w:val="0"/>
                <w:numId w:val="16"/>
              </w:numPr>
              <w:tabs>
                <w:tab w:val="left" w:pos="2646"/>
              </w:tabs>
              <w:spacing w:after="0" w:line="240" w:lineRule="auto"/>
              <w:rPr>
                <w:rFonts w:cs="Arial"/>
              </w:rPr>
            </w:pPr>
            <w:r w:rsidRPr="00A2081D">
              <w:rPr>
                <w:rFonts w:cs="Arial"/>
              </w:rPr>
              <w:t>No Change</w:t>
            </w:r>
          </w:p>
        </w:tc>
      </w:tr>
      <w:tr w:rsidR="00527CAF" w:rsidRPr="00476683" w14:paraId="119F5A09" w14:textId="77777777" w:rsidTr="1D5E9138">
        <w:tc>
          <w:tcPr>
            <w:tcW w:w="3345" w:type="dxa"/>
            <w:shd w:val="clear" w:color="auto" w:fill="D9D9D9" w:themeFill="background1" w:themeFillShade="D9"/>
          </w:tcPr>
          <w:p w14:paraId="6A27E3CB" w14:textId="6A777092" w:rsidR="00527CAF" w:rsidRPr="00476683" w:rsidRDefault="00527CAF" w:rsidP="00504407">
            <w:pPr>
              <w:tabs>
                <w:tab w:val="left" w:pos="1426"/>
              </w:tabs>
              <w:spacing w:after="0" w:line="240" w:lineRule="auto"/>
              <w:rPr>
                <w:b/>
              </w:rPr>
            </w:pPr>
            <w:r>
              <w:rPr>
                <w:b/>
              </w:rPr>
              <w:t>Other options considered</w:t>
            </w:r>
          </w:p>
        </w:tc>
        <w:tc>
          <w:tcPr>
            <w:tcW w:w="7429" w:type="dxa"/>
          </w:tcPr>
          <w:p w14:paraId="3AD09BAF" w14:textId="77777777" w:rsidR="00527CAF" w:rsidRDefault="00527CAF" w:rsidP="00504407">
            <w:pPr>
              <w:spacing w:after="0" w:line="240" w:lineRule="auto"/>
              <w:rPr>
                <w:rFonts w:cs="Arial"/>
                <w:b/>
                <w:bCs/>
              </w:rPr>
            </w:pPr>
            <w:r>
              <w:rPr>
                <w:rFonts w:cs="Arial"/>
                <w:b/>
                <w:bCs/>
              </w:rPr>
              <w:t>Option 1:</w:t>
            </w:r>
          </w:p>
          <w:p w14:paraId="175ACE0C" w14:textId="6B5083FE" w:rsidR="00527CAF" w:rsidRPr="008A103D" w:rsidRDefault="008A103D" w:rsidP="008A103D">
            <w:pPr>
              <w:pStyle w:val="ListParagraph"/>
              <w:numPr>
                <w:ilvl w:val="0"/>
                <w:numId w:val="20"/>
              </w:numPr>
              <w:spacing w:after="0" w:line="240" w:lineRule="auto"/>
              <w:rPr>
                <w:rFonts w:cs="Arial"/>
              </w:rPr>
            </w:pPr>
            <w:r w:rsidRPr="008A103D">
              <w:rPr>
                <w:rFonts w:cs="Arial"/>
              </w:rPr>
              <w:t>Extending the time limit for these two spaces is an option; however, this is not preferred, as the intention is for them to be used primarily for access to the public toilets or for short visits to nearby businesses.</w:t>
            </w:r>
          </w:p>
        </w:tc>
      </w:tr>
      <w:tr w:rsidR="00E714C1" w:rsidRPr="00476683" w14:paraId="4B268C5B" w14:textId="77777777" w:rsidTr="1D5E9138">
        <w:tc>
          <w:tcPr>
            <w:tcW w:w="3345" w:type="dxa"/>
            <w:shd w:val="clear" w:color="auto" w:fill="D9D9D9" w:themeFill="background1" w:themeFillShade="D9"/>
          </w:tcPr>
          <w:p w14:paraId="215331ED" w14:textId="4CD8158F" w:rsidR="00E714C1" w:rsidRPr="00476683" w:rsidRDefault="00E714C1" w:rsidP="00504407">
            <w:pPr>
              <w:tabs>
                <w:tab w:val="left" w:pos="1426"/>
              </w:tabs>
              <w:spacing w:after="0" w:line="240" w:lineRule="auto"/>
              <w:rPr>
                <w:b/>
              </w:rPr>
            </w:pPr>
            <w:r w:rsidRPr="00D07D7E">
              <w:rPr>
                <w:b/>
              </w:rPr>
              <w:t>How this relates to the parking policy</w:t>
            </w:r>
          </w:p>
        </w:tc>
        <w:tc>
          <w:tcPr>
            <w:tcW w:w="7429" w:type="dxa"/>
          </w:tcPr>
          <w:p w14:paraId="0B777A7E" w14:textId="55AA39A4" w:rsidR="002F61BA" w:rsidRDefault="002F61BA" w:rsidP="00504407">
            <w:pPr>
              <w:pStyle w:val="ListParagraph"/>
              <w:numPr>
                <w:ilvl w:val="0"/>
                <w:numId w:val="13"/>
              </w:numPr>
              <w:spacing w:after="0" w:line="240" w:lineRule="auto"/>
            </w:pPr>
            <w:r>
              <w:t>Support safe movement – facilitate the safe and efficient movement of people and goods by focusing on people moving along transport corridors rather than people parking or storing stationary vehicles.</w:t>
            </w:r>
          </w:p>
          <w:p w14:paraId="0FAF1789" w14:textId="4AF7AD22" w:rsidR="00DE6365" w:rsidRPr="00751F31" w:rsidRDefault="002F61BA" w:rsidP="00567E36">
            <w:pPr>
              <w:pStyle w:val="ListParagraph"/>
              <w:numPr>
                <w:ilvl w:val="0"/>
                <w:numId w:val="13"/>
              </w:numPr>
              <w:spacing w:after="0" w:line="240" w:lineRule="auto"/>
            </w:pPr>
            <w:r>
              <w:lastRenderedPageBreak/>
              <w:t xml:space="preserve">Support city place-making, amenity and safety – ensure on-street parking design and placement supports overall city amenity, safety, community building, heritage, creative arts, good urban design outcomes and attractive streetscapes. </w:t>
            </w:r>
          </w:p>
        </w:tc>
      </w:tr>
      <w:tr w:rsidR="00E714C1" w:rsidRPr="00476683" w14:paraId="6CF95CA4" w14:textId="77777777" w:rsidTr="1D5E9138">
        <w:tc>
          <w:tcPr>
            <w:tcW w:w="3345" w:type="dxa"/>
            <w:shd w:val="clear" w:color="auto" w:fill="D9D9D9" w:themeFill="background1" w:themeFillShade="D9"/>
          </w:tcPr>
          <w:p w14:paraId="1F55E29B" w14:textId="613BF282" w:rsidR="00E714C1" w:rsidRPr="00476683" w:rsidRDefault="00E714C1" w:rsidP="00504407">
            <w:pPr>
              <w:tabs>
                <w:tab w:val="left" w:pos="1426"/>
              </w:tabs>
              <w:spacing w:after="0" w:line="240" w:lineRule="auto"/>
              <w:rPr>
                <w:b/>
              </w:rPr>
            </w:pPr>
            <w:r w:rsidRPr="00476683">
              <w:rPr>
                <w:b/>
              </w:rPr>
              <w:lastRenderedPageBreak/>
              <w:t>Additional Information</w:t>
            </w:r>
          </w:p>
          <w:p w14:paraId="3CE30A8F" w14:textId="77777777" w:rsidR="00E714C1" w:rsidRPr="00476683" w:rsidRDefault="00E714C1" w:rsidP="00504407">
            <w:pPr>
              <w:tabs>
                <w:tab w:val="left" w:pos="1426"/>
              </w:tabs>
              <w:spacing w:after="0" w:line="240" w:lineRule="auto"/>
              <w:rPr>
                <w:b/>
              </w:rPr>
            </w:pPr>
          </w:p>
        </w:tc>
        <w:tc>
          <w:tcPr>
            <w:tcW w:w="7429" w:type="dxa"/>
          </w:tcPr>
          <w:p w14:paraId="6D18D6E7" w14:textId="1EB3F48B" w:rsidR="00E714C1" w:rsidRPr="00EC3009" w:rsidRDefault="0022787B" w:rsidP="00504407">
            <w:pPr>
              <w:pStyle w:val="ListParagraph"/>
              <w:numPr>
                <w:ilvl w:val="0"/>
                <w:numId w:val="7"/>
              </w:numPr>
              <w:spacing w:after="0" w:line="240" w:lineRule="auto"/>
              <w:ind w:left="714" w:hanging="357"/>
              <w:rPr>
                <w:color w:val="000000" w:themeColor="text1"/>
                <w:lang w:eastAsia="en-NZ"/>
              </w:rPr>
            </w:pPr>
            <w:r>
              <w:rPr>
                <w:color w:val="000000"/>
                <w:lang w:eastAsia="en-NZ"/>
              </w:rPr>
              <w:t>An</w:t>
            </w:r>
            <w:r w:rsidR="00E714C1" w:rsidRPr="09361CA7">
              <w:rPr>
                <w:spacing w:val="-3"/>
                <w:lang w:val="en-GB"/>
              </w:rPr>
              <w:t xml:space="preserve"> electronic copy of the report</w:t>
            </w:r>
            <w:r w:rsidR="00E714C1" w:rsidRPr="09361CA7">
              <w:rPr>
                <w:color w:val="000000"/>
                <w:lang w:eastAsia="en-NZ"/>
              </w:rPr>
              <w:t xml:space="preserve"> will be available on the Council’s website from 9.00am </w:t>
            </w:r>
            <w:del w:id="1" w:author="Anika Knox" w:date="2026-02-12T16:11:00Z" w16du:dateUtc="2026-02-12T03:11:00Z">
              <w:r w:rsidR="00DB3B5C" w:rsidDel="00400D9F">
                <w:rPr>
                  <w:color w:val="000000"/>
                  <w:lang w:eastAsia="en-NZ"/>
                </w:rPr>
                <w:delText>[</w:delText>
              </w:r>
              <w:r w:rsidR="00DB3B5C" w:rsidDel="00400D9F">
                <w:rPr>
                  <w:color w:val="FF0000"/>
                  <w:lang w:eastAsia="en-NZ"/>
                </w:rPr>
                <w:delText>TRC TO UPDATE</w:delText>
              </w:r>
              <w:r w:rsidR="00DB3B5C" w:rsidDel="00400D9F">
                <w:rPr>
                  <w:color w:val="000000"/>
                  <w:lang w:eastAsia="en-NZ"/>
                </w:rPr>
                <w:delText>]</w:delText>
              </w:r>
            </w:del>
            <w:r w:rsidR="00DB3B5C">
              <w:rPr>
                <w:color w:val="000000"/>
                <w:lang w:eastAsia="en-NZ"/>
              </w:rPr>
              <w:t xml:space="preserve"> </w:t>
            </w:r>
            <w:r w:rsidR="00400D9F">
              <w:rPr>
                <w:color w:val="000000"/>
                <w:lang w:eastAsia="en-NZ"/>
              </w:rPr>
              <w:t xml:space="preserve">March 9 2026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972E64" w:rsidRPr="00476683" w14:paraId="6A8DB430" w14:textId="77777777" w:rsidTr="1D5E9138">
        <w:tc>
          <w:tcPr>
            <w:tcW w:w="3345" w:type="dxa"/>
            <w:shd w:val="clear" w:color="auto" w:fill="D9D9D9" w:themeFill="background1" w:themeFillShade="D9"/>
          </w:tcPr>
          <w:p w14:paraId="523541BC" w14:textId="1F4D03E3" w:rsidR="00972E64" w:rsidRPr="00476683" w:rsidRDefault="00972E64" w:rsidP="00504407">
            <w:pPr>
              <w:tabs>
                <w:tab w:val="left" w:pos="1426"/>
              </w:tabs>
              <w:spacing w:after="0" w:line="240" w:lineRule="auto"/>
              <w:rPr>
                <w:b/>
              </w:rPr>
            </w:pPr>
            <w:r>
              <w:rPr>
                <w:b/>
              </w:rPr>
              <w:t>Privacy</w:t>
            </w:r>
          </w:p>
        </w:tc>
        <w:tc>
          <w:tcPr>
            <w:tcW w:w="7429" w:type="dxa"/>
          </w:tcPr>
          <w:p w14:paraId="689ADFF2" w14:textId="77777777" w:rsidR="00972E64" w:rsidRDefault="00972E64" w:rsidP="00504407">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188E47DE" w14:textId="77777777" w:rsidR="00972E64" w:rsidRDefault="00972E64" w:rsidP="00504407">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2567DA47" w14:textId="77777777" w:rsidR="00972E64" w:rsidRDefault="00972E64" w:rsidP="00504407">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w:t>
            </w:r>
            <w:proofErr w:type="gramStart"/>
            <w:r w:rsidRPr="00905D4E">
              <w:rPr>
                <w:rStyle w:val="normaltextrun"/>
                <w:rFonts w:ascii="Calibri" w:hAnsi="Calibri" w:cs="Calibri"/>
                <w:b/>
                <w:bCs/>
              </w:rPr>
              <w:t>name</w:t>
            </w:r>
            <w:r>
              <w:rPr>
                <w:rStyle w:val="normaltextrun"/>
                <w:rFonts w:ascii="Calibri" w:hAnsi="Calibri" w:cs="Calibri"/>
              </w:rPr>
              <w:t>, but</w:t>
            </w:r>
            <w:proofErr w:type="gramEnd"/>
            <w:r>
              <w:rPr>
                <w:rStyle w:val="normaltextrun"/>
                <w:rFonts w:ascii="Calibri" w:hAnsi="Calibri" w:cs="Calibri"/>
              </w:rPr>
              <w:t xml:space="preserve">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60279BB7" w14:textId="1C2DAC56" w:rsidR="00972E64" w:rsidRDefault="00972E64" w:rsidP="00504407">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1D5E9138">
        <w:tc>
          <w:tcPr>
            <w:tcW w:w="3345" w:type="dxa"/>
            <w:shd w:val="clear" w:color="auto" w:fill="D9D9D9" w:themeFill="background1" w:themeFillShade="D9"/>
          </w:tcPr>
          <w:p w14:paraId="0A9DEAE4" w14:textId="77777777" w:rsidR="00E714C1" w:rsidRPr="00476683" w:rsidRDefault="00E714C1" w:rsidP="00504407">
            <w:pPr>
              <w:tabs>
                <w:tab w:val="left" w:pos="1426"/>
              </w:tabs>
              <w:spacing w:after="0" w:line="240" w:lineRule="auto"/>
              <w:rPr>
                <w:b/>
              </w:rPr>
            </w:pPr>
            <w:r w:rsidRPr="00476683">
              <w:rPr>
                <w:b/>
              </w:rPr>
              <w:t>Feedback</w:t>
            </w:r>
          </w:p>
        </w:tc>
        <w:tc>
          <w:tcPr>
            <w:tcW w:w="7429" w:type="dxa"/>
          </w:tcPr>
          <w:p w14:paraId="2992F7ED" w14:textId="2E0C66A9" w:rsidR="00E714C1" w:rsidRDefault="00E714C1" w:rsidP="00504407">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710FBE5F" w:rsidR="00E714C1" w:rsidRPr="00972E64" w:rsidRDefault="00E714C1" w:rsidP="00504407">
            <w:pPr>
              <w:spacing w:after="0" w:line="240" w:lineRule="auto"/>
              <w:ind w:left="743" w:right="567"/>
              <w:rPr>
                <w:b/>
                <w:bCs/>
              </w:rPr>
            </w:pPr>
            <w:r w:rsidRPr="7ED5CAF1">
              <w:rPr>
                <w:b/>
                <w:bCs/>
              </w:rPr>
              <w:t>Please note if you are giving feedback the consultation period opens at 9.00 am</w:t>
            </w:r>
            <w:r w:rsidR="00400D9F">
              <w:rPr>
                <w:b/>
                <w:bCs/>
              </w:rPr>
              <w:t xml:space="preserve"> March 9</w:t>
            </w:r>
            <w:proofErr w:type="gramStart"/>
            <w:r w:rsidR="00400D9F">
              <w:rPr>
                <w:b/>
                <w:bCs/>
              </w:rPr>
              <w:t xml:space="preserve"> 2026</w:t>
            </w:r>
            <w:proofErr w:type="gramEnd"/>
            <w:r w:rsidR="00400D9F">
              <w:rPr>
                <w:b/>
                <w:bCs/>
              </w:rPr>
              <w:t xml:space="preserve"> </w:t>
            </w:r>
            <w:r w:rsidRPr="7ED5CAF1">
              <w:rPr>
                <w:b/>
                <w:bCs/>
              </w:rPr>
              <w:t xml:space="preserve">and finishes at 5.00 pm </w:t>
            </w:r>
            <w:r w:rsidR="00400D9F" w:rsidRPr="00400D9F">
              <w:rPr>
                <w:b/>
                <w:bCs/>
                <w:color w:val="000000"/>
                <w:lang w:eastAsia="en-NZ"/>
              </w:rPr>
              <w:t>March 23</w:t>
            </w:r>
            <w:proofErr w:type="gramStart"/>
            <w:r w:rsidR="00400D9F" w:rsidRPr="00400D9F">
              <w:rPr>
                <w:b/>
                <w:bCs/>
                <w:color w:val="000000"/>
                <w:lang w:eastAsia="en-NZ"/>
              </w:rPr>
              <w:t xml:space="preserve"> 2026</w:t>
            </w:r>
            <w:proofErr w:type="gramEnd"/>
            <w:r w:rsidR="00400D9F" w:rsidRPr="00400D9F">
              <w:rPr>
                <w:b/>
                <w:bCs/>
                <w:color w:val="000000"/>
                <w:lang w:eastAsia="en-NZ"/>
              </w:rPr>
              <w:t>.</w:t>
            </w:r>
          </w:p>
        </w:tc>
      </w:tr>
      <w:tr w:rsidR="00E714C1" w14:paraId="3C255527" w14:textId="77777777" w:rsidTr="1D5E9138">
        <w:tc>
          <w:tcPr>
            <w:tcW w:w="3345" w:type="dxa"/>
            <w:shd w:val="clear" w:color="auto" w:fill="D9D9D9" w:themeFill="background1" w:themeFillShade="D9"/>
          </w:tcPr>
          <w:p w14:paraId="601D3EA7" w14:textId="77777777" w:rsidR="00E714C1" w:rsidRPr="00476683" w:rsidRDefault="00E714C1" w:rsidP="00504407">
            <w:pPr>
              <w:tabs>
                <w:tab w:val="left" w:pos="1426"/>
              </w:tabs>
              <w:spacing w:after="0" w:line="240" w:lineRule="auto"/>
              <w:rPr>
                <w:b/>
              </w:rPr>
            </w:pPr>
            <w:r w:rsidRPr="00476683">
              <w:rPr>
                <w:b/>
              </w:rPr>
              <w:t>Next Steps</w:t>
            </w:r>
          </w:p>
        </w:tc>
        <w:tc>
          <w:tcPr>
            <w:tcW w:w="7429" w:type="dxa"/>
          </w:tcPr>
          <w:p w14:paraId="0C6B9511" w14:textId="31CC87FA" w:rsidR="00E714C1" w:rsidRPr="002340BB" w:rsidRDefault="00E714C1" w:rsidP="00504407">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8D73C3">
              <w:rPr>
                <w:color w:val="000000" w:themeColor="text1"/>
              </w:rPr>
              <w:t>24 March 2026</w:t>
            </w:r>
            <w:r w:rsidRPr="7ED5CAF1">
              <w:rPr>
                <w:color w:val="000000" w:themeColor="text1"/>
              </w:rPr>
              <w:t>.</w:t>
            </w:r>
          </w:p>
          <w:p w14:paraId="02784771" w14:textId="257B1B65" w:rsidR="007A62FF" w:rsidRDefault="007A62FF" w:rsidP="00504407">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rsidR="0000316B">
                <w:t xml:space="preserve">Te </w:t>
              </w:r>
              <w:proofErr w:type="spellStart"/>
              <w:r w:rsidR="0000316B">
                <w:t>Takere</w:t>
              </w:r>
              <w:r>
                <w:t>|Regulatory</w:t>
              </w:r>
              <w:proofErr w:type="spellEnd"/>
              <w:r>
                <w:rPr>
                  <w:spacing w:val="-5"/>
                </w:rPr>
                <w:t xml:space="preserve"> </w:t>
              </w:r>
              <w:r>
                <w:t>Processes</w:t>
              </w:r>
            </w:hyperlink>
            <w:r>
              <w:t xml:space="preserve"> </w:t>
            </w:r>
            <w:hyperlink r:id="rId17">
              <w:r>
                <w:t>Committee</w:t>
              </w:r>
            </w:hyperlink>
            <w:r>
              <w:t xml:space="preserve"> meeting on </w:t>
            </w:r>
            <w:r w:rsidR="008D73C3">
              <w:rPr>
                <w:color w:val="000000"/>
                <w:lang w:eastAsia="en-NZ"/>
              </w:rPr>
              <w:t>6 May 2026.</w:t>
            </w:r>
          </w:p>
          <w:p w14:paraId="161198F3" w14:textId="3A913E57" w:rsidR="00E714C1" w:rsidRPr="00662270" w:rsidRDefault="00E714C1" w:rsidP="00504407">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00026DD">
              <w:t>six</w:t>
            </w:r>
            <w:r w:rsidRPr="002340BB">
              <w:t xml:space="preserve"> months.</w:t>
            </w:r>
          </w:p>
        </w:tc>
      </w:tr>
    </w:tbl>
    <w:p w14:paraId="66779F4B" w14:textId="6441E411" w:rsidR="007739B4" w:rsidRDefault="007739B4" w:rsidP="00504407">
      <w:pPr>
        <w:tabs>
          <w:tab w:val="left" w:pos="1426"/>
        </w:tabs>
        <w:spacing w:after="0" w:line="240" w:lineRule="auto"/>
      </w:pPr>
    </w:p>
    <w:p w14:paraId="4ED747A7" w14:textId="77777777" w:rsidR="00F73556" w:rsidRDefault="00F73556" w:rsidP="00504407">
      <w:pPr>
        <w:tabs>
          <w:tab w:val="left" w:pos="1426"/>
        </w:tabs>
        <w:spacing w:after="0" w:line="240" w:lineRule="auto"/>
      </w:pPr>
    </w:p>
    <w:p w14:paraId="6D49BB7D" w14:textId="698D7066" w:rsidR="007739B4" w:rsidRPr="0086696B" w:rsidRDefault="007739B4" w:rsidP="00504407">
      <w:pPr>
        <w:tabs>
          <w:tab w:val="left" w:pos="1426"/>
        </w:tabs>
        <w:spacing w:after="0" w:line="240" w:lineRule="auto"/>
      </w:pPr>
    </w:p>
    <w:p w14:paraId="40AA8D17" w14:textId="77777777" w:rsidR="007739B4" w:rsidRDefault="007739B4" w:rsidP="00504407">
      <w:pPr>
        <w:tabs>
          <w:tab w:val="left" w:pos="1426"/>
        </w:tabs>
        <w:spacing w:after="0" w:line="240" w:lineRule="auto"/>
        <w:rPr>
          <w:noProof/>
          <w:lang w:eastAsia="en-NZ"/>
        </w:rPr>
      </w:pPr>
    </w:p>
    <w:p w14:paraId="5C8D54A5" w14:textId="07806557" w:rsidR="00943164" w:rsidRDefault="00AF065B" w:rsidP="00504407">
      <w:pPr>
        <w:tabs>
          <w:tab w:val="left" w:pos="1426"/>
        </w:tabs>
        <w:spacing w:after="0" w:line="240" w:lineRule="auto"/>
        <w:rPr>
          <w:noProof/>
          <w:lang w:eastAsia="en-NZ"/>
        </w:rPr>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2AC3431F">
                <wp:simplePos x="0" y="0"/>
                <wp:positionH relativeFrom="margin">
                  <wp:posOffset>171450</wp:posOffset>
                </wp:positionH>
                <wp:positionV relativeFrom="paragraph">
                  <wp:posOffset>-1270</wp:posOffset>
                </wp:positionV>
                <wp:extent cx="5353050" cy="2857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285750"/>
                        </a:xfrm>
                        <a:prstGeom prst="rect">
                          <a:avLst/>
                        </a:prstGeom>
                        <a:noFill/>
                        <a:ln w="9525">
                          <a:noFill/>
                          <a:miter lim="800000"/>
                          <a:headEnd/>
                          <a:tailEnd/>
                        </a:ln>
                      </wps:spPr>
                      <wps:txbx>
                        <w:txbxContent>
                          <w:p w14:paraId="70AFC674" w14:textId="68F7DC6A" w:rsidR="00B34620" w:rsidRPr="0086696B" w:rsidRDefault="00883A91" w:rsidP="007739B4">
                            <w:pPr>
                              <w:suppressAutoHyphens/>
                            </w:pPr>
                            <w:r w:rsidRPr="00883A91">
                              <w:rPr>
                                <w:rFonts w:cs="Arial"/>
                                <w:b/>
                                <w:bCs/>
                              </w:rPr>
                              <w:t xml:space="preserve">Traffic Resolution Plan: </w:t>
                            </w:r>
                            <w:r w:rsidR="003A02FD" w:rsidRPr="003A02FD">
                              <w:rPr>
                                <w:rFonts w:cs="Arial"/>
                                <w:b/>
                                <w:bCs/>
                              </w:rPr>
                              <w:t>TR</w:t>
                            </w:r>
                            <w:r w:rsidR="008D73C3">
                              <w:rPr>
                                <w:rFonts w:cs="Arial"/>
                                <w:b/>
                                <w:bCs/>
                              </w:rPr>
                              <w:t>41</w:t>
                            </w:r>
                            <w:r w:rsidR="003A02FD" w:rsidRPr="003A02FD">
                              <w:rPr>
                                <w:rFonts w:cs="Arial"/>
                                <w:b/>
                                <w:bCs/>
                              </w:rPr>
                              <w:t>-26 McMillan Court, Newlands - P10</w:t>
                            </w:r>
                            <w:r w:rsidR="00AF065B">
                              <w:rPr>
                                <w:rFonts w:cs="Arial"/>
                                <w:b/>
                                <w:bCs/>
                              </w:rPr>
                              <w:t xml:space="preserve"> Time Limited Parking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13.5pt;margin-top:-.1pt;width:421.5pt;height:2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" filled="f" stroked="f">
                <v:textbox>
                  <w:txbxContent>
                    <w:p w14:paraId="70AFC674" w14:textId="68F7DC6A" w:rsidR="00B34620" w:rsidRPr="0086696B" w:rsidRDefault="00883A91" w:rsidP="007739B4">
                      <w:pPr>
                        <w:suppressAutoHyphens/>
                      </w:pPr>
                      <w:r w:rsidRPr="00883A91">
                        <w:rPr>
                          <w:rFonts w:cs="Arial"/>
                          <w:b/>
                          <w:bCs/>
                        </w:rPr>
                        <w:t xml:space="preserve">Traffic Resolution Plan: </w:t>
                      </w:r>
                      <w:r w:rsidR="003A02FD" w:rsidRPr="003A02FD">
                        <w:rPr>
                          <w:rFonts w:cs="Arial"/>
                          <w:b/>
                          <w:bCs/>
                        </w:rPr>
                        <w:t>TR</w:t>
                      </w:r>
                      <w:r w:rsidR="008D73C3">
                        <w:rPr>
                          <w:rFonts w:cs="Arial"/>
                          <w:b/>
                          <w:bCs/>
                        </w:rPr>
                        <w:t>41</w:t>
                      </w:r>
                      <w:r w:rsidR="003A02FD" w:rsidRPr="003A02FD">
                        <w:rPr>
                          <w:rFonts w:cs="Arial"/>
                          <w:b/>
                          <w:bCs/>
                        </w:rPr>
                        <w:t>-26 McMillan Court, Newlands - P10</w:t>
                      </w:r>
                      <w:r w:rsidR="00AF065B">
                        <w:rPr>
                          <w:rFonts w:cs="Arial"/>
                          <w:b/>
                          <w:bCs/>
                        </w:rPr>
                        <w:t xml:space="preserve"> Time Limited Parking</w:t>
                      </w:r>
                    </w:p>
                  </w:txbxContent>
                </v:textbox>
                <w10:wrap anchorx="margin"/>
              </v:shape>
            </w:pict>
          </mc:Fallback>
        </mc:AlternateContent>
      </w:r>
      <w:r w:rsidR="003A02FD" w:rsidRPr="00142988">
        <w:rPr>
          <w:rFonts w:eastAsia="Times New Roman" w:cs="Arial"/>
          <w:b/>
          <w:noProof/>
          <w:spacing w:val="-3"/>
          <w:lang w:eastAsia="en-GB"/>
        </w:rPr>
        <w:drawing>
          <wp:anchor distT="0" distB="0" distL="114300" distR="114300" simplePos="0" relativeHeight="251659264" behindDoc="0" locked="0" layoutInCell="1" allowOverlap="1" wp14:anchorId="172DB501" wp14:editId="7C1D8E64">
            <wp:simplePos x="0" y="0"/>
            <wp:positionH relativeFrom="margin">
              <wp:align>center</wp:align>
            </wp:positionH>
            <wp:positionV relativeFrom="paragraph">
              <wp:posOffset>333375</wp:posOffset>
            </wp:positionV>
            <wp:extent cx="5514975" cy="7995920"/>
            <wp:effectExtent l="0" t="0" r="9525" b="5080"/>
            <wp:wrapTopAndBottom/>
            <wp:docPr id="3964628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980" t="5873" r="6935" b="5920"/>
                    <a:stretch>
                      <a:fillRect/>
                    </a:stretch>
                  </pic:blipFill>
                  <pic:spPr bwMode="auto">
                    <a:xfrm>
                      <a:off x="0" y="0"/>
                      <a:ext cx="5514975" cy="7995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2DC85A" w14:textId="77777777" w:rsidR="00B0036B" w:rsidRDefault="00B0036B" w:rsidP="00504407">
      <w:pPr>
        <w:suppressAutoHyphens/>
        <w:spacing w:after="0" w:line="240" w:lineRule="auto"/>
        <w:rPr>
          <w:rFonts w:eastAsia="Times New Roman" w:cstheme="minorHAnsi"/>
          <w:b/>
          <w:spacing w:val="-3"/>
          <w:lang w:eastAsia="en-GB"/>
        </w:rPr>
      </w:pPr>
    </w:p>
    <w:p w14:paraId="2CC20535" w14:textId="48EF4B6F" w:rsidR="00D560ED" w:rsidRPr="002B0B53" w:rsidRDefault="00D560ED" w:rsidP="00504407">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77777777" w:rsidR="00D560ED" w:rsidRPr="002B0B53" w:rsidRDefault="00D560ED" w:rsidP="00504407">
      <w:pPr>
        <w:suppressAutoHyphens/>
        <w:spacing w:after="0" w:line="240" w:lineRule="auto"/>
        <w:rPr>
          <w:rFonts w:eastAsia="Times New Roman" w:cstheme="minorHAnsi"/>
          <w:b/>
          <w:spacing w:val="-3"/>
          <w:lang w:eastAsia="en-GB"/>
        </w:rPr>
      </w:pPr>
    </w:p>
    <w:p w14:paraId="227CB0C6" w14:textId="03C448E7" w:rsidR="00D560ED" w:rsidRDefault="00ED2463" w:rsidP="00504407">
      <w:pPr>
        <w:spacing w:after="0" w:line="240" w:lineRule="auto"/>
        <w:rPr>
          <w:rFonts w:cstheme="minorHAnsi"/>
          <w:i/>
        </w:rPr>
      </w:pPr>
      <w:r>
        <w:rPr>
          <w:rFonts w:cstheme="minorHAnsi"/>
          <w:i/>
          <w:u w:val="single"/>
        </w:rPr>
        <w:t>Delete from</w:t>
      </w:r>
      <w:r w:rsidR="00D560ED" w:rsidRPr="006A3061">
        <w:rPr>
          <w:rFonts w:cstheme="minorHAnsi"/>
          <w:i/>
        </w:rPr>
        <w:t xml:space="preserve"> </w:t>
      </w:r>
      <w:r w:rsidR="00662270" w:rsidRPr="006A3061">
        <w:rPr>
          <w:rFonts w:cstheme="minorHAnsi"/>
          <w:i/>
        </w:rPr>
        <w:t>Schedule</w:t>
      </w:r>
      <w:r>
        <w:rPr>
          <w:rFonts w:cstheme="minorHAnsi"/>
          <w:i/>
        </w:rPr>
        <w:t xml:space="preserve"> A</w:t>
      </w:r>
      <w:r w:rsidR="00D560ED" w:rsidRPr="006A3061">
        <w:rPr>
          <w:rFonts w:cstheme="minorHAnsi"/>
          <w:i/>
        </w:rPr>
        <w:t xml:space="preserve"> (</w:t>
      </w:r>
      <w:r>
        <w:rPr>
          <w:rFonts w:cstheme="minorHAnsi"/>
          <w:i/>
        </w:rPr>
        <w:t>Time Limited</w:t>
      </w:r>
      <w:r w:rsidR="00D560ED" w:rsidRPr="006A3061">
        <w:rPr>
          <w:rFonts w:cstheme="minorHAnsi"/>
          <w:i/>
        </w:rPr>
        <w:t>) of the Traffic Restrictions Schedule</w:t>
      </w:r>
    </w:p>
    <w:p w14:paraId="08F1951E" w14:textId="77777777" w:rsidR="00662270" w:rsidRPr="006A3061" w:rsidRDefault="00662270" w:rsidP="00504407">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504407">
            <w:pPr>
              <w:spacing w:after="0" w:line="240" w:lineRule="auto"/>
              <w:rPr>
                <w:rFonts w:cstheme="minorHAnsi"/>
                <w:b/>
              </w:rPr>
            </w:pPr>
            <w:r w:rsidRPr="006A3061">
              <w:rPr>
                <w:rFonts w:cstheme="minorHAnsi"/>
                <w:b/>
              </w:rPr>
              <w:t>Column Three</w:t>
            </w:r>
          </w:p>
          <w:p w14:paraId="4196C64F" w14:textId="77777777" w:rsidR="00D560ED" w:rsidRPr="006A3061" w:rsidRDefault="00D560ED" w:rsidP="00504407">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0537E9AA" w:rsidR="00D560ED" w:rsidRPr="006A3061" w:rsidRDefault="0079584E" w:rsidP="00504407">
            <w:pPr>
              <w:spacing w:after="0" w:line="240" w:lineRule="auto"/>
              <w:rPr>
                <w:rFonts w:cstheme="minorHAnsi"/>
                <w:b/>
                <w:i/>
                <w:iCs/>
                <w:spacing w:val="-3"/>
              </w:rPr>
            </w:pPr>
            <w:r>
              <w:rPr>
                <w:rFonts w:cstheme="minorHAnsi"/>
                <w:b/>
                <w:i/>
                <w:iCs/>
                <w:spacing w:val="-3"/>
              </w:rPr>
              <w:t>McMillan Court</w:t>
            </w:r>
          </w:p>
        </w:tc>
        <w:tc>
          <w:tcPr>
            <w:tcW w:w="2209" w:type="dxa"/>
            <w:shd w:val="clear" w:color="auto" w:fill="FFFFFF" w:themeFill="background1"/>
          </w:tcPr>
          <w:p w14:paraId="1F8010C3" w14:textId="19D1549A" w:rsidR="00D560ED" w:rsidRPr="006A3061" w:rsidRDefault="0079584E" w:rsidP="00504407">
            <w:pPr>
              <w:spacing w:after="0" w:line="240" w:lineRule="auto"/>
              <w:rPr>
                <w:rFonts w:cstheme="minorHAnsi"/>
                <w:i/>
              </w:rPr>
            </w:pPr>
            <w:r w:rsidRPr="0079584E">
              <w:rPr>
                <w:rFonts w:cstheme="minorHAnsi"/>
                <w:i/>
              </w:rPr>
              <w:t>P120, Monday to Sunday 8:00am – 6:00pm.</w:t>
            </w:r>
          </w:p>
        </w:tc>
        <w:tc>
          <w:tcPr>
            <w:tcW w:w="4108" w:type="dxa"/>
            <w:shd w:val="clear" w:color="auto" w:fill="FFFFFF" w:themeFill="background1"/>
          </w:tcPr>
          <w:p w14:paraId="6E612B6D" w14:textId="14008616" w:rsidR="00D560ED" w:rsidRPr="006A3061" w:rsidRDefault="00142988" w:rsidP="00504407">
            <w:pPr>
              <w:spacing w:after="0" w:line="240" w:lineRule="auto"/>
              <w:rPr>
                <w:rFonts w:cstheme="minorHAnsi"/>
                <w:i/>
              </w:rPr>
            </w:pPr>
            <w:r>
              <w:rPr>
                <w:rStyle w:val="normaltextrun"/>
                <w:i/>
                <w:iCs/>
                <w:lang w:val="en-GB"/>
              </w:rPr>
              <w:t xml:space="preserve">Refer to the attached plan (Area Highlighted in Green) </w:t>
            </w:r>
            <w:r>
              <w:rPr>
                <w:rStyle w:val="eop"/>
                <w:rFonts w:ascii="Calibri" w:hAnsi="Calibri" w:cs="Calibri"/>
              </w:rPr>
              <w:t> </w:t>
            </w:r>
          </w:p>
        </w:tc>
      </w:tr>
    </w:tbl>
    <w:p w14:paraId="57629AC9" w14:textId="77777777" w:rsidR="007739B4" w:rsidRPr="002B0B53" w:rsidRDefault="007739B4" w:rsidP="00504407">
      <w:pPr>
        <w:tabs>
          <w:tab w:val="left" w:pos="2218"/>
        </w:tabs>
        <w:spacing w:after="0" w:line="240" w:lineRule="auto"/>
        <w:rPr>
          <w:rFonts w:cstheme="minorHAnsi"/>
        </w:rPr>
      </w:pPr>
    </w:p>
    <w:p w14:paraId="0523D4E6" w14:textId="3BC1C93B" w:rsidR="00AD1A24" w:rsidRDefault="00AD1A24" w:rsidP="00504407">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D038AB">
        <w:rPr>
          <w:rFonts w:cstheme="minorHAnsi"/>
          <w:i/>
        </w:rPr>
        <w:t>A (Time Limited)</w:t>
      </w:r>
      <w:r w:rsidRPr="006A3061">
        <w:rPr>
          <w:rFonts w:cstheme="minorHAnsi"/>
          <w:i/>
        </w:rPr>
        <w:t xml:space="preserve"> of the Traffic Restrictions Schedule</w:t>
      </w:r>
    </w:p>
    <w:p w14:paraId="25A19264" w14:textId="77777777" w:rsidR="00D560ED" w:rsidRPr="006A3061" w:rsidRDefault="00D560ED" w:rsidP="00504407">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504407">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504407">
            <w:pPr>
              <w:tabs>
                <w:tab w:val="center" w:pos="1941"/>
              </w:tabs>
              <w:spacing w:after="0" w:line="240" w:lineRule="auto"/>
              <w:rPr>
                <w:rFonts w:cstheme="minorHAnsi"/>
                <w:b/>
              </w:rPr>
            </w:pPr>
            <w:r w:rsidRPr="006A3061">
              <w:rPr>
                <w:rFonts w:cstheme="minorHAnsi"/>
                <w:b/>
              </w:rPr>
              <w:tab/>
            </w:r>
          </w:p>
        </w:tc>
      </w:tr>
      <w:tr w:rsidR="00802C8D" w:rsidRPr="006A3061" w14:paraId="4985A8E7" w14:textId="77777777" w:rsidTr="00B34620">
        <w:trPr>
          <w:trHeight w:val="1277"/>
        </w:trPr>
        <w:tc>
          <w:tcPr>
            <w:tcW w:w="2179" w:type="dxa"/>
          </w:tcPr>
          <w:p w14:paraId="4CB30E33" w14:textId="5283C08B" w:rsidR="00802C8D" w:rsidRPr="006A3061" w:rsidRDefault="0079584E" w:rsidP="00504407">
            <w:pPr>
              <w:spacing w:after="0" w:line="240" w:lineRule="auto"/>
              <w:rPr>
                <w:rFonts w:cstheme="minorHAnsi"/>
                <w:b/>
                <w:i/>
                <w:iCs/>
                <w:spacing w:val="-3"/>
              </w:rPr>
            </w:pPr>
            <w:r>
              <w:rPr>
                <w:rFonts w:cstheme="minorHAnsi"/>
                <w:b/>
                <w:i/>
                <w:iCs/>
                <w:spacing w:val="-3"/>
              </w:rPr>
              <w:t>McMillan Court</w:t>
            </w:r>
          </w:p>
        </w:tc>
        <w:tc>
          <w:tcPr>
            <w:tcW w:w="2218" w:type="dxa"/>
            <w:shd w:val="clear" w:color="auto" w:fill="FFFFFF" w:themeFill="background1"/>
          </w:tcPr>
          <w:p w14:paraId="23DB5E6A" w14:textId="237E63B3" w:rsidR="00802C8D" w:rsidRDefault="00802C8D" w:rsidP="0050440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P10 </w:t>
            </w:r>
            <w:r>
              <w:rPr>
                <w:rStyle w:val="eop"/>
                <w:rFonts w:ascii="Calibri" w:hAnsi="Calibri" w:cs="Calibri"/>
                <w:sz w:val="22"/>
                <w:szCs w:val="22"/>
              </w:rPr>
              <w:t> </w:t>
            </w:r>
          </w:p>
          <w:p w14:paraId="0C348B4E" w14:textId="55A2C9AA" w:rsidR="00802C8D" w:rsidRPr="006A3061" w:rsidRDefault="0079584E" w:rsidP="00504407">
            <w:pPr>
              <w:spacing w:after="0" w:line="240" w:lineRule="auto"/>
              <w:rPr>
                <w:rFonts w:cstheme="minorHAnsi"/>
                <w:i/>
              </w:rPr>
            </w:pPr>
            <w:r w:rsidRPr="0079584E">
              <w:rPr>
                <w:rFonts w:cstheme="minorHAnsi"/>
                <w:i/>
              </w:rPr>
              <w:t>Monday to Sunday 8:00am – 6:00pm.</w:t>
            </w:r>
          </w:p>
        </w:tc>
        <w:tc>
          <w:tcPr>
            <w:tcW w:w="4098" w:type="dxa"/>
            <w:shd w:val="clear" w:color="auto" w:fill="FFFFFF" w:themeFill="background1"/>
          </w:tcPr>
          <w:p w14:paraId="258063E9" w14:textId="554EA459" w:rsidR="00802C8D" w:rsidRPr="006A3061" w:rsidRDefault="007E3B29" w:rsidP="00504407">
            <w:pPr>
              <w:spacing w:after="0" w:line="240" w:lineRule="auto"/>
              <w:rPr>
                <w:rFonts w:cstheme="minorHAnsi"/>
                <w:i/>
                <w:highlight w:val="yellow"/>
              </w:rPr>
            </w:pPr>
            <w:r>
              <w:rPr>
                <w:rStyle w:val="normaltextrun"/>
                <w:i/>
                <w:iCs/>
                <w:lang w:val="en-GB"/>
              </w:rPr>
              <w:t>Refer to the attached plan</w:t>
            </w:r>
            <w:r w:rsidR="00151162">
              <w:rPr>
                <w:rStyle w:val="normaltextrun"/>
                <w:i/>
                <w:iCs/>
                <w:lang w:val="en-GB"/>
              </w:rPr>
              <w:t xml:space="preserve"> (Area Highlighted in</w:t>
            </w:r>
            <w:r w:rsidR="00142988">
              <w:rPr>
                <w:rStyle w:val="normaltextrun"/>
                <w:i/>
                <w:iCs/>
                <w:lang w:val="en-GB"/>
              </w:rPr>
              <w:t xml:space="preserve"> Green)</w:t>
            </w:r>
            <w:r w:rsidR="00151162">
              <w:rPr>
                <w:rStyle w:val="normaltextrun"/>
                <w:i/>
                <w:iCs/>
                <w:lang w:val="en-GB"/>
              </w:rPr>
              <w:t xml:space="preserve"> </w:t>
            </w:r>
            <w:r w:rsidR="00802C8D">
              <w:rPr>
                <w:rStyle w:val="eop"/>
                <w:rFonts w:ascii="Calibri" w:hAnsi="Calibri" w:cs="Calibri"/>
              </w:rPr>
              <w:t> </w:t>
            </w:r>
          </w:p>
        </w:tc>
      </w:tr>
    </w:tbl>
    <w:p w14:paraId="5842C409" w14:textId="2798E361" w:rsidR="002B0B53" w:rsidRDefault="002B0B53" w:rsidP="00504407">
      <w:pPr>
        <w:tabs>
          <w:tab w:val="left" w:pos="2218"/>
        </w:tabs>
        <w:spacing w:after="0" w:line="240" w:lineRule="auto"/>
      </w:pPr>
    </w:p>
    <w:p w14:paraId="2F57C686" w14:textId="77777777" w:rsidR="00662270" w:rsidRDefault="00662270" w:rsidP="00504407">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504407">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7AC3DD74" w:rsidR="00D560ED" w:rsidRPr="006A3061" w:rsidRDefault="00717B3C" w:rsidP="00504407">
            <w:pPr>
              <w:suppressAutoHyphens/>
              <w:spacing w:after="0" w:line="240" w:lineRule="auto"/>
              <w:rPr>
                <w:rFonts w:cstheme="minorHAnsi"/>
                <w:spacing w:val="-3"/>
                <w:lang w:val="en-AU"/>
              </w:rPr>
            </w:pPr>
            <w:r>
              <w:rPr>
                <w:rFonts w:cstheme="minorHAnsi"/>
                <w:spacing w:val="-3"/>
                <w:lang w:val="en-AU"/>
              </w:rPr>
              <w:t>Tommy Wilson</w:t>
            </w:r>
          </w:p>
        </w:tc>
        <w:tc>
          <w:tcPr>
            <w:tcW w:w="3401" w:type="dxa"/>
          </w:tcPr>
          <w:p w14:paraId="3C421D47" w14:textId="0F24E5D4" w:rsidR="00D560ED" w:rsidRPr="006A3061" w:rsidRDefault="00D560ED" w:rsidP="00504407">
            <w:pPr>
              <w:spacing w:after="0" w:line="240" w:lineRule="auto"/>
              <w:rPr>
                <w:rFonts w:cstheme="minorHAnsi"/>
                <w:b/>
                <w:bCs/>
              </w:rPr>
            </w:pPr>
            <w:r w:rsidRPr="006A3061">
              <w:rPr>
                <w:rFonts w:cstheme="minorHAnsi"/>
                <w:b/>
                <w:bCs/>
              </w:rPr>
              <w:t>(</w:t>
            </w:r>
            <w:r w:rsidR="00717B3C">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504407">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816B4F6" w:rsidR="00D560ED" w:rsidRPr="002B0B53" w:rsidRDefault="00504407" w:rsidP="00504407">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504407">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10CB2110" w:rsidR="00D560ED" w:rsidRPr="002B0B53" w:rsidRDefault="00171CC9" w:rsidP="00504407">
            <w:pPr>
              <w:suppressAutoHyphens/>
              <w:spacing w:after="0" w:line="240" w:lineRule="auto"/>
              <w:rPr>
                <w:rFonts w:cstheme="minorHAnsi"/>
                <w:b/>
              </w:rPr>
            </w:pPr>
            <w:r w:rsidRPr="002B0B53">
              <w:rPr>
                <w:rFonts w:cstheme="minorHAnsi"/>
                <w:b/>
              </w:rPr>
              <w:t xml:space="preserve">Approved </w:t>
            </w:r>
            <w:r w:rsidR="00D560ED" w:rsidRPr="002B0B53">
              <w:rPr>
                <w:rFonts w:cstheme="minorHAnsi"/>
                <w:b/>
              </w:rPr>
              <w:t>Date:</w:t>
            </w:r>
          </w:p>
        </w:tc>
        <w:tc>
          <w:tcPr>
            <w:tcW w:w="2410" w:type="dxa"/>
            <w:vAlign w:val="center"/>
          </w:tcPr>
          <w:p w14:paraId="68406CFD" w14:textId="569EC8D0" w:rsidR="00D560ED" w:rsidRPr="002B0B53" w:rsidRDefault="00E55E7F" w:rsidP="00504407">
            <w:pPr>
              <w:spacing w:after="0" w:line="240" w:lineRule="auto"/>
              <w:rPr>
                <w:rFonts w:cstheme="minorHAnsi"/>
                <w:spacing w:val="-3"/>
              </w:rPr>
            </w:pPr>
            <w:r>
              <w:rPr>
                <w:rFonts w:cstheme="minorHAnsi"/>
                <w:spacing w:val="-3"/>
              </w:rPr>
              <w:t>13/02/2026</w:t>
            </w:r>
          </w:p>
        </w:tc>
        <w:tc>
          <w:tcPr>
            <w:tcW w:w="3401" w:type="dxa"/>
            <w:vAlign w:val="center"/>
          </w:tcPr>
          <w:p w14:paraId="0AA2115C" w14:textId="77777777" w:rsidR="00D560ED" w:rsidRPr="002B0B53" w:rsidRDefault="00D560ED" w:rsidP="00504407">
            <w:pPr>
              <w:spacing w:after="0" w:line="240" w:lineRule="auto"/>
              <w:rPr>
                <w:rFonts w:cstheme="minorHAnsi"/>
                <w:b/>
              </w:rPr>
            </w:pPr>
          </w:p>
        </w:tc>
      </w:tr>
    </w:tbl>
    <w:p w14:paraId="6049F38E" w14:textId="101174CB" w:rsidR="002B0B53" w:rsidRDefault="002B0B53" w:rsidP="00504407">
      <w:pPr>
        <w:tabs>
          <w:tab w:val="left" w:pos="2218"/>
        </w:tabs>
        <w:spacing w:after="0" w:line="240" w:lineRule="auto"/>
      </w:pPr>
    </w:p>
    <w:p w14:paraId="08BA39EF" w14:textId="6B4D436A" w:rsidR="002B0B53" w:rsidRDefault="002B0B53" w:rsidP="00504407">
      <w:pPr>
        <w:tabs>
          <w:tab w:val="left" w:pos="2218"/>
        </w:tabs>
        <w:spacing w:after="0" w:line="240" w:lineRule="auto"/>
      </w:pPr>
    </w:p>
    <w:p w14:paraId="0E201F30" w14:textId="01593AA6" w:rsidR="002B0B53" w:rsidRDefault="002B0B53" w:rsidP="00504407">
      <w:pPr>
        <w:tabs>
          <w:tab w:val="left" w:pos="2218"/>
        </w:tabs>
        <w:spacing w:after="0" w:line="240" w:lineRule="auto"/>
      </w:pPr>
    </w:p>
    <w:p w14:paraId="572BAD59" w14:textId="77777777" w:rsidR="002B0B53" w:rsidRDefault="002B0B53" w:rsidP="00504407">
      <w:pPr>
        <w:tabs>
          <w:tab w:val="left" w:pos="2218"/>
        </w:tabs>
        <w:spacing w:after="0" w:line="240" w:lineRule="auto"/>
      </w:pPr>
    </w:p>
    <w:p w14:paraId="3D78F710" w14:textId="77777777" w:rsidR="007739B4" w:rsidRDefault="007739B4" w:rsidP="00504407">
      <w:pPr>
        <w:tabs>
          <w:tab w:val="left" w:pos="2218"/>
        </w:tabs>
        <w:spacing w:after="0" w:line="240" w:lineRule="auto"/>
      </w:pPr>
    </w:p>
    <w:p w14:paraId="62F32725" w14:textId="77777777" w:rsidR="00B34620" w:rsidRDefault="00B34620" w:rsidP="00504407">
      <w:pPr>
        <w:spacing w:after="0" w:line="240" w:lineRule="auto"/>
      </w:pPr>
    </w:p>
    <w:p w14:paraId="69034EAF" w14:textId="77777777" w:rsidR="00406713" w:rsidRDefault="00406713" w:rsidP="00504407">
      <w:pPr>
        <w:spacing w:after="0" w:line="240" w:lineRule="auto"/>
      </w:pPr>
    </w:p>
    <w:p w14:paraId="604B1FC2" w14:textId="77777777" w:rsidR="00406713" w:rsidRDefault="00406713" w:rsidP="00504407">
      <w:pPr>
        <w:spacing w:after="0" w:line="240" w:lineRule="auto"/>
      </w:pPr>
    </w:p>
    <w:p w14:paraId="65E934B2" w14:textId="77777777" w:rsidR="00406713" w:rsidRDefault="00406713" w:rsidP="00504407">
      <w:pPr>
        <w:spacing w:after="0" w:line="240" w:lineRule="auto"/>
      </w:pPr>
    </w:p>
    <w:p w14:paraId="56E56E99" w14:textId="77777777" w:rsidR="00406713" w:rsidRDefault="00406713" w:rsidP="00504407">
      <w:pPr>
        <w:spacing w:after="0" w:line="240" w:lineRule="auto"/>
      </w:pPr>
    </w:p>
    <w:p w14:paraId="743672F5" w14:textId="77777777" w:rsidR="00406713" w:rsidRDefault="00406713" w:rsidP="00504407">
      <w:pPr>
        <w:spacing w:after="0" w:line="240" w:lineRule="auto"/>
      </w:pPr>
    </w:p>
    <w:p w14:paraId="59636097" w14:textId="77777777" w:rsidR="00406713" w:rsidRDefault="00406713" w:rsidP="00504407">
      <w:pPr>
        <w:spacing w:after="0" w:line="240" w:lineRule="auto"/>
      </w:pPr>
    </w:p>
    <w:p w14:paraId="696EC06D" w14:textId="77777777" w:rsidR="00406713" w:rsidRDefault="00406713" w:rsidP="00504407">
      <w:pPr>
        <w:spacing w:after="0" w:line="240" w:lineRule="auto"/>
      </w:pPr>
    </w:p>
    <w:p w14:paraId="19DB9A05" w14:textId="77777777" w:rsidR="00406713" w:rsidRDefault="00406713" w:rsidP="00504407">
      <w:pPr>
        <w:spacing w:after="0" w:line="240" w:lineRule="auto"/>
      </w:pPr>
    </w:p>
    <w:p w14:paraId="4421C949" w14:textId="77777777" w:rsidR="00406713" w:rsidRDefault="00406713" w:rsidP="00504407">
      <w:pPr>
        <w:spacing w:after="0" w:line="240" w:lineRule="auto"/>
      </w:pPr>
    </w:p>
    <w:p w14:paraId="7111FEEA" w14:textId="77777777" w:rsidR="00406713" w:rsidRDefault="00406713" w:rsidP="00504407">
      <w:pPr>
        <w:spacing w:after="0" w:line="240" w:lineRule="auto"/>
      </w:pPr>
    </w:p>
    <w:sectPr w:rsidR="00406713" w:rsidSect="00972E64">
      <w:headerReference w:type="default" r:id="rId19"/>
      <w:footerReference w:type="default" r:id="rId2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D6BAA" w14:textId="77777777" w:rsidR="0035736E" w:rsidRDefault="0035736E">
      <w:pPr>
        <w:spacing w:after="0" w:line="240" w:lineRule="auto"/>
      </w:pPr>
      <w:r>
        <w:separator/>
      </w:r>
    </w:p>
  </w:endnote>
  <w:endnote w:type="continuationSeparator" w:id="0">
    <w:p w14:paraId="75852F6A" w14:textId="77777777" w:rsidR="0035736E" w:rsidRDefault="0035736E">
      <w:pPr>
        <w:spacing w:after="0" w:line="240" w:lineRule="auto"/>
      </w:pPr>
      <w:r>
        <w:continuationSeparator/>
      </w:r>
    </w:p>
  </w:endnote>
  <w:endnote w:type="continuationNotice" w:id="1">
    <w:p w14:paraId="65078070" w14:textId="77777777" w:rsidR="0035736E" w:rsidRDefault="003573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5DFD55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C0E8C" w14:textId="77777777" w:rsidR="0035736E" w:rsidRDefault="0035736E">
      <w:pPr>
        <w:spacing w:after="0" w:line="240" w:lineRule="auto"/>
      </w:pPr>
      <w:r>
        <w:separator/>
      </w:r>
    </w:p>
  </w:footnote>
  <w:footnote w:type="continuationSeparator" w:id="0">
    <w:p w14:paraId="252ACBF2" w14:textId="77777777" w:rsidR="0035736E" w:rsidRDefault="0035736E">
      <w:pPr>
        <w:spacing w:after="0" w:line="240" w:lineRule="auto"/>
      </w:pPr>
      <w:r>
        <w:continuationSeparator/>
      </w:r>
    </w:p>
  </w:footnote>
  <w:footnote w:type="continuationNotice" w:id="1">
    <w:p w14:paraId="015A6EB4" w14:textId="77777777" w:rsidR="0035736E" w:rsidRDefault="003573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83E690">
              <wp:simplePos x="0" y="0"/>
              <wp:positionH relativeFrom="margin">
                <wp:posOffset>-795528</wp:posOffset>
              </wp:positionH>
              <wp:positionV relativeFrom="page">
                <wp:posOffset>137160</wp:posOffset>
              </wp:positionV>
              <wp:extent cx="7182000" cy="1256400"/>
              <wp:effectExtent l="0" t="0" r="0" b="1270"/>
              <wp:wrapNone/>
              <wp:docPr id="4" name="Group 4"/>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59E2"/>
    <w:multiLevelType w:val="hybridMultilevel"/>
    <w:tmpl w:val="AEE2B2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7B660B"/>
    <w:multiLevelType w:val="hybridMultilevel"/>
    <w:tmpl w:val="B9EADE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98C8C8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5935E9"/>
    <w:multiLevelType w:val="hybridMultilevel"/>
    <w:tmpl w:val="CF602D58"/>
    <w:lvl w:ilvl="0" w:tplc="18863454">
      <w:start w:val="1"/>
      <w:numFmt w:val="bullet"/>
      <w:lvlText w:val=""/>
      <w:lvlJc w:val="left"/>
      <w:pPr>
        <w:ind w:left="720" w:hanging="360"/>
      </w:pPr>
      <w:rPr>
        <w:rFonts w:ascii="Symbol" w:hAnsi="Symbol"/>
      </w:rPr>
    </w:lvl>
    <w:lvl w:ilvl="1" w:tplc="0526D1C0">
      <w:start w:val="1"/>
      <w:numFmt w:val="bullet"/>
      <w:lvlText w:val=""/>
      <w:lvlJc w:val="left"/>
      <w:pPr>
        <w:ind w:left="720" w:hanging="360"/>
      </w:pPr>
      <w:rPr>
        <w:rFonts w:ascii="Symbol" w:hAnsi="Symbol"/>
      </w:rPr>
    </w:lvl>
    <w:lvl w:ilvl="2" w:tplc="71C27B64">
      <w:start w:val="1"/>
      <w:numFmt w:val="bullet"/>
      <w:lvlText w:val=""/>
      <w:lvlJc w:val="left"/>
      <w:pPr>
        <w:ind w:left="720" w:hanging="360"/>
      </w:pPr>
      <w:rPr>
        <w:rFonts w:ascii="Symbol" w:hAnsi="Symbol"/>
      </w:rPr>
    </w:lvl>
    <w:lvl w:ilvl="3" w:tplc="421A452C">
      <w:start w:val="1"/>
      <w:numFmt w:val="bullet"/>
      <w:lvlText w:val=""/>
      <w:lvlJc w:val="left"/>
      <w:pPr>
        <w:ind w:left="720" w:hanging="360"/>
      </w:pPr>
      <w:rPr>
        <w:rFonts w:ascii="Symbol" w:hAnsi="Symbol"/>
      </w:rPr>
    </w:lvl>
    <w:lvl w:ilvl="4" w:tplc="14D217B8">
      <w:start w:val="1"/>
      <w:numFmt w:val="bullet"/>
      <w:lvlText w:val=""/>
      <w:lvlJc w:val="left"/>
      <w:pPr>
        <w:ind w:left="720" w:hanging="360"/>
      </w:pPr>
      <w:rPr>
        <w:rFonts w:ascii="Symbol" w:hAnsi="Symbol"/>
      </w:rPr>
    </w:lvl>
    <w:lvl w:ilvl="5" w:tplc="5DA87988">
      <w:start w:val="1"/>
      <w:numFmt w:val="bullet"/>
      <w:lvlText w:val=""/>
      <w:lvlJc w:val="left"/>
      <w:pPr>
        <w:ind w:left="720" w:hanging="360"/>
      </w:pPr>
      <w:rPr>
        <w:rFonts w:ascii="Symbol" w:hAnsi="Symbol"/>
      </w:rPr>
    </w:lvl>
    <w:lvl w:ilvl="6" w:tplc="DE88B6DE">
      <w:start w:val="1"/>
      <w:numFmt w:val="bullet"/>
      <w:lvlText w:val=""/>
      <w:lvlJc w:val="left"/>
      <w:pPr>
        <w:ind w:left="720" w:hanging="360"/>
      </w:pPr>
      <w:rPr>
        <w:rFonts w:ascii="Symbol" w:hAnsi="Symbol"/>
      </w:rPr>
    </w:lvl>
    <w:lvl w:ilvl="7" w:tplc="0E5AE422">
      <w:start w:val="1"/>
      <w:numFmt w:val="bullet"/>
      <w:lvlText w:val=""/>
      <w:lvlJc w:val="left"/>
      <w:pPr>
        <w:ind w:left="720" w:hanging="360"/>
      </w:pPr>
      <w:rPr>
        <w:rFonts w:ascii="Symbol" w:hAnsi="Symbol"/>
      </w:rPr>
    </w:lvl>
    <w:lvl w:ilvl="8" w:tplc="761A2776">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60D40D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1AE69A2"/>
    <w:multiLevelType w:val="multilevel"/>
    <w:tmpl w:val="8350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A7A618F"/>
    <w:multiLevelType w:val="hybridMultilevel"/>
    <w:tmpl w:val="E73EF0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46246A7"/>
    <w:multiLevelType w:val="hybridMultilevel"/>
    <w:tmpl w:val="93886C88"/>
    <w:lvl w:ilvl="0" w:tplc="0156B104">
      <w:start w:val="1"/>
      <w:numFmt w:val="bullet"/>
      <w:lvlText w:val=""/>
      <w:lvlJc w:val="left"/>
      <w:pPr>
        <w:ind w:left="720" w:hanging="360"/>
      </w:pPr>
      <w:rPr>
        <w:rFonts w:ascii="Symbol" w:hAnsi="Symbol"/>
      </w:rPr>
    </w:lvl>
    <w:lvl w:ilvl="1" w:tplc="71483BD4">
      <w:start w:val="1"/>
      <w:numFmt w:val="bullet"/>
      <w:lvlText w:val=""/>
      <w:lvlJc w:val="left"/>
      <w:pPr>
        <w:ind w:left="720" w:hanging="360"/>
      </w:pPr>
      <w:rPr>
        <w:rFonts w:ascii="Symbol" w:hAnsi="Symbol"/>
      </w:rPr>
    </w:lvl>
    <w:lvl w:ilvl="2" w:tplc="8BEEA7FC">
      <w:start w:val="1"/>
      <w:numFmt w:val="bullet"/>
      <w:lvlText w:val=""/>
      <w:lvlJc w:val="left"/>
      <w:pPr>
        <w:ind w:left="720" w:hanging="360"/>
      </w:pPr>
      <w:rPr>
        <w:rFonts w:ascii="Symbol" w:hAnsi="Symbol"/>
      </w:rPr>
    </w:lvl>
    <w:lvl w:ilvl="3" w:tplc="049C55C4">
      <w:start w:val="1"/>
      <w:numFmt w:val="bullet"/>
      <w:lvlText w:val=""/>
      <w:lvlJc w:val="left"/>
      <w:pPr>
        <w:ind w:left="720" w:hanging="360"/>
      </w:pPr>
      <w:rPr>
        <w:rFonts w:ascii="Symbol" w:hAnsi="Symbol"/>
      </w:rPr>
    </w:lvl>
    <w:lvl w:ilvl="4" w:tplc="A8320230">
      <w:start w:val="1"/>
      <w:numFmt w:val="bullet"/>
      <w:lvlText w:val=""/>
      <w:lvlJc w:val="left"/>
      <w:pPr>
        <w:ind w:left="720" w:hanging="360"/>
      </w:pPr>
      <w:rPr>
        <w:rFonts w:ascii="Symbol" w:hAnsi="Symbol"/>
      </w:rPr>
    </w:lvl>
    <w:lvl w:ilvl="5" w:tplc="5ECE971C">
      <w:start w:val="1"/>
      <w:numFmt w:val="bullet"/>
      <w:lvlText w:val=""/>
      <w:lvlJc w:val="left"/>
      <w:pPr>
        <w:ind w:left="720" w:hanging="360"/>
      </w:pPr>
      <w:rPr>
        <w:rFonts w:ascii="Symbol" w:hAnsi="Symbol"/>
      </w:rPr>
    </w:lvl>
    <w:lvl w:ilvl="6" w:tplc="929A9D58">
      <w:start w:val="1"/>
      <w:numFmt w:val="bullet"/>
      <w:lvlText w:val=""/>
      <w:lvlJc w:val="left"/>
      <w:pPr>
        <w:ind w:left="720" w:hanging="360"/>
      </w:pPr>
      <w:rPr>
        <w:rFonts w:ascii="Symbol" w:hAnsi="Symbol"/>
      </w:rPr>
    </w:lvl>
    <w:lvl w:ilvl="7" w:tplc="BD54D0DA">
      <w:start w:val="1"/>
      <w:numFmt w:val="bullet"/>
      <w:lvlText w:val=""/>
      <w:lvlJc w:val="left"/>
      <w:pPr>
        <w:ind w:left="720" w:hanging="360"/>
      </w:pPr>
      <w:rPr>
        <w:rFonts w:ascii="Symbol" w:hAnsi="Symbol"/>
      </w:rPr>
    </w:lvl>
    <w:lvl w:ilvl="8" w:tplc="BF301C08">
      <w:start w:val="1"/>
      <w:numFmt w:val="bullet"/>
      <w:lvlText w:val=""/>
      <w:lvlJc w:val="left"/>
      <w:pPr>
        <w:ind w:left="720" w:hanging="360"/>
      </w:pPr>
      <w:rPr>
        <w:rFonts w:ascii="Symbol" w:hAnsi="Symbol"/>
      </w:rPr>
    </w:lvl>
  </w:abstractNum>
  <w:abstractNum w:abstractNumId="18" w15:restartNumberingAfterBreak="0">
    <w:nsid w:val="767C5269"/>
    <w:multiLevelType w:val="hybridMultilevel"/>
    <w:tmpl w:val="A1641A76"/>
    <w:lvl w:ilvl="0" w:tplc="AB822C68">
      <w:start w:val="1"/>
      <w:numFmt w:val="bullet"/>
      <w:lvlText w:val=""/>
      <w:lvlJc w:val="left"/>
      <w:pPr>
        <w:ind w:left="720" w:hanging="360"/>
      </w:pPr>
      <w:rPr>
        <w:rFonts w:ascii="Symbol" w:hAnsi="Symbol"/>
      </w:rPr>
    </w:lvl>
    <w:lvl w:ilvl="1" w:tplc="DE9A34C8">
      <w:start w:val="1"/>
      <w:numFmt w:val="bullet"/>
      <w:lvlText w:val=""/>
      <w:lvlJc w:val="left"/>
      <w:pPr>
        <w:ind w:left="720" w:hanging="360"/>
      </w:pPr>
      <w:rPr>
        <w:rFonts w:ascii="Symbol" w:hAnsi="Symbol"/>
      </w:rPr>
    </w:lvl>
    <w:lvl w:ilvl="2" w:tplc="2F5082B6">
      <w:start w:val="1"/>
      <w:numFmt w:val="bullet"/>
      <w:lvlText w:val=""/>
      <w:lvlJc w:val="left"/>
      <w:pPr>
        <w:ind w:left="720" w:hanging="360"/>
      </w:pPr>
      <w:rPr>
        <w:rFonts w:ascii="Symbol" w:hAnsi="Symbol"/>
      </w:rPr>
    </w:lvl>
    <w:lvl w:ilvl="3" w:tplc="EED29786">
      <w:start w:val="1"/>
      <w:numFmt w:val="bullet"/>
      <w:lvlText w:val=""/>
      <w:lvlJc w:val="left"/>
      <w:pPr>
        <w:ind w:left="720" w:hanging="360"/>
      </w:pPr>
      <w:rPr>
        <w:rFonts w:ascii="Symbol" w:hAnsi="Symbol"/>
      </w:rPr>
    </w:lvl>
    <w:lvl w:ilvl="4" w:tplc="6DA4CC6A">
      <w:start w:val="1"/>
      <w:numFmt w:val="bullet"/>
      <w:lvlText w:val=""/>
      <w:lvlJc w:val="left"/>
      <w:pPr>
        <w:ind w:left="720" w:hanging="360"/>
      </w:pPr>
      <w:rPr>
        <w:rFonts w:ascii="Symbol" w:hAnsi="Symbol"/>
      </w:rPr>
    </w:lvl>
    <w:lvl w:ilvl="5" w:tplc="83921502">
      <w:start w:val="1"/>
      <w:numFmt w:val="bullet"/>
      <w:lvlText w:val=""/>
      <w:lvlJc w:val="left"/>
      <w:pPr>
        <w:ind w:left="720" w:hanging="360"/>
      </w:pPr>
      <w:rPr>
        <w:rFonts w:ascii="Symbol" w:hAnsi="Symbol"/>
      </w:rPr>
    </w:lvl>
    <w:lvl w:ilvl="6" w:tplc="69F423BE">
      <w:start w:val="1"/>
      <w:numFmt w:val="bullet"/>
      <w:lvlText w:val=""/>
      <w:lvlJc w:val="left"/>
      <w:pPr>
        <w:ind w:left="720" w:hanging="360"/>
      </w:pPr>
      <w:rPr>
        <w:rFonts w:ascii="Symbol" w:hAnsi="Symbol"/>
      </w:rPr>
    </w:lvl>
    <w:lvl w:ilvl="7" w:tplc="A4F6EBBA">
      <w:start w:val="1"/>
      <w:numFmt w:val="bullet"/>
      <w:lvlText w:val=""/>
      <w:lvlJc w:val="left"/>
      <w:pPr>
        <w:ind w:left="720" w:hanging="360"/>
      </w:pPr>
      <w:rPr>
        <w:rFonts w:ascii="Symbol" w:hAnsi="Symbol"/>
      </w:rPr>
    </w:lvl>
    <w:lvl w:ilvl="8" w:tplc="F3046CD2">
      <w:start w:val="1"/>
      <w:numFmt w:val="bullet"/>
      <w:lvlText w:val=""/>
      <w:lvlJc w:val="left"/>
      <w:pPr>
        <w:ind w:left="720" w:hanging="360"/>
      </w:pPr>
      <w:rPr>
        <w:rFonts w:ascii="Symbol" w:hAnsi="Symbol"/>
      </w:rPr>
    </w:lvl>
  </w:abstractNum>
  <w:num w:numId="1" w16cid:durableId="1178739657">
    <w:abstractNumId w:val="5"/>
  </w:num>
  <w:num w:numId="2" w16cid:durableId="1101100753">
    <w:abstractNumId w:val="8"/>
  </w:num>
  <w:num w:numId="3" w16cid:durableId="824855618">
    <w:abstractNumId w:val="11"/>
  </w:num>
  <w:num w:numId="4" w16cid:durableId="1703938727">
    <w:abstractNumId w:val="3"/>
  </w:num>
  <w:num w:numId="5" w16cid:durableId="1407417293">
    <w:abstractNumId w:val="6"/>
  </w:num>
  <w:num w:numId="6" w16cid:durableId="493690197">
    <w:abstractNumId w:val="4"/>
  </w:num>
  <w:num w:numId="7" w16cid:durableId="1227838068">
    <w:abstractNumId w:val="14"/>
  </w:num>
  <w:num w:numId="8" w16cid:durableId="1269235979">
    <w:abstractNumId w:val="7"/>
  </w:num>
  <w:num w:numId="9" w16cid:durableId="778529442">
    <w:abstractNumId w:val="13"/>
  </w:num>
  <w:num w:numId="10" w16cid:durableId="1015621196">
    <w:abstractNumId w:val="2"/>
  </w:num>
  <w:num w:numId="11" w16cid:durableId="1333947147">
    <w:abstractNumId w:val="7"/>
  </w:num>
  <w:num w:numId="12" w16cid:durableId="545526550">
    <w:abstractNumId w:val="10"/>
  </w:num>
  <w:num w:numId="13" w16cid:durableId="274217457">
    <w:abstractNumId w:val="16"/>
  </w:num>
  <w:num w:numId="14" w16cid:durableId="1254128515">
    <w:abstractNumId w:val="12"/>
  </w:num>
  <w:num w:numId="15" w16cid:durableId="669062443">
    <w:abstractNumId w:val="15"/>
  </w:num>
  <w:num w:numId="16" w16cid:durableId="972639163">
    <w:abstractNumId w:val="1"/>
  </w:num>
  <w:num w:numId="17" w16cid:durableId="1961909120">
    <w:abstractNumId w:val="17"/>
  </w:num>
  <w:num w:numId="18" w16cid:durableId="704406066">
    <w:abstractNumId w:val="18"/>
  </w:num>
  <w:num w:numId="19" w16cid:durableId="519049571">
    <w:abstractNumId w:val="9"/>
  </w:num>
  <w:num w:numId="20" w16cid:durableId="21662850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ika Knox">
    <w15:presenceInfo w15:providerId="AD" w15:userId="S::Anika.Knox@wcc.govt.nz::1e37694a-f782-4728-88fa-be955540cb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26DD"/>
    <w:rsid w:val="0000316B"/>
    <w:rsid w:val="00012DEE"/>
    <w:rsid w:val="00020FD9"/>
    <w:rsid w:val="0002548A"/>
    <w:rsid w:val="00025EC7"/>
    <w:rsid w:val="0005150F"/>
    <w:rsid w:val="0006637B"/>
    <w:rsid w:val="000A65BC"/>
    <w:rsid w:val="000B1512"/>
    <w:rsid w:val="000B1839"/>
    <w:rsid w:val="000C36F3"/>
    <w:rsid w:val="000D09CB"/>
    <w:rsid w:val="000E4F44"/>
    <w:rsid w:val="000F3223"/>
    <w:rsid w:val="0010259B"/>
    <w:rsid w:val="00124947"/>
    <w:rsid w:val="00126772"/>
    <w:rsid w:val="001312E9"/>
    <w:rsid w:val="00142988"/>
    <w:rsid w:val="00142DDA"/>
    <w:rsid w:val="001475A7"/>
    <w:rsid w:val="00151162"/>
    <w:rsid w:val="00152886"/>
    <w:rsid w:val="00153065"/>
    <w:rsid w:val="0016178E"/>
    <w:rsid w:val="001637C8"/>
    <w:rsid w:val="0017199D"/>
    <w:rsid w:val="00171CC9"/>
    <w:rsid w:val="00182131"/>
    <w:rsid w:val="001868FC"/>
    <w:rsid w:val="001A70F3"/>
    <w:rsid w:val="001B2765"/>
    <w:rsid w:val="001D50A6"/>
    <w:rsid w:val="001E3C04"/>
    <w:rsid w:val="001F2726"/>
    <w:rsid w:val="001F3CAE"/>
    <w:rsid w:val="00205966"/>
    <w:rsid w:val="00217AC5"/>
    <w:rsid w:val="00222C41"/>
    <w:rsid w:val="002232C2"/>
    <w:rsid w:val="00223F40"/>
    <w:rsid w:val="0022787B"/>
    <w:rsid w:val="00232F65"/>
    <w:rsid w:val="0027064C"/>
    <w:rsid w:val="002910DF"/>
    <w:rsid w:val="00291B6C"/>
    <w:rsid w:val="00291DF4"/>
    <w:rsid w:val="00297BFF"/>
    <w:rsid w:val="002A293E"/>
    <w:rsid w:val="002B0B53"/>
    <w:rsid w:val="002B32E6"/>
    <w:rsid w:val="002C611D"/>
    <w:rsid w:val="002C61B8"/>
    <w:rsid w:val="002F61BA"/>
    <w:rsid w:val="003000CE"/>
    <w:rsid w:val="00316BB7"/>
    <w:rsid w:val="00332658"/>
    <w:rsid w:val="00332CB8"/>
    <w:rsid w:val="00340882"/>
    <w:rsid w:val="00356FEE"/>
    <w:rsid w:val="0035736E"/>
    <w:rsid w:val="00357D28"/>
    <w:rsid w:val="00366F35"/>
    <w:rsid w:val="00375EDE"/>
    <w:rsid w:val="00385EE2"/>
    <w:rsid w:val="003954ED"/>
    <w:rsid w:val="003973FD"/>
    <w:rsid w:val="003A02FD"/>
    <w:rsid w:val="003A1984"/>
    <w:rsid w:val="003A5531"/>
    <w:rsid w:val="003C643F"/>
    <w:rsid w:val="003D7034"/>
    <w:rsid w:val="003E35B5"/>
    <w:rsid w:val="003E39CD"/>
    <w:rsid w:val="003E6430"/>
    <w:rsid w:val="004003DD"/>
    <w:rsid w:val="00400D9F"/>
    <w:rsid w:val="0040503E"/>
    <w:rsid w:val="00406713"/>
    <w:rsid w:val="0040681F"/>
    <w:rsid w:val="00411CC5"/>
    <w:rsid w:val="00422112"/>
    <w:rsid w:val="00440A5F"/>
    <w:rsid w:val="004423B6"/>
    <w:rsid w:val="00456113"/>
    <w:rsid w:val="004561AD"/>
    <w:rsid w:val="00472A85"/>
    <w:rsid w:val="00482C4C"/>
    <w:rsid w:val="00496338"/>
    <w:rsid w:val="004A689A"/>
    <w:rsid w:val="004D4332"/>
    <w:rsid w:val="004D6659"/>
    <w:rsid w:val="004D6DED"/>
    <w:rsid w:val="004E45D3"/>
    <w:rsid w:val="004F01BC"/>
    <w:rsid w:val="004F4334"/>
    <w:rsid w:val="00504407"/>
    <w:rsid w:val="00510BFC"/>
    <w:rsid w:val="00524A5C"/>
    <w:rsid w:val="00527387"/>
    <w:rsid w:val="00527CAF"/>
    <w:rsid w:val="005414AE"/>
    <w:rsid w:val="00567E36"/>
    <w:rsid w:val="00572B47"/>
    <w:rsid w:val="005776EF"/>
    <w:rsid w:val="005806EB"/>
    <w:rsid w:val="005876A9"/>
    <w:rsid w:val="00590E2A"/>
    <w:rsid w:val="005918A9"/>
    <w:rsid w:val="005A17E0"/>
    <w:rsid w:val="005C2AD5"/>
    <w:rsid w:val="005E23FA"/>
    <w:rsid w:val="005F3433"/>
    <w:rsid w:val="00614D47"/>
    <w:rsid w:val="00621580"/>
    <w:rsid w:val="00623E28"/>
    <w:rsid w:val="0064104C"/>
    <w:rsid w:val="0064548C"/>
    <w:rsid w:val="00661C46"/>
    <w:rsid w:val="00662270"/>
    <w:rsid w:val="00662CC4"/>
    <w:rsid w:val="00683DEE"/>
    <w:rsid w:val="00692646"/>
    <w:rsid w:val="006B0BB9"/>
    <w:rsid w:val="006C487E"/>
    <w:rsid w:val="006C604F"/>
    <w:rsid w:val="006F1510"/>
    <w:rsid w:val="006F4B80"/>
    <w:rsid w:val="007018DC"/>
    <w:rsid w:val="007039B0"/>
    <w:rsid w:val="00703DAD"/>
    <w:rsid w:val="007067CD"/>
    <w:rsid w:val="0071352B"/>
    <w:rsid w:val="00717B3C"/>
    <w:rsid w:val="00746D5A"/>
    <w:rsid w:val="0076405D"/>
    <w:rsid w:val="00770099"/>
    <w:rsid w:val="007719C6"/>
    <w:rsid w:val="007739B4"/>
    <w:rsid w:val="0077707B"/>
    <w:rsid w:val="0078397A"/>
    <w:rsid w:val="007868C7"/>
    <w:rsid w:val="0079584E"/>
    <w:rsid w:val="007A62FF"/>
    <w:rsid w:val="007B22A3"/>
    <w:rsid w:val="007C063D"/>
    <w:rsid w:val="007C44BB"/>
    <w:rsid w:val="007C7942"/>
    <w:rsid w:val="007D7B61"/>
    <w:rsid w:val="007E3B29"/>
    <w:rsid w:val="007F5599"/>
    <w:rsid w:val="00800B4E"/>
    <w:rsid w:val="00802C8D"/>
    <w:rsid w:val="008218F3"/>
    <w:rsid w:val="00825AD9"/>
    <w:rsid w:val="00845782"/>
    <w:rsid w:val="00851E3A"/>
    <w:rsid w:val="00852C5F"/>
    <w:rsid w:val="00854154"/>
    <w:rsid w:val="008568A3"/>
    <w:rsid w:val="0085777E"/>
    <w:rsid w:val="0087224F"/>
    <w:rsid w:val="008732E7"/>
    <w:rsid w:val="00876AE4"/>
    <w:rsid w:val="00881877"/>
    <w:rsid w:val="00883A91"/>
    <w:rsid w:val="00886CEC"/>
    <w:rsid w:val="00893942"/>
    <w:rsid w:val="008A0364"/>
    <w:rsid w:val="008A103D"/>
    <w:rsid w:val="008B10E8"/>
    <w:rsid w:val="008D73C3"/>
    <w:rsid w:val="008E468C"/>
    <w:rsid w:val="008E7943"/>
    <w:rsid w:val="008F029A"/>
    <w:rsid w:val="008F2E67"/>
    <w:rsid w:val="008F47B2"/>
    <w:rsid w:val="00904410"/>
    <w:rsid w:val="009078B9"/>
    <w:rsid w:val="00911CE4"/>
    <w:rsid w:val="00913A91"/>
    <w:rsid w:val="00917E24"/>
    <w:rsid w:val="0093046B"/>
    <w:rsid w:val="009428A8"/>
    <w:rsid w:val="00943164"/>
    <w:rsid w:val="00946538"/>
    <w:rsid w:val="00951549"/>
    <w:rsid w:val="00960AFC"/>
    <w:rsid w:val="00972E64"/>
    <w:rsid w:val="00982C71"/>
    <w:rsid w:val="009972BE"/>
    <w:rsid w:val="009A445E"/>
    <w:rsid w:val="009C712E"/>
    <w:rsid w:val="009E19E9"/>
    <w:rsid w:val="009E27CC"/>
    <w:rsid w:val="009F0F50"/>
    <w:rsid w:val="009F3BC0"/>
    <w:rsid w:val="009F508B"/>
    <w:rsid w:val="00A04DAB"/>
    <w:rsid w:val="00A06194"/>
    <w:rsid w:val="00A12679"/>
    <w:rsid w:val="00A15EA8"/>
    <w:rsid w:val="00A17C3C"/>
    <w:rsid w:val="00A20751"/>
    <w:rsid w:val="00A2081D"/>
    <w:rsid w:val="00A25828"/>
    <w:rsid w:val="00A25A68"/>
    <w:rsid w:val="00A3278B"/>
    <w:rsid w:val="00A3501F"/>
    <w:rsid w:val="00A36385"/>
    <w:rsid w:val="00A42C78"/>
    <w:rsid w:val="00A56ABE"/>
    <w:rsid w:val="00A56DCD"/>
    <w:rsid w:val="00A71CA5"/>
    <w:rsid w:val="00A82FA2"/>
    <w:rsid w:val="00A853FC"/>
    <w:rsid w:val="00A85CAC"/>
    <w:rsid w:val="00AA7182"/>
    <w:rsid w:val="00AB6170"/>
    <w:rsid w:val="00AC075D"/>
    <w:rsid w:val="00AD1A24"/>
    <w:rsid w:val="00AD6308"/>
    <w:rsid w:val="00AF065B"/>
    <w:rsid w:val="00AF2702"/>
    <w:rsid w:val="00AF6480"/>
    <w:rsid w:val="00B0036B"/>
    <w:rsid w:val="00B07D0A"/>
    <w:rsid w:val="00B21D18"/>
    <w:rsid w:val="00B34620"/>
    <w:rsid w:val="00B3630F"/>
    <w:rsid w:val="00B45D5E"/>
    <w:rsid w:val="00B51575"/>
    <w:rsid w:val="00B7662B"/>
    <w:rsid w:val="00B830A4"/>
    <w:rsid w:val="00B875E3"/>
    <w:rsid w:val="00B97B3C"/>
    <w:rsid w:val="00BA085F"/>
    <w:rsid w:val="00BA0BFF"/>
    <w:rsid w:val="00BA346D"/>
    <w:rsid w:val="00BA6831"/>
    <w:rsid w:val="00BB2BBC"/>
    <w:rsid w:val="00BB5F2E"/>
    <w:rsid w:val="00BC6D92"/>
    <w:rsid w:val="00BE4635"/>
    <w:rsid w:val="00BE57AF"/>
    <w:rsid w:val="00BF4A64"/>
    <w:rsid w:val="00C27BAC"/>
    <w:rsid w:val="00C40AF7"/>
    <w:rsid w:val="00C43365"/>
    <w:rsid w:val="00C45B86"/>
    <w:rsid w:val="00C460D4"/>
    <w:rsid w:val="00C621F6"/>
    <w:rsid w:val="00C64D41"/>
    <w:rsid w:val="00C66FBA"/>
    <w:rsid w:val="00C80D43"/>
    <w:rsid w:val="00C948FC"/>
    <w:rsid w:val="00CB1BCD"/>
    <w:rsid w:val="00CB4FFD"/>
    <w:rsid w:val="00CC665B"/>
    <w:rsid w:val="00CD4D72"/>
    <w:rsid w:val="00CD75EF"/>
    <w:rsid w:val="00CD7CE8"/>
    <w:rsid w:val="00CE78EB"/>
    <w:rsid w:val="00CF45B7"/>
    <w:rsid w:val="00D00392"/>
    <w:rsid w:val="00D038AB"/>
    <w:rsid w:val="00D1016A"/>
    <w:rsid w:val="00D20338"/>
    <w:rsid w:val="00D263E4"/>
    <w:rsid w:val="00D369A9"/>
    <w:rsid w:val="00D55B9F"/>
    <w:rsid w:val="00D560ED"/>
    <w:rsid w:val="00D60153"/>
    <w:rsid w:val="00D658D5"/>
    <w:rsid w:val="00D67274"/>
    <w:rsid w:val="00D6733F"/>
    <w:rsid w:val="00D67D8C"/>
    <w:rsid w:val="00D877E4"/>
    <w:rsid w:val="00D95C89"/>
    <w:rsid w:val="00DA1BDC"/>
    <w:rsid w:val="00DB3B5C"/>
    <w:rsid w:val="00DB7CA8"/>
    <w:rsid w:val="00DE6365"/>
    <w:rsid w:val="00DF51ED"/>
    <w:rsid w:val="00DF5C2C"/>
    <w:rsid w:val="00E062B0"/>
    <w:rsid w:val="00E12D01"/>
    <w:rsid w:val="00E13D78"/>
    <w:rsid w:val="00E362D5"/>
    <w:rsid w:val="00E45C8D"/>
    <w:rsid w:val="00E470EB"/>
    <w:rsid w:val="00E55E7F"/>
    <w:rsid w:val="00E635A7"/>
    <w:rsid w:val="00E714C1"/>
    <w:rsid w:val="00E7341E"/>
    <w:rsid w:val="00E73721"/>
    <w:rsid w:val="00E85C45"/>
    <w:rsid w:val="00E9271F"/>
    <w:rsid w:val="00E9279D"/>
    <w:rsid w:val="00E96234"/>
    <w:rsid w:val="00EC70B2"/>
    <w:rsid w:val="00ED1A17"/>
    <w:rsid w:val="00ED20E4"/>
    <w:rsid w:val="00ED2463"/>
    <w:rsid w:val="00ED558B"/>
    <w:rsid w:val="00EE3C0F"/>
    <w:rsid w:val="00EE59A5"/>
    <w:rsid w:val="00EF29F1"/>
    <w:rsid w:val="00EF3A34"/>
    <w:rsid w:val="00EF5F7A"/>
    <w:rsid w:val="00F04C3A"/>
    <w:rsid w:val="00F11589"/>
    <w:rsid w:val="00F1485D"/>
    <w:rsid w:val="00F40317"/>
    <w:rsid w:val="00F44721"/>
    <w:rsid w:val="00F515FC"/>
    <w:rsid w:val="00F52B40"/>
    <w:rsid w:val="00F638C1"/>
    <w:rsid w:val="00F65F63"/>
    <w:rsid w:val="00F675D9"/>
    <w:rsid w:val="00F712D4"/>
    <w:rsid w:val="00F73556"/>
    <w:rsid w:val="00F80855"/>
    <w:rsid w:val="00F8643E"/>
    <w:rsid w:val="00F93646"/>
    <w:rsid w:val="00FA3A6F"/>
    <w:rsid w:val="00FB3CBD"/>
    <w:rsid w:val="00FC248C"/>
    <w:rsid w:val="00FC2B50"/>
    <w:rsid w:val="00FC6328"/>
    <w:rsid w:val="00FD30A1"/>
    <w:rsid w:val="00FD39E3"/>
    <w:rsid w:val="00FD75A4"/>
    <w:rsid w:val="00FE6B4B"/>
    <w:rsid w:val="00FE7F40"/>
    <w:rsid w:val="00FF6077"/>
    <w:rsid w:val="09361CA7"/>
    <w:rsid w:val="0A8105E2"/>
    <w:rsid w:val="0D30834B"/>
    <w:rsid w:val="1D5E9138"/>
    <w:rsid w:val="23E319B7"/>
    <w:rsid w:val="3AC1B5CC"/>
    <w:rsid w:val="3B7919B6"/>
    <w:rsid w:val="6B2AC20F"/>
    <w:rsid w:val="6F8891C6"/>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CB023BFE-8A5F-4B17-87C2-3EA73846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6F4B80"/>
  </w:style>
  <w:style w:type="paragraph" w:customStyle="1" w:styleId="paragraph">
    <w:name w:val="paragraph"/>
    <w:basedOn w:val="Normal"/>
    <w:locked/>
    <w:rsid w:val="006F4B80"/>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A208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759523009">
      <w:bodyDiv w:val="1"/>
      <w:marLeft w:val="0"/>
      <w:marRight w:val="0"/>
      <w:marTop w:val="0"/>
      <w:marBottom w:val="0"/>
      <w:divBdr>
        <w:top w:val="none" w:sz="0" w:space="0" w:color="auto"/>
        <w:left w:val="none" w:sz="0" w:space="0" w:color="auto"/>
        <w:bottom w:val="none" w:sz="0" w:space="0" w:color="auto"/>
        <w:right w:val="none" w:sz="0" w:space="0" w:color="auto"/>
      </w:divBdr>
      <w:divsChild>
        <w:div w:id="2066948253">
          <w:marLeft w:val="0"/>
          <w:marRight w:val="0"/>
          <w:marTop w:val="0"/>
          <w:marBottom w:val="0"/>
          <w:divBdr>
            <w:top w:val="none" w:sz="0" w:space="0" w:color="auto"/>
            <w:left w:val="none" w:sz="0" w:space="0" w:color="auto"/>
            <w:bottom w:val="none" w:sz="0" w:space="0" w:color="auto"/>
            <w:right w:val="none" w:sz="0" w:space="0" w:color="auto"/>
          </w:divBdr>
          <w:divsChild>
            <w:div w:id="22485181">
              <w:marLeft w:val="0"/>
              <w:marRight w:val="0"/>
              <w:marTop w:val="0"/>
              <w:marBottom w:val="0"/>
              <w:divBdr>
                <w:top w:val="none" w:sz="0" w:space="0" w:color="auto"/>
                <w:left w:val="none" w:sz="0" w:space="0" w:color="auto"/>
                <w:bottom w:val="none" w:sz="0" w:space="0" w:color="auto"/>
                <w:right w:val="none" w:sz="0" w:space="0" w:color="auto"/>
              </w:divBdr>
            </w:div>
            <w:div w:id="160239269">
              <w:marLeft w:val="0"/>
              <w:marRight w:val="0"/>
              <w:marTop w:val="0"/>
              <w:marBottom w:val="0"/>
              <w:divBdr>
                <w:top w:val="none" w:sz="0" w:space="0" w:color="auto"/>
                <w:left w:val="none" w:sz="0" w:space="0" w:color="auto"/>
                <w:bottom w:val="none" w:sz="0" w:space="0" w:color="auto"/>
                <w:right w:val="none" w:sz="0" w:space="0" w:color="auto"/>
              </w:divBdr>
            </w:div>
            <w:div w:id="131649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1922">
      <w:bodyDiv w:val="1"/>
      <w:marLeft w:val="0"/>
      <w:marRight w:val="0"/>
      <w:marTop w:val="0"/>
      <w:marBottom w:val="0"/>
      <w:divBdr>
        <w:top w:val="none" w:sz="0" w:space="0" w:color="auto"/>
        <w:left w:val="none" w:sz="0" w:space="0" w:color="auto"/>
        <w:bottom w:val="none" w:sz="0" w:space="0" w:color="auto"/>
        <w:right w:val="none" w:sz="0" w:space="0" w:color="auto"/>
      </w:divBdr>
    </w:div>
    <w:div w:id="195247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3K7V6NXHAXPY-1754223181-450380</_dlc_DocId>
    <_dlc_DocIdUrl xmlns="886134d7-aa77-463f-966d-104f836dc23a">
      <Url>https://wccgovtnz.sharepoint.com/sites/BUTransportandInfrastructure/_layouts/15/DocIdRedir.aspx?ID=3K7V6NXHAXPY-1754223181-450380</Url>
      <Description>3K7V6NXHAXPY-1754223181-450380</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2.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3.xml><?xml version="1.0" encoding="utf-8"?>
<ds:datastoreItem xmlns:ds="http://schemas.openxmlformats.org/officeDocument/2006/customXml" ds:itemID="{F23A402F-3565-4548-866B-293A51219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5.xml><?xml version="1.0" encoding="utf-8"?>
<ds:datastoreItem xmlns:ds="http://schemas.openxmlformats.org/officeDocument/2006/customXml" ds:itemID="{3DC7F0D3-EB95-4CE1-9CE1-EA3876BD9F8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4</Pages>
  <Words>1001</Words>
  <Characters>5552</Characters>
  <Application>Microsoft Office Word</Application>
  <DocSecurity>0</DocSecurity>
  <Lines>241</Lines>
  <Paragraphs>117</Paragraphs>
  <ScaleCrop>false</ScaleCrop>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99</cp:revision>
  <cp:lastPrinted>2026-02-22T22:32:00Z</cp:lastPrinted>
  <dcterms:created xsi:type="dcterms:W3CDTF">2023-06-01T23:13:00Z</dcterms:created>
  <dcterms:modified xsi:type="dcterms:W3CDTF">2026-02-22T22:32:00Z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42f0bd72-903e-4ffe-926a-8e0b24ac0cd4</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176490000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