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41374B77" w:rsidR="007739B4" w:rsidRDefault="007739B4" w:rsidP="00E30ECE">
      <w:pPr>
        <w:tabs>
          <w:tab w:val="left" w:pos="1426"/>
        </w:tabs>
        <w:spacing w:after="0" w:line="240" w:lineRule="auto"/>
      </w:pPr>
      <w:commentRangeStart w:id="0"/>
      <w:commentRangeStart w:id="1"/>
      <w:commentRangeEnd w:id="0"/>
      <w:r>
        <w:rPr>
          <w:rStyle w:val="CommentReference"/>
          <w:sz w:val="22"/>
          <w:szCs w:val="22"/>
        </w:rPr>
        <w:commentReference w:id="0"/>
      </w:r>
      <w:commentRangeEnd w:id="1"/>
      <w:r>
        <w:rPr>
          <w:rStyle w:val="CommentReference"/>
          <w:sz w:val="22"/>
          <w:szCs w:val="22"/>
        </w:rPr>
        <w:commentReference w:id="1"/>
      </w:r>
    </w:p>
    <w:p w14:paraId="6EFC3907" w14:textId="77777777" w:rsidR="007739B4" w:rsidRPr="00476683" w:rsidRDefault="007739B4" w:rsidP="00E30ECE">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E30ECE">
      <w:pPr>
        <w:tabs>
          <w:tab w:val="left" w:pos="1426"/>
        </w:tabs>
        <w:spacing w:after="0" w:line="240" w:lineRule="auto"/>
      </w:pPr>
    </w:p>
    <w:p w14:paraId="6623CE64" w14:textId="5EDD7A87" w:rsidR="007739B4" w:rsidRDefault="007739B4" w:rsidP="00E30ECE">
      <w:pPr>
        <w:tabs>
          <w:tab w:val="left" w:pos="1426"/>
        </w:tabs>
        <w:spacing w:after="0" w:line="240" w:lineRule="auto"/>
        <w:ind w:left="-993"/>
      </w:pPr>
      <w:r>
        <w:t>This leaflet is to let you know about a change we are proposing to make in your neighbourhood.</w:t>
      </w:r>
      <w:r w:rsidR="003954ED">
        <w:t xml:space="preserve"> </w:t>
      </w:r>
    </w:p>
    <w:p w14:paraId="62C5645A" w14:textId="77777777" w:rsidR="00CE78EB" w:rsidRPr="00476683" w:rsidRDefault="00CE78EB" w:rsidP="00E30ECE">
      <w:pPr>
        <w:tabs>
          <w:tab w:val="left" w:pos="1426"/>
        </w:tabs>
        <w:spacing w:after="0" w:line="240" w:lineRule="auto"/>
        <w:ind w:left="-993"/>
      </w:pPr>
    </w:p>
    <w:p w14:paraId="06B1BAEF" w14:textId="7272C19D" w:rsidR="007739B4" w:rsidRDefault="007739B4" w:rsidP="00E30ECE">
      <w:pPr>
        <w:tabs>
          <w:tab w:val="left" w:pos="1426"/>
        </w:tabs>
        <w:spacing w:after="0" w:line="240" w:lineRule="auto"/>
        <w:ind w:left="-993"/>
        <w:rPr>
          <w:b/>
        </w:rPr>
      </w:pPr>
      <w:r w:rsidRPr="00476683">
        <w:rPr>
          <w:b/>
        </w:rPr>
        <w:t>Proposal:</w:t>
      </w:r>
      <w:r w:rsidR="00894934">
        <w:rPr>
          <w:b/>
        </w:rPr>
        <w:t xml:space="preserve"> </w:t>
      </w: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4123A5D4">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19A27567" w:rsidR="007739B4" w:rsidRPr="008F29F9" w:rsidRDefault="00B67079" w:rsidP="00E30ECE">
            <w:pPr>
              <w:pStyle w:val="ListParagraph"/>
              <w:numPr>
                <w:ilvl w:val="0"/>
                <w:numId w:val="6"/>
              </w:numPr>
              <w:tabs>
                <w:tab w:val="left" w:pos="1426"/>
              </w:tabs>
              <w:spacing w:after="0" w:line="240" w:lineRule="auto"/>
              <w:ind w:hanging="1423"/>
              <w:rPr>
                <w:rFonts w:cs="Arial"/>
              </w:rPr>
            </w:pPr>
            <w:commentRangeStart w:id="2"/>
            <w:r w:rsidRPr="00482E13">
              <w:rPr>
                <w:rFonts w:cs="Arial"/>
              </w:rPr>
              <w:t>TR</w:t>
            </w:r>
            <w:r w:rsidR="4F2540F4" w:rsidRPr="00482E13">
              <w:rPr>
                <w:rFonts w:cs="Arial"/>
              </w:rPr>
              <w:t>120</w:t>
            </w:r>
            <w:r w:rsidR="6F025C21" w:rsidRPr="00482E13">
              <w:rPr>
                <w:rFonts w:cs="Arial"/>
              </w:rPr>
              <w:t>-2</w:t>
            </w:r>
            <w:r w:rsidR="00623EEF" w:rsidRPr="00482E13">
              <w:rPr>
                <w:rFonts w:cs="Arial"/>
                <w:lang w:eastAsia="zh-CN"/>
              </w:rPr>
              <w:t>5</w:t>
            </w:r>
            <w:r w:rsidR="6F025C21" w:rsidRPr="00482E13">
              <w:rPr>
                <w:rFonts w:cs="Arial"/>
              </w:rPr>
              <w:t xml:space="preserve"> </w:t>
            </w:r>
            <w:commentRangeEnd w:id="2"/>
            <w:r w:rsidRPr="00482E13">
              <w:rPr>
                <w:rStyle w:val="CommentReference"/>
                <w:rFonts w:cs="Arial"/>
                <w:sz w:val="22"/>
                <w:szCs w:val="22"/>
              </w:rPr>
              <w:commentReference w:id="2"/>
            </w:r>
            <w:r w:rsidR="00B44FCF" w:rsidRPr="00482E13">
              <w:rPr>
                <w:rFonts w:cs="Arial"/>
              </w:rPr>
              <w:t xml:space="preserve">Te </w:t>
            </w:r>
            <w:proofErr w:type="spellStart"/>
            <w:r w:rsidR="00B44FCF" w:rsidRPr="00482E13">
              <w:rPr>
                <w:rFonts w:cs="Arial"/>
              </w:rPr>
              <w:t>Ngākau</w:t>
            </w:r>
            <w:proofErr w:type="spellEnd"/>
            <w:r w:rsidR="00B44FCF" w:rsidRPr="00482E13">
              <w:rPr>
                <w:rFonts w:cs="Arial"/>
              </w:rPr>
              <w:t xml:space="preserve"> </w:t>
            </w:r>
            <w:r w:rsidR="00BF6FCD" w:rsidRPr="00482E13">
              <w:rPr>
                <w:rFonts w:cs="Arial"/>
              </w:rPr>
              <w:t>Precinct</w:t>
            </w:r>
            <w:r w:rsidR="00BF6FCD" w:rsidRPr="01004635">
              <w:rPr>
                <w:rFonts w:cs="Arial"/>
              </w:rPr>
              <w:t xml:space="preserve"> Street Scape </w:t>
            </w:r>
            <w:r w:rsidR="00B44FCF" w:rsidRPr="01004635">
              <w:rPr>
                <w:rFonts w:cs="Arial"/>
              </w:rPr>
              <w:t xml:space="preserve">– </w:t>
            </w:r>
            <w:r w:rsidR="005E3A35" w:rsidRPr="01004635">
              <w:rPr>
                <w:rFonts w:cs="Arial"/>
              </w:rPr>
              <w:t>Wakefield</w:t>
            </w:r>
            <w:r w:rsidR="00B44FCF" w:rsidRPr="01004635">
              <w:rPr>
                <w:rFonts w:cs="Arial"/>
              </w:rPr>
              <w:t xml:space="preserve"> Street </w:t>
            </w:r>
          </w:p>
        </w:tc>
      </w:tr>
      <w:tr w:rsidR="00E714C1" w:rsidRPr="00476683" w14:paraId="4616CE6F" w14:textId="77777777" w:rsidTr="4123A5D4">
        <w:tc>
          <w:tcPr>
            <w:tcW w:w="3345" w:type="dxa"/>
            <w:shd w:val="clear" w:color="auto" w:fill="D9D9D9" w:themeFill="background1" w:themeFillShade="D9"/>
          </w:tcPr>
          <w:p w14:paraId="62C6E51E" w14:textId="7D21D240" w:rsidR="00E714C1" w:rsidRPr="00C17C08" w:rsidRDefault="00E714C1" w:rsidP="00E30ECE">
            <w:pPr>
              <w:tabs>
                <w:tab w:val="left" w:pos="1426"/>
              </w:tabs>
              <w:spacing w:after="0" w:line="240" w:lineRule="auto"/>
              <w:rPr>
                <w:b/>
                <w:lang w:val="en-AU"/>
              </w:rPr>
            </w:pPr>
            <w:r w:rsidRPr="00C17C08">
              <w:rPr>
                <w:b/>
              </w:rPr>
              <w:t>Location – where we propose to make the change</w:t>
            </w:r>
          </w:p>
        </w:tc>
        <w:tc>
          <w:tcPr>
            <w:tcW w:w="7429" w:type="dxa"/>
          </w:tcPr>
          <w:p w14:paraId="03509954" w14:textId="46BFD5DC" w:rsidR="00DE7616" w:rsidRPr="008F29F9" w:rsidRDefault="00BB6DCE" w:rsidP="00B44FCF">
            <w:pPr>
              <w:pStyle w:val="ListParagraph"/>
              <w:rPr>
                <w:highlight w:val="yellow"/>
              </w:rPr>
            </w:pPr>
            <w:r>
              <w:t>Wakefield</w:t>
            </w:r>
            <w:r w:rsidR="00905521">
              <w:t xml:space="preserve"> Street</w:t>
            </w:r>
            <w:r w:rsidR="008977BD">
              <w:t xml:space="preserve"> between Victoria Street and Cuba Street</w:t>
            </w:r>
          </w:p>
        </w:tc>
      </w:tr>
      <w:tr w:rsidR="00E714C1" w:rsidRPr="00476683" w14:paraId="5052A63C" w14:textId="77777777" w:rsidTr="4123A5D4">
        <w:tc>
          <w:tcPr>
            <w:tcW w:w="3345" w:type="dxa"/>
            <w:shd w:val="clear" w:color="auto" w:fill="D9D9D9" w:themeFill="background1" w:themeFillShade="D9"/>
          </w:tcPr>
          <w:p w14:paraId="6AB4F618" w14:textId="7B9A0830" w:rsidR="00E714C1" w:rsidRPr="00C17C08" w:rsidRDefault="00E714C1" w:rsidP="00E30ECE">
            <w:pPr>
              <w:tabs>
                <w:tab w:val="left" w:pos="1426"/>
              </w:tabs>
              <w:spacing w:after="0" w:line="240" w:lineRule="auto"/>
              <w:rPr>
                <w:b/>
              </w:rPr>
            </w:pPr>
            <w:r w:rsidRPr="00C17C08">
              <w:rPr>
                <w:b/>
              </w:rPr>
              <w:t>What we’d like to do</w:t>
            </w:r>
          </w:p>
        </w:tc>
        <w:tc>
          <w:tcPr>
            <w:tcW w:w="7429" w:type="dxa"/>
          </w:tcPr>
          <w:p w14:paraId="68B80405" w14:textId="1DCEB95E" w:rsidR="004C39E6" w:rsidRPr="00316054" w:rsidRDefault="0004706E" w:rsidP="00C26B6C">
            <w:pPr>
              <w:pStyle w:val="ListParagraph"/>
              <w:numPr>
                <w:ilvl w:val="0"/>
                <w:numId w:val="6"/>
              </w:numPr>
              <w:spacing w:after="0" w:line="240" w:lineRule="auto"/>
              <w:ind w:left="714" w:hanging="357"/>
              <w:rPr>
                <w:lang w:eastAsia="zh-CN"/>
              </w:rPr>
            </w:pPr>
            <w:r w:rsidRPr="00316054">
              <w:rPr>
                <w:lang w:eastAsia="zh-CN"/>
              </w:rPr>
              <w:t>Build out the kerb line</w:t>
            </w:r>
            <w:r w:rsidR="00C26B6C" w:rsidRPr="00316054">
              <w:rPr>
                <w:rFonts w:hint="eastAsia"/>
                <w:lang w:eastAsia="zh-CN"/>
              </w:rPr>
              <w:t xml:space="preserve"> </w:t>
            </w:r>
            <w:r w:rsidR="1C63E72F" w:rsidRPr="257965CB">
              <w:rPr>
                <w:lang w:eastAsia="zh-CN"/>
              </w:rPr>
              <w:t>1</w:t>
            </w:r>
            <w:r w:rsidR="6F2D12E0" w:rsidRPr="257965CB">
              <w:rPr>
                <w:lang w:eastAsia="zh-CN"/>
              </w:rPr>
              <w:t>20</w:t>
            </w:r>
            <w:r w:rsidR="3DC7A155" w:rsidRPr="257965CB">
              <w:rPr>
                <w:lang w:eastAsia="zh-CN"/>
              </w:rPr>
              <w:t xml:space="preserve"> metres</w:t>
            </w:r>
            <w:r w:rsidR="00C26B6C" w:rsidRPr="00316054">
              <w:rPr>
                <w:rFonts w:hint="eastAsia"/>
                <w:lang w:eastAsia="zh-CN"/>
              </w:rPr>
              <w:t xml:space="preserve"> on </w:t>
            </w:r>
            <w:r w:rsidR="004243A0" w:rsidRPr="00316054">
              <w:rPr>
                <w:lang w:eastAsia="zh-CN"/>
              </w:rPr>
              <w:t>n</w:t>
            </w:r>
            <w:r w:rsidR="00C26B6C" w:rsidRPr="00316054">
              <w:rPr>
                <w:rFonts w:hint="eastAsia"/>
                <w:lang w:eastAsia="zh-CN"/>
              </w:rPr>
              <w:t>ort</w:t>
            </w:r>
            <w:r w:rsidR="00531F4A" w:rsidRPr="00316054">
              <w:rPr>
                <w:lang w:eastAsia="zh-CN"/>
              </w:rPr>
              <w:t>h</w:t>
            </w:r>
            <w:r w:rsidR="00C26B6C" w:rsidRPr="00316054">
              <w:rPr>
                <w:rFonts w:hint="eastAsia"/>
                <w:lang w:eastAsia="zh-CN"/>
              </w:rPr>
              <w:t xml:space="preserve">ern side and </w:t>
            </w:r>
            <w:r w:rsidR="370B28B0" w:rsidRPr="257965CB">
              <w:rPr>
                <w:lang w:eastAsia="zh-CN"/>
              </w:rPr>
              <w:t>13</w:t>
            </w:r>
            <w:r w:rsidR="7CDFF23A" w:rsidRPr="257965CB">
              <w:rPr>
                <w:lang w:eastAsia="zh-CN"/>
              </w:rPr>
              <w:t>9</w:t>
            </w:r>
            <w:r w:rsidR="25076DDE" w:rsidRPr="257965CB">
              <w:rPr>
                <w:lang w:eastAsia="zh-CN"/>
              </w:rPr>
              <w:t xml:space="preserve"> metres</w:t>
            </w:r>
            <w:r w:rsidR="00C26B6C" w:rsidRPr="00316054">
              <w:rPr>
                <w:rFonts w:hint="eastAsia"/>
                <w:lang w:eastAsia="zh-CN"/>
              </w:rPr>
              <w:t xml:space="preserve"> on </w:t>
            </w:r>
            <w:r w:rsidR="004243A0" w:rsidRPr="00316054">
              <w:rPr>
                <w:lang w:eastAsia="zh-CN"/>
              </w:rPr>
              <w:t>s</w:t>
            </w:r>
            <w:r w:rsidR="00C26B6C" w:rsidRPr="00316054">
              <w:rPr>
                <w:rFonts w:hint="eastAsia"/>
                <w:lang w:eastAsia="zh-CN"/>
              </w:rPr>
              <w:t>outhern side</w:t>
            </w:r>
            <w:ins w:id="3" w:author="Kate Gourdie" w:date="2025-06-23T09:13:00Z">
              <w:r w:rsidR="2EE6EA54" w:rsidRPr="257965CB">
                <w:rPr>
                  <w:lang w:eastAsia="zh-CN"/>
                </w:rPr>
                <w:t>.</w:t>
              </w:r>
            </w:ins>
          </w:p>
          <w:p w14:paraId="2AD52008" w14:textId="0538462F" w:rsidR="006F46D1" w:rsidRDefault="006F46D1" w:rsidP="006F46D1">
            <w:pPr>
              <w:pStyle w:val="ListParagraph"/>
              <w:numPr>
                <w:ilvl w:val="0"/>
                <w:numId w:val="6"/>
              </w:numPr>
              <w:spacing w:after="0" w:line="240" w:lineRule="auto"/>
              <w:ind w:left="714" w:hanging="357"/>
              <w:rPr>
                <w:lang w:eastAsia="zh-CN"/>
              </w:rPr>
            </w:pPr>
            <w:r>
              <w:rPr>
                <w:lang w:eastAsia="zh-CN"/>
              </w:rPr>
              <w:t xml:space="preserve">Widen the footpath on the </w:t>
            </w:r>
            <w:r w:rsidR="001A5A0B">
              <w:rPr>
                <w:lang w:eastAsia="zh-CN"/>
              </w:rPr>
              <w:t>n</w:t>
            </w:r>
            <w:r w:rsidR="001A5A0B">
              <w:rPr>
                <w:rFonts w:hint="eastAsia"/>
                <w:lang w:eastAsia="zh-CN"/>
              </w:rPr>
              <w:t>orthern</w:t>
            </w:r>
            <w:r>
              <w:rPr>
                <w:lang w:eastAsia="zh-CN"/>
              </w:rPr>
              <w:t xml:space="preserve"> side of the road by </w:t>
            </w:r>
            <w:r w:rsidR="002F001A">
              <w:rPr>
                <w:lang w:eastAsia="zh-CN"/>
              </w:rPr>
              <w:t>3</w:t>
            </w:r>
            <w:r w:rsidR="00714CEA">
              <w:rPr>
                <w:lang w:eastAsia="zh-CN"/>
              </w:rPr>
              <w:t xml:space="preserve"> metres</w:t>
            </w:r>
          </w:p>
          <w:p w14:paraId="4D3A9B23" w14:textId="4F92D5CE" w:rsidR="006F46D1" w:rsidRDefault="006F46D1" w:rsidP="006F46D1">
            <w:pPr>
              <w:pStyle w:val="ListParagraph"/>
              <w:numPr>
                <w:ilvl w:val="0"/>
                <w:numId w:val="6"/>
              </w:numPr>
              <w:spacing w:after="0" w:line="240" w:lineRule="auto"/>
              <w:ind w:left="714" w:hanging="357"/>
              <w:rPr>
                <w:lang w:eastAsia="zh-CN"/>
              </w:rPr>
            </w:pPr>
            <w:r>
              <w:rPr>
                <w:lang w:eastAsia="zh-CN"/>
              </w:rPr>
              <w:t xml:space="preserve">Widen the footpath on the </w:t>
            </w:r>
            <w:r w:rsidR="001A5A0B">
              <w:rPr>
                <w:lang w:eastAsia="zh-CN"/>
              </w:rPr>
              <w:t>s</w:t>
            </w:r>
            <w:r w:rsidR="001A5A0B">
              <w:rPr>
                <w:rFonts w:hint="eastAsia"/>
                <w:lang w:eastAsia="zh-CN"/>
              </w:rPr>
              <w:t>outhern</w:t>
            </w:r>
            <w:r>
              <w:rPr>
                <w:lang w:eastAsia="zh-CN"/>
              </w:rPr>
              <w:t xml:space="preserve"> side of the road by </w:t>
            </w:r>
            <w:r w:rsidR="007B0EAA">
              <w:rPr>
                <w:lang w:eastAsia="zh-CN"/>
              </w:rPr>
              <w:t>2.7</w:t>
            </w:r>
            <w:r w:rsidR="00714CEA">
              <w:rPr>
                <w:lang w:eastAsia="zh-CN"/>
              </w:rPr>
              <w:t xml:space="preserve"> metres</w:t>
            </w:r>
            <w:r w:rsidR="007B0EAA">
              <w:rPr>
                <w:lang w:eastAsia="zh-CN"/>
              </w:rPr>
              <w:t xml:space="preserve"> and provide 2.2</w:t>
            </w:r>
            <w:r w:rsidR="00714CEA">
              <w:rPr>
                <w:lang w:eastAsia="zh-CN"/>
              </w:rPr>
              <w:t xml:space="preserve"> metres</w:t>
            </w:r>
            <w:r w:rsidR="007B0EAA">
              <w:rPr>
                <w:lang w:eastAsia="zh-CN"/>
              </w:rPr>
              <w:t xml:space="preserve"> wide parking at footpath level.</w:t>
            </w:r>
          </w:p>
          <w:p w14:paraId="44AFE446" w14:textId="397E570A" w:rsidR="006F46D1" w:rsidRDefault="006F46D1" w:rsidP="007B0EAA">
            <w:pPr>
              <w:pStyle w:val="ListParagraph"/>
              <w:numPr>
                <w:ilvl w:val="0"/>
                <w:numId w:val="6"/>
              </w:numPr>
              <w:spacing w:after="0" w:line="240" w:lineRule="auto"/>
              <w:ind w:left="714" w:hanging="357"/>
              <w:rPr>
                <w:lang w:eastAsia="zh-CN"/>
              </w:rPr>
            </w:pPr>
            <w:r>
              <w:rPr>
                <w:lang w:eastAsia="zh-CN"/>
              </w:rPr>
              <w:t xml:space="preserve">Eastbound </w:t>
            </w:r>
            <w:r w:rsidR="007B0EAA">
              <w:rPr>
                <w:lang w:eastAsia="zh-CN"/>
              </w:rPr>
              <w:t xml:space="preserve">and westbound </w:t>
            </w:r>
            <w:r w:rsidR="002F59EE">
              <w:rPr>
                <w:lang w:eastAsia="zh-CN"/>
              </w:rPr>
              <w:t xml:space="preserve">traffic </w:t>
            </w:r>
            <w:r>
              <w:rPr>
                <w:lang w:eastAsia="zh-CN"/>
              </w:rPr>
              <w:t>lane</w:t>
            </w:r>
            <w:r w:rsidR="007B0EAA">
              <w:rPr>
                <w:lang w:eastAsia="zh-CN"/>
              </w:rPr>
              <w:t>s</w:t>
            </w:r>
            <w:r>
              <w:rPr>
                <w:lang w:eastAsia="zh-CN"/>
              </w:rPr>
              <w:t xml:space="preserve"> to become 3</w:t>
            </w:r>
            <w:ins w:id="4" w:author="Kate Gourdie" w:date="2025-06-23T09:12:00Z">
              <w:r w:rsidR="002E77AE">
                <w:rPr>
                  <w:lang w:eastAsia="zh-CN"/>
                </w:rPr>
                <w:t xml:space="preserve"> </w:t>
              </w:r>
            </w:ins>
            <w:r w:rsidR="00115583">
              <w:rPr>
                <w:lang w:eastAsia="zh-CN"/>
              </w:rPr>
              <w:t>metres wide</w:t>
            </w:r>
          </w:p>
          <w:p w14:paraId="75935323" w14:textId="65120132" w:rsidR="009432B3" w:rsidRDefault="00D57A79" w:rsidP="00C26B6C">
            <w:pPr>
              <w:pStyle w:val="ListParagraph"/>
              <w:numPr>
                <w:ilvl w:val="0"/>
                <w:numId w:val="6"/>
              </w:numPr>
              <w:ind w:left="714" w:hanging="357"/>
              <w:rPr>
                <w:lang w:eastAsia="zh-CN"/>
              </w:rPr>
            </w:pPr>
            <w:r>
              <w:rPr>
                <w:lang w:eastAsia="zh-CN"/>
              </w:rPr>
              <w:t>Install</w:t>
            </w:r>
            <w:r w:rsidR="003A3100">
              <w:rPr>
                <w:lang w:eastAsia="zh-CN"/>
              </w:rPr>
              <w:t xml:space="preserve"> </w:t>
            </w:r>
            <w:r w:rsidR="002E77AE">
              <w:rPr>
                <w:lang w:eastAsia="zh-CN"/>
              </w:rPr>
              <w:t>nine</w:t>
            </w:r>
            <w:r w:rsidR="00E705B5">
              <w:rPr>
                <w:lang w:eastAsia="zh-CN"/>
              </w:rPr>
              <w:t xml:space="preserve"> </w:t>
            </w:r>
            <w:r w:rsidR="009078BF">
              <w:rPr>
                <w:lang w:eastAsia="zh-CN"/>
              </w:rPr>
              <w:t>m</w:t>
            </w:r>
            <w:r w:rsidR="00BD75A2">
              <w:rPr>
                <w:lang w:eastAsia="zh-CN"/>
              </w:rPr>
              <w:t xml:space="preserve">etered </w:t>
            </w:r>
            <w:r w:rsidR="009078BF">
              <w:rPr>
                <w:lang w:eastAsia="zh-CN"/>
              </w:rPr>
              <w:t>c</w:t>
            </w:r>
            <w:r w:rsidR="00BD75A2">
              <w:rPr>
                <w:lang w:eastAsia="zh-CN"/>
              </w:rPr>
              <w:t>ar</w:t>
            </w:r>
            <w:r w:rsidR="003A3100">
              <w:rPr>
                <w:lang w:eastAsia="zh-CN"/>
              </w:rPr>
              <w:t xml:space="preserve"> </w:t>
            </w:r>
            <w:r w:rsidR="00FE6257">
              <w:rPr>
                <w:lang w:eastAsia="zh-CN"/>
              </w:rPr>
              <w:t>p</w:t>
            </w:r>
            <w:r w:rsidR="003A3100">
              <w:rPr>
                <w:lang w:eastAsia="zh-CN"/>
              </w:rPr>
              <w:t xml:space="preserve">arking </w:t>
            </w:r>
            <w:r w:rsidR="008B4BBD">
              <w:rPr>
                <w:lang w:eastAsia="zh-CN"/>
              </w:rPr>
              <w:t>bay</w:t>
            </w:r>
            <w:r w:rsidR="00925BAF">
              <w:rPr>
                <w:lang w:eastAsia="zh-CN"/>
              </w:rPr>
              <w:t>s</w:t>
            </w:r>
            <w:r w:rsidR="004A2F49">
              <w:rPr>
                <w:lang w:eastAsia="zh-CN"/>
              </w:rPr>
              <w:t xml:space="preserve"> </w:t>
            </w:r>
            <w:r w:rsidR="0004706E">
              <w:rPr>
                <w:rFonts w:hint="eastAsia"/>
                <w:lang w:eastAsia="zh-CN"/>
              </w:rPr>
              <w:t xml:space="preserve">on </w:t>
            </w:r>
            <w:r w:rsidR="00925BAF">
              <w:rPr>
                <w:lang w:eastAsia="zh-CN"/>
              </w:rPr>
              <w:t xml:space="preserve">the </w:t>
            </w:r>
            <w:r w:rsidR="001A5A0B">
              <w:rPr>
                <w:lang w:eastAsia="zh-CN"/>
              </w:rPr>
              <w:t>s</w:t>
            </w:r>
            <w:r w:rsidR="001A5A0B">
              <w:rPr>
                <w:rFonts w:hint="eastAsia"/>
                <w:lang w:eastAsia="zh-CN"/>
              </w:rPr>
              <w:t>outhern</w:t>
            </w:r>
            <w:r w:rsidR="001A5A0B">
              <w:rPr>
                <w:lang w:eastAsia="zh-CN"/>
              </w:rPr>
              <w:t xml:space="preserve"> s</w:t>
            </w:r>
            <w:r w:rsidR="00925BAF">
              <w:rPr>
                <w:lang w:eastAsia="zh-CN"/>
              </w:rPr>
              <w:t>ide of the road</w:t>
            </w:r>
            <w:r w:rsidR="00CE06D4">
              <w:rPr>
                <w:lang w:eastAsia="zh-CN"/>
              </w:rPr>
              <w:t>, at footpath level</w:t>
            </w:r>
            <w:r w:rsidR="00FE6257">
              <w:rPr>
                <w:lang w:eastAsia="zh-CN"/>
              </w:rPr>
              <w:t>.</w:t>
            </w:r>
          </w:p>
          <w:p w14:paraId="174DC5F1" w14:textId="53BFE775" w:rsidR="001758A9" w:rsidRDefault="001758A9" w:rsidP="00C26B6C">
            <w:pPr>
              <w:pStyle w:val="ListParagraph"/>
              <w:numPr>
                <w:ilvl w:val="0"/>
                <w:numId w:val="6"/>
              </w:numPr>
              <w:ind w:left="714" w:hanging="357"/>
              <w:rPr>
                <w:lang w:eastAsia="zh-CN"/>
              </w:rPr>
            </w:pPr>
            <w:r>
              <w:rPr>
                <w:lang w:eastAsia="zh-CN"/>
              </w:rPr>
              <w:t xml:space="preserve">Install </w:t>
            </w:r>
            <w:r w:rsidR="00624C3F">
              <w:rPr>
                <w:lang w:eastAsia="zh-CN"/>
              </w:rPr>
              <w:t>6</w:t>
            </w:r>
            <w:r w:rsidR="006F47B2">
              <w:rPr>
                <w:lang w:eastAsia="zh-CN"/>
              </w:rPr>
              <w:t xml:space="preserve"> metres of</w:t>
            </w:r>
            <w:r w:rsidR="00315B9F">
              <w:rPr>
                <w:lang w:eastAsia="zh-CN"/>
              </w:rPr>
              <w:t xml:space="preserve"> motor</w:t>
            </w:r>
            <w:r w:rsidR="001A31F5">
              <w:rPr>
                <w:lang w:eastAsia="zh-CN"/>
              </w:rPr>
              <w:t xml:space="preserve">cycle parking </w:t>
            </w:r>
            <w:r w:rsidR="007E259F">
              <w:rPr>
                <w:lang w:eastAsia="zh-CN"/>
              </w:rPr>
              <w:t>on the southern side of the road, at footpath level.</w:t>
            </w:r>
            <w:r w:rsidR="0001526F">
              <w:rPr>
                <w:lang w:eastAsia="zh-CN"/>
              </w:rPr>
              <w:t xml:space="preserve"> </w:t>
            </w:r>
          </w:p>
          <w:p w14:paraId="24E14954" w14:textId="0A55EF37" w:rsidR="00B96F97" w:rsidRDefault="00FE6257" w:rsidP="00C26B6C">
            <w:pPr>
              <w:pStyle w:val="ListParagraph"/>
              <w:numPr>
                <w:ilvl w:val="0"/>
                <w:numId w:val="6"/>
              </w:numPr>
              <w:ind w:left="714" w:hanging="357"/>
              <w:rPr>
                <w:lang w:eastAsia="zh-CN"/>
              </w:rPr>
            </w:pPr>
            <w:r>
              <w:rPr>
                <w:lang w:eastAsia="zh-CN"/>
              </w:rPr>
              <w:t xml:space="preserve">Install </w:t>
            </w:r>
            <w:r w:rsidR="006F47B2">
              <w:rPr>
                <w:lang w:eastAsia="zh-CN"/>
              </w:rPr>
              <w:t>two</w:t>
            </w:r>
            <w:r>
              <w:rPr>
                <w:lang w:eastAsia="zh-CN"/>
              </w:rPr>
              <w:t xml:space="preserve"> P10 Pick up/Drop-off parking bays on the southern side of the road</w:t>
            </w:r>
            <w:r w:rsidR="00CE06D4">
              <w:rPr>
                <w:lang w:eastAsia="zh-CN"/>
              </w:rPr>
              <w:t>, at footpath level</w:t>
            </w:r>
            <w:r>
              <w:rPr>
                <w:lang w:eastAsia="zh-CN"/>
              </w:rPr>
              <w:t>.</w:t>
            </w:r>
          </w:p>
          <w:p w14:paraId="277D3DB5" w14:textId="4C48129D" w:rsidR="004D6975" w:rsidRDefault="003562DC" w:rsidP="00C26B6C">
            <w:pPr>
              <w:pStyle w:val="ListParagraph"/>
              <w:numPr>
                <w:ilvl w:val="0"/>
                <w:numId w:val="6"/>
              </w:numPr>
              <w:spacing w:after="0" w:line="240" w:lineRule="auto"/>
              <w:ind w:left="714" w:hanging="357"/>
              <w:rPr>
                <w:lang w:eastAsia="zh-CN"/>
              </w:rPr>
            </w:pPr>
            <w:r>
              <w:rPr>
                <w:lang w:eastAsia="zh-CN"/>
              </w:rPr>
              <w:t xml:space="preserve">Install </w:t>
            </w:r>
            <w:r w:rsidR="00D761F7">
              <w:rPr>
                <w:lang w:eastAsia="zh-CN"/>
              </w:rPr>
              <w:t>two</w:t>
            </w:r>
            <w:r w:rsidR="00B96F97">
              <w:rPr>
                <w:lang w:eastAsia="zh-CN"/>
              </w:rPr>
              <w:t xml:space="preserve"> </w:t>
            </w:r>
            <w:r w:rsidR="009078BF">
              <w:rPr>
                <w:lang w:eastAsia="zh-CN"/>
              </w:rPr>
              <w:t>m</w:t>
            </w:r>
            <w:r w:rsidR="00C26B6C">
              <w:rPr>
                <w:rFonts w:hint="eastAsia"/>
                <w:lang w:eastAsia="zh-CN"/>
              </w:rPr>
              <w:t>etered</w:t>
            </w:r>
            <w:r w:rsidR="00B96F97">
              <w:rPr>
                <w:lang w:eastAsia="zh-CN"/>
              </w:rPr>
              <w:t xml:space="preserve"> </w:t>
            </w:r>
            <w:r w:rsidR="009078BF">
              <w:rPr>
                <w:lang w:eastAsia="zh-CN"/>
              </w:rPr>
              <w:t>m</w:t>
            </w:r>
            <w:r w:rsidR="00BD75A2">
              <w:rPr>
                <w:lang w:eastAsia="zh-CN"/>
              </w:rPr>
              <w:t xml:space="preserve">obility </w:t>
            </w:r>
            <w:r w:rsidR="009078BF">
              <w:rPr>
                <w:lang w:eastAsia="zh-CN"/>
              </w:rPr>
              <w:t>p</w:t>
            </w:r>
            <w:r w:rsidR="00C27C90">
              <w:rPr>
                <w:lang w:eastAsia="zh-CN"/>
              </w:rPr>
              <w:t xml:space="preserve">arking </w:t>
            </w:r>
            <w:r w:rsidR="00276860">
              <w:rPr>
                <w:lang w:eastAsia="zh-CN"/>
              </w:rPr>
              <w:t>bays</w:t>
            </w:r>
            <w:r w:rsidR="00C27C90">
              <w:rPr>
                <w:lang w:eastAsia="zh-CN"/>
              </w:rPr>
              <w:t xml:space="preserve"> </w:t>
            </w:r>
            <w:r w:rsidR="00C26B6C">
              <w:rPr>
                <w:rFonts w:hint="eastAsia"/>
                <w:lang w:eastAsia="zh-CN"/>
              </w:rPr>
              <w:t xml:space="preserve">on </w:t>
            </w:r>
            <w:r w:rsidR="008B4BBD">
              <w:rPr>
                <w:lang w:eastAsia="zh-CN"/>
              </w:rPr>
              <w:t xml:space="preserve">the </w:t>
            </w:r>
            <w:r w:rsidR="001A5A0B">
              <w:rPr>
                <w:lang w:eastAsia="zh-CN"/>
              </w:rPr>
              <w:t>s</w:t>
            </w:r>
            <w:r w:rsidR="001A5A0B">
              <w:rPr>
                <w:rFonts w:hint="eastAsia"/>
                <w:lang w:eastAsia="zh-CN"/>
              </w:rPr>
              <w:t>outhern</w:t>
            </w:r>
            <w:r w:rsidR="00C26B6C">
              <w:rPr>
                <w:rFonts w:hint="eastAsia"/>
                <w:lang w:eastAsia="zh-CN"/>
              </w:rPr>
              <w:t xml:space="preserve"> side </w:t>
            </w:r>
            <w:r w:rsidR="008B4BBD">
              <w:rPr>
                <w:lang w:eastAsia="zh-CN"/>
              </w:rPr>
              <w:t>of the road</w:t>
            </w:r>
            <w:r w:rsidR="00CE06D4">
              <w:rPr>
                <w:lang w:eastAsia="zh-CN"/>
              </w:rPr>
              <w:t>, at footpath level</w:t>
            </w:r>
            <w:r w:rsidR="00276860">
              <w:rPr>
                <w:lang w:eastAsia="zh-CN"/>
              </w:rPr>
              <w:t>.</w:t>
            </w:r>
            <w:r w:rsidR="00C26B6C">
              <w:rPr>
                <w:rFonts w:hint="eastAsia"/>
                <w:lang w:eastAsia="zh-CN"/>
              </w:rPr>
              <w:t xml:space="preserve"> </w:t>
            </w:r>
          </w:p>
          <w:p w14:paraId="37D77366" w14:textId="569F1D15" w:rsidR="0090702A" w:rsidRDefault="00C26B6C" w:rsidP="00C26B6C">
            <w:pPr>
              <w:pStyle w:val="ListParagraph"/>
              <w:numPr>
                <w:ilvl w:val="0"/>
                <w:numId w:val="6"/>
              </w:numPr>
              <w:spacing w:after="0" w:line="240" w:lineRule="auto"/>
              <w:ind w:left="714" w:hanging="357"/>
              <w:rPr>
                <w:lang w:eastAsia="zh-CN"/>
              </w:rPr>
            </w:pPr>
            <w:r>
              <w:rPr>
                <w:rFonts w:hint="eastAsia"/>
                <w:lang w:eastAsia="zh-CN"/>
              </w:rPr>
              <w:t xml:space="preserve">Install </w:t>
            </w:r>
            <w:r w:rsidR="00D761F7">
              <w:rPr>
                <w:lang w:eastAsia="zh-CN"/>
              </w:rPr>
              <w:t>one</w:t>
            </w:r>
            <w:r w:rsidR="00B126B9">
              <w:rPr>
                <w:lang w:eastAsia="zh-CN"/>
              </w:rPr>
              <w:t xml:space="preserve"> </w:t>
            </w:r>
            <w:r w:rsidR="00BD75A2">
              <w:rPr>
                <w:lang w:eastAsia="zh-CN"/>
              </w:rPr>
              <w:t xml:space="preserve">P10 Loading Bay </w:t>
            </w:r>
            <w:r w:rsidR="00B126B9">
              <w:rPr>
                <w:lang w:eastAsia="zh-CN"/>
              </w:rPr>
              <w:t xml:space="preserve">on the </w:t>
            </w:r>
            <w:r w:rsidR="001A5A0B">
              <w:rPr>
                <w:lang w:eastAsia="zh-CN"/>
              </w:rPr>
              <w:t>s</w:t>
            </w:r>
            <w:r w:rsidR="001A5A0B">
              <w:rPr>
                <w:rFonts w:hint="eastAsia"/>
                <w:lang w:eastAsia="zh-CN"/>
              </w:rPr>
              <w:t>outhern</w:t>
            </w:r>
            <w:r w:rsidR="00B126B9">
              <w:rPr>
                <w:lang w:eastAsia="zh-CN"/>
              </w:rPr>
              <w:t xml:space="preserve"> side of the road</w:t>
            </w:r>
            <w:r w:rsidR="00CE06D4">
              <w:rPr>
                <w:lang w:eastAsia="zh-CN"/>
              </w:rPr>
              <w:t>, at footpath level</w:t>
            </w:r>
            <w:r w:rsidR="00B126B9">
              <w:rPr>
                <w:lang w:eastAsia="zh-CN"/>
              </w:rPr>
              <w:t>.</w:t>
            </w:r>
          </w:p>
          <w:p w14:paraId="36D6186C" w14:textId="01E6A1AC" w:rsidR="00C26B6C" w:rsidRDefault="00124CE7" w:rsidP="00C26B6C">
            <w:pPr>
              <w:pStyle w:val="ListParagraph"/>
              <w:numPr>
                <w:ilvl w:val="0"/>
                <w:numId w:val="6"/>
              </w:numPr>
              <w:spacing w:after="0" w:line="240" w:lineRule="auto"/>
              <w:ind w:left="714" w:hanging="357"/>
              <w:rPr>
                <w:lang w:eastAsia="zh-CN"/>
              </w:rPr>
            </w:pPr>
            <w:r>
              <w:rPr>
                <w:lang w:eastAsia="zh-CN"/>
              </w:rPr>
              <w:t>In</w:t>
            </w:r>
            <w:r w:rsidR="00EB345C">
              <w:rPr>
                <w:lang w:eastAsia="zh-CN"/>
              </w:rPr>
              <w:t>stall a 30</w:t>
            </w:r>
            <w:r w:rsidR="00D761F7">
              <w:rPr>
                <w:lang w:eastAsia="zh-CN"/>
              </w:rPr>
              <w:t xml:space="preserve"> metre</w:t>
            </w:r>
            <w:r w:rsidR="00EB345C">
              <w:rPr>
                <w:lang w:eastAsia="zh-CN"/>
              </w:rPr>
              <w:t xml:space="preserve"> </w:t>
            </w:r>
            <w:proofErr w:type="gramStart"/>
            <w:r w:rsidR="00E252DC">
              <w:rPr>
                <w:lang w:eastAsia="zh-CN"/>
              </w:rPr>
              <w:t>Tour Bus bay</w:t>
            </w:r>
            <w:proofErr w:type="gramEnd"/>
            <w:r w:rsidR="00BD75A2">
              <w:rPr>
                <w:lang w:eastAsia="zh-CN"/>
              </w:rPr>
              <w:t xml:space="preserve"> </w:t>
            </w:r>
            <w:r w:rsidR="001A6C72">
              <w:rPr>
                <w:lang w:eastAsia="zh-CN"/>
              </w:rPr>
              <w:t xml:space="preserve">on the </w:t>
            </w:r>
            <w:r w:rsidR="001A5A0B">
              <w:rPr>
                <w:lang w:eastAsia="zh-CN"/>
              </w:rPr>
              <w:t>n</w:t>
            </w:r>
            <w:r w:rsidR="001A5A0B">
              <w:rPr>
                <w:rFonts w:hint="eastAsia"/>
                <w:lang w:eastAsia="zh-CN"/>
              </w:rPr>
              <w:t>orthern</w:t>
            </w:r>
            <w:r w:rsidR="001A6C72">
              <w:rPr>
                <w:lang w:eastAsia="zh-CN"/>
              </w:rPr>
              <w:t xml:space="preserve"> side of the road, at footpath level.</w:t>
            </w:r>
            <w:r w:rsidR="004F4322">
              <w:rPr>
                <w:lang w:eastAsia="zh-CN"/>
              </w:rPr>
              <w:t xml:space="preserve"> </w:t>
            </w:r>
          </w:p>
          <w:p w14:paraId="1677FB9B" w14:textId="77309C6C" w:rsidR="0081615C" w:rsidRDefault="0081615C" w:rsidP="0081615C">
            <w:pPr>
              <w:pStyle w:val="ListParagraph"/>
              <w:numPr>
                <w:ilvl w:val="0"/>
                <w:numId w:val="6"/>
              </w:numPr>
              <w:spacing w:after="0" w:line="240" w:lineRule="auto"/>
              <w:ind w:left="714" w:hanging="357"/>
              <w:rPr>
                <w:lang w:eastAsia="zh-CN"/>
              </w:rPr>
            </w:pPr>
            <w:r>
              <w:rPr>
                <w:rFonts w:hint="eastAsia"/>
                <w:lang w:eastAsia="zh-CN"/>
              </w:rPr>
              <w:t xml:space="preserve">Install </w:t>
            </w:r>
            <w:r>
              <w:rPr>
                <w:lang w:eastAsia="zh-CN"/>
              </w:rPr>
              <w:t>37</w:t>
            </w:r>
            <w:r w:rsidR="00DE647F">
              <w:rPr>
                <w:lang w:eastAsia="zh-CN"/>
              </w:rPr>
              <w:t xml:space="preserve"> metres</w:t>
            </w:r>
            <w:r>
              <w:rPr>
                <w:rFonts w:hint="eastAsia"/>
                <w:lang w:eastAsia="zh-CN"/>
              </w:rPr>
              <w:t>,</w:t>
            </w:r>
            <w:r>
              <w:rPr>
                <w:lang w:eastAsia="zh-CN"/>
              </w:rPr>
              <w:t xml:space="preserve"> 27</w:t>
            </w:r>
            <w:r w:rsidR="00DE647F">
              <w:rPr>
                <w:lang w:eastAsia="zh-CN"/>
              </w:rPr>
              <w:t xml:space="preserve"> metres</w:t>
            </w:r>
            <w:r>
              <w:rPr>
                <w:lang w:eastAsia="zh-CN"/>
              </w:rPr>
              <w:t>,</w:t>
            </w:r>
            <w:r>
              <w:rPr>
                <w:rFonts w:hint="eastAsia"/>
                <w:lang w:eastAsia="zh-CN"/>
              </w:rPr>
              <w:t xml:space="preserve"> </w:t>
            </w:r>
            <w:r>
              <w:rPr>
                <w:lang w:eastAsia="zh-CN"/>
              </w:rPr>
              <w:t>19</w:t>
            </w:r>
            <w:r w:rsidR="00DE647F">
              <w:rPr>
                <w:lang w:eastAsia="zh-CN"/>
              </w:rPr>
              <w:t xml:space="preserve"> metres</w:t>
            </w:r>
            <w:r>
              <w:rPr>
                <w:lang w:eastAsia="zh-CN"/>
              </w:rPr>
              <w:t>, 11</w:t>
            </w:r>
            <w:r w:rsidR="00DE647F">
              <w:rPr>
                <w:lang w:eastAsia="zh-CN"/>
              </w:rPr>
              <w:t xml:space="preserve"> metres</w:t>
            </w:r>
            <w:r>
              <w:rPr>
                <w:lang w:eastAsia="zh-CN"/>
              </w:rPr>
              <w:t xml:space="preserve"> and 6.8</w:t>
            </w:r>
            <w:r w:rsidR="00DE647F">
              <w:rPr>
                <w:lang w:eastAsia="zh-CN"/>
              </w:rPr>
              <w:t xml:space="preserve"> metres of</w:t>
            </w:r>
            <w:r>
              <w:rPr>
                <w:rFonts w:hint="eastAsia"/>
                <w:lang w:eastAsia="zh-CN"/>
              </w:rPr>
              <w:t xml:space="preserve"> </w:t>
            </w:r>
            <w:r w:rsidRPr="0029481C">
              <w:rPr>
                <w:lang w:eastAsia="zh-CN"/>
              </w:rPr>
              <w:t xml:space="preserve">No Stopping </w:t>
            </w:r>
            <w:r>
              <w:rPr>
                <w:rFonts w:hint="eastAsia"/>
                <w:lang w:eastAsia="zh-CN"/>
              </w:rPr>
              <w:t xml:space="preserve">Line </w:t>
            </w:r>
            <w:proofErr w:type="gramStart"/>
            <w:r w:rsidRPr="0029481C">
              <w:rPr>
                <w:lang w:eastAsia="zh-CN"/>
              </w:rPr>
              <w:t>At</w:t>
            </w:r>
            <w:proofErr w:type="gramEnd"/>
            <w:r w:rsidRPr="0029481C">
              <w:rPr>
                <w:lang w:eastAsia="zh-CN"/>
              </w:rPr>
              <w:t xml:space="preserve"> All Times</w:t>
            </w:r>
            <w:r>
              <w:rPr>
                <w:rFonts w:hint="eastAsia"/>
                <w:lang w:eastAsia="zh-CN"/>
              </w:rPr>
              <w:t xml:space="preserve"> on </w:t>
            </w:r>
            <w:r>
              <w:rPr>
                <w:lang w:eastAsia="zh-CN"/>
              </w:rPr>
              <w:t>n</w:t>
            </w:r>
            <w:r>
              <w:rPr>
                <w:rFonts w:hint="eastAsia"/>
                <w:lang w:eastAsia="zh-CN"/>
              </w:rPr>
              <w:t>orthern side</w:t>
            </w:r>
            <w:r>
              <w:rPr>
                <w:lang w:eastAsia="zh-CN"/>
              </w:rPr>
              <w:t xml:space="preserve"> of the road</w:t>
            </w:r>
            <w:ins w:id="5" w:author="Kate Gourdie" w:date="2025-06-23T09:15:00Z">
              <w:r w:rsidR="000108C8">
                <w:rPr>
                  <w:lang w:eastAsia="zh-CN"/>
                </w:rPr>
                <w:t>.</w:t>
              </w:r>
            </w:ins>
          </w:p>
          <w:p w14:paraId="65D788A6" w14:textId="3FDA805E" w:rsidR="00161365" w:rsidRDefault="0029481C" w:rsidP="00AA3189">
            <w:pPr>
              <w:pStyle w:val="ListParagraph"/>
              <w:numPr>
                <w:ilvl w:val="0"/>
                <w:numId w:val="6"/>
              </w:numPr>
              <w:spacing w:after="0" w:line="240" w:lineRule="auto"/>
              <w:ind w:left="714" w:hanging="357"/>
              <w:rPr>
                <w:lang w:eastAsia="zh-CN"/>
              </w:rPr>
            </w:pPr>
            <w:r>
              <w:rPr>
                <w:rFonts w:hint="eastAsia"/>
                <w:lang w:eastAsia="zh-CN"/>
              </w:rPr>
              <w:t xml:space="preserve">Install </w:t>
            </w:r>
            <w:r w:rsidR="00DA4B1C">
              <w:rPr>
                <w:lang w:eastAsia="zh-CN"/>
              </w:rPr>
              <w:t>1</w:t>
            </w:r>
            <w:r w:rsidR="00CD0D8E">
              <w:rPr>
                <w:lang w:eastAsia="zh-CN"/>
              </w:rPr>
              <w:t>1</w:t>
            </w:r>
            <w:r w:rsidR="000108C8">
              <w:rPr>
                <w:lang w:eastAsia="zh-CN"/>
              </w:rPr>
              <w:t xml:space="preserve"> metres</w:t>
            </w:r>
            <w:r w:rsidR="00B60858">
              <w:rPr>
                <w:lang w:eastAsia="zh-CN"/>
              </w:rPr>
              <w:t xml:space="preserve">, </w:t>
            </w:r>
            <w:r w:rsidR="00CD0D8E">
              <w:rPr>
                <w:lang w:eastAsia="zh-CN"/>
              </w:rPr>
              <w:t>4</w:t>
            </w:r>
            <w:r w:rsidR="000108C8">
              <w:rPr>
                <w:lang w:eastAsia="zh-CN"/>
              </w:rPr>
              <w:t xml:space="preserve"> metres</w:t>
            </w:r>
            <w:r w:rsidR="00195E9D">
              <w:rPr>
                <w:lang w:eastAsia="zh-CN"/>
              </w:rPr>
              <w:t xml:space="preserve">, </w:t>
            </w:r>
            <w:r w:rsidR="00CD0D8E">
              <w:rPr>
                <w:lang w:eastAsia="zh-CN"/>
              </w:rPr>
              <w:t>4</w:t>
            </w:r>
            <w:r w:rsidR="000108C8">
              <w:rPr>
                <w:lang w:eastAsia="zh-CN"/>
              </w:rPr>
              <w:t xml:space="preserve"> metres</w:t>
            </w:r>
            <w:r>
              <w:rPr>
                <w:rFonts w:hint="eastAsia"/>
                <w:lang w:eastAsia="zh-CN"/>
              </w:rPr>
              <w:t xml:space="preserve"> and </w:t>
            </w:r>
            <w:r w:rsidR="00814EDF">
              <w:rPr>
                <w:lang w:eastAsia="zh-CN"/>
              </w:rPr>
              <w:t>9</w:t>
            </w:r>
            <w:r w:rsidR="000108C8">
              <w:rPr>
                <w:lang w:eastAsia="zh-CN"/>
              </w:rPr>
              <w:t xml:space="preserve"> metres of</w:t>
            </w:r>
            <w:r>
              <w:rPr>
                <w:rFonts w:hint="eastAsia"/>
                <w:lang w:eastAsia="zh-CN"/>
              </w:rPr>
              <w:t xml:space="preserve"> </w:t>
            </w:r>
            <w:r w:rsidRPr="0029481C">
              <w:rPr>
                <w:lang w:eastAsia="zh-CN"/>
              </w:rPr>
              <w:t xml:space="preserve">No Stopping </w:t>
            </w:r>
            <w:r>
              <w:rPr>
                <w:rFonts w:hint="eastAsia"/>
                <w:lang w:eastAsia="zh-CN"/>
              </w:rPr>
              <w:t xml:space="preserve">Line </w:t>
            </w:r>
            <w:proofErr w:type="gramStart"/>
            <w:r w:rsidRPr="0029481C">
              <w:rPr>
                <w:lang w:eastAsia="zh-CN"/>
              </w:rPr>
              <w:t>At</w:t>
            </w:r>
            <w:proofErr w:type="gramEnd"/>
            <w:r w:rsidRPr="0029481C">
              <w:rPr>
                <w:lang w:eastAsia="zh-CN"/>
              </w:rPr>
              <w:t xml:space="preserve"> All Times</w:t>
            </w:r>
            <w:r>
              <w:rPr>
                <w:rFonts w:hint="eastAsia"/>
                <w:lang w:eastAsia="zh-CN"/>
              </w:rPr>
              <w:t xml:space="preserve"> on </w:t>
            </w:r>
            <w:r w:rsidR="002C0A3D">
              <w:rPr>
                <w:lang w:eastAsia="zh-CN"/>
              </w:rPr>
              <w:t>s</w:t>
            </w:r>
            <w:r w:rsidR="002C0A3D">
              <w:rPr>
                <w:rFonts w:hint="eastAsia"/>
                <w:lang w:eastAsia="zh-CN"/>
              </w:rPr>
              <w:t>outhern</w:t>
            </w:r>
            <w:r>
              <w:rPr>
                <w:rFonts w:hint="eastAsia"/>
                <w:lang w:eastAsia="zh-CN"/>
              </w:rPr>
              <w:t xml:space="preserve"> side</w:t>
            </w:r>
            <w:r w:rsidR="000109E2">
              <w:rPr>
                <w:lang w:eastAsia="zh-CN"/>
              </w:rPr>
              <w:t xml:space="preserve"> of the road.</w:t>
            </w:r>
          </w:p>
          <w:p w14:paraId="7FDE19E1" w14:textId="55721039" w:rsidR="00FC3DE8" w:rsidRDefault="00FC3DE8" w:rsidP="00AA3189">
            <w:pPr>
              <w:pStyle w:val="ListParagraph"/>
              <w:numPr>
                <w:ilvl w:val="0"/>
                <w:numId w:val="6"/>
              </w:numPr>
              <w:spacing w:after="0" w:line="240" w:lineRule="auto"/>
              <w:ind w:left="714" w:hanging="357"/>
              <w:rPr>
                <w:lang w:eastAsia="zh-CN"/>
              </w:rPr>
            </w:pPr>
            <w:r>
              <w:rPr>
                <w:lang w:eastAsia="zh-CN"/>
              </w:rPr>
              <w:t xml:space="preserve">Remove existing zebra crossing and refuge </w:t>
            </w:r>
            <w:r w:rsidR="002064E2">
              <w:rPr>
                <w:lang w:eastAsia="zh-CN"/>
              </w:rPr>
              <w:t>islands</w:t>
            </w:r>
            <w:r w:rsidR="00952F35">
              <w:rPr>
                <w:lang w:eastAsia="zh-CN"/>
              </w:rPr>
              <w:t>.</w:t>
            </w:r>
          </w:p>
          <w:p w14:paraId="3B51E889" w14:textId="17B69C35" w:rsidR="00747ABC" w:rsidRPr="00476683" w:rsidRDefault="00866619" w:rsidP="00515297">
            <w:pPr>
              <w:pStyle w:val="ListParagraph"/>
              <w:numPr>
                <w:ilvl w:val="0"/>
                <w:numId w:val="6"/>
              </w:numPr>
              <w:spacing w:after="0" w:line="240" w:lineRule="auto"/>
              <w:ind w:left="714" w:hanging="357"/>
              <w:rPr>
                <w:lang w:eastAsia="zh-CN"/>
              </w:rPr>
            </w:pPr>
            <w:r>
              <w:rPr>
                <w:lang w:eastAsia="zh-CN"/>
              </w:rPr>
              <w:t xml:space="preserve">Install new </w:t>
            </w:r>
            <w:r w:rsidR="009A6DA9">
              <w:rPr>
                <w:lang w:eastAsia="zh-CN"/>
              </w:rPr>
              <w:t>give way</w:t>
            </w:r>
            <w:r>
              <w:rPr>
                <w:lang w:eastAsia="zh-CN"/>
              </w:rPr>
              <w:t xml:space="preserve"> </w:t>
            </w:r>
            <w:r w:rsidR="00491303">
              <w:rPr>
                <w:lang w:eastAsia="zh-CN"/>
              </w:rPr>
              <w:t xml:space="preserve">controlled raised zebra pedestrian crossing. </w:t>
            </w:r>
          </w:p>
        </w:tc>
      </w:tr>
      <w:tr w:rsidR="00E714C1" w:rsidRPr="00476683" w14:paraId="03765287" w14:textId="77777777" w:rsidTr="00D3419F">
        <w:trPr>
          <w:trHeight w:val="699"/>
        </w:trPr>
        <w:tc>
          <w:tcPr>
            <w:tcW w:w="3345" w:type="dxa"/>
            <w:shd w:val="clear" w:color="auto" w:fill="D9D9D9" w:themeFill="background1" w:themeFillShade="D9"/>
          </w:tcPr>
          <w:p w14:paraId="0DC03D2B" w14:textId="514015CC" w:rsidR="00EA798D" w:rsidRPr="00515297" w:rsidRDefault="00E714C1" w:rsidP="00E30ECE">
            <w:pPr>
              <w:tabs>
                <w:tab w:val="left" w:pos="1426"/>
              </w:tabs>
              <w:spacing w:after="0" w:line="240" w:lineRule="auto"/>
              <w:rPr>
                <w:b/>
                <w:highlight w:val="yellow"/>
              </w:rPr>
            </w:pPr>
            <w:r w:rsidRPr="009B7031">
              <w:rPr>
                <w:b/>
              </w:rPr>
              <w:t>Why we are proposing the change</w:t>
            </w:r>
            <w:r w:rsidR="00EA798D" w:rsidRPr="009B7031">
              <w:rPr>
                <w:b/>
              </w:rPr>
              <w:t>.</w:t>
            </w:r>
          </w:p>
        </w:tc>
        <w:tc>
          <w:tcPr>
            <w:tcW w:w="7429" w:type="dxa"/>
          </w:tcPr>
          <w:p w14:paraId="3B580841" w14:textId="22173992" w:rsidR="00FC50D8" w:rsidRDefault="00FC50D8" w:rsidP="00FC50D8">
            <w:pPr>
              <w:spacing w:after="0" w:line="240" w:lineRule="auto"/>
              <w:rPr>
                <w:lang w:eastAsia="zh-CN"/>
              </w:rPr>
            </w:pPr>
            <w:r>
              <w:rPr>
                <w:lang w:eastAsia="zh-CN"/>
              </w:rPr>
              <w:t xml:space="preserve">The key drivers for these changes are as follows: </w:t>
            </w:r>
          </w:p>
          <w:p w14:paraId="098BB808" w14:textId="77777777" w:rsidR="00FC50D8" w:rsidRDefault="00FC50D8" w:rsidP="00FC50D8">
            <w:pPr>
              <w:spacing w:after="0" w:line="240" w:lineRule="auto"/>
              <w:rPr>
                <w:lang w:eastAsia="zh-CN"/>
              </w:rPr>
            </w:pPr>
          </w:p>
          <w:p w14:paraId="44370D14" w14:textId="007D16F5" w:rsidR="00530F53" w:rsidRDefault="00FC50D8" w:rsidP="00A562F6">
            <w:pPr>
              <w:pStyle w:val="ListParagraph"/>
              <w:numPr>
                <w:ilvl w:val="0"/>
                <w:numId w:val="6"/>
              </w:numPr>
              <w:spacing w:after="0" w:line="240" w:lineRule="auto"/>
              <w:ind w:left="714" w:hanging="357"/>
              <w:rPr>
                <w:lang w:eastAsia="zh-CN"/>
              </w:rPr>
            </w:pPr>
            <w:r>
              <w:rPr>
                <w:lang w:eastAsia="zh-CN"/>
              </w:rPr>
              <w:t>To accommodate</w:t>
            </w:r>
            <w:r w:rsidR="00530F53">
              <w:rPr>
                <w:lang w:eastAsia="zh-CN"/>
              </w:rPr>
              <w:t xml:space="preserve"> the anticipated increase in pedestrian traffic to and through the area, particularly with the opening of key civic facilities.</w:t>
            </w:r>
          </w:p>
          <w:p w14:paraId="0EFD9794" w14:textId="682A8B8A" w:rsidR="00530F53" w:rsidRDefault="00FC50D8" w:rsidP="00A562F6">
            <w:pPr>
              <w:pStyle w:val="ListParagraph"/>
              <w:numPr>
                <w:ilvl w:val="0"/>
                <w:numId w:val="6"/>
              </w:numPr>
              <w:spacing w:after="0" w:line="240" w:lineRule="auto"/>
              <w:ind w:left="714" w:hanging="357"/>
              <w:rPr>
                <w:lang w:eastAsia="zh-CN"/>
              </w:rPr>
            </w:pPr>
            <w:r>
              <w:rPr>
                <w:lang w:eastAsia="zh-CN"/>
              </w:rPr>
              <w:t>To support</w:t>
            </w:r>
            <w:r w:rsidR="00530F53">
              <w:rPr>
                <w:lang w:eastAsia="zh-CN"/>
              </w:rPr>
              <w:t xml:space="preserve"> high peak pedestrian flows during events, with a focus on </w:t>
            </w:r>
            <w:r>
              <w:rPr>
                <w:lang w:eastAsia="zh-CN"/>
              </w:rPr>
              <w:t xml:space="preserve">enhancing </w:t>
            </w:r>
            <w:r w:rsidR="00530F53">
              <w:rPr>
                <w:lang w:eastAsia="zh-CN"/>
              </w:rPr>
              <w:t>pedestrian safety through measures such as footpath widening.</w:t>
            </w:r>
          </w:p>
          <w:p w14:paraId="31ACBE0A" w14:textId="5E0F64BF" w:rsidR="00530F53" w:rsidRDefault="00FC50D8" w:rsidP="00A562F6">
            <w:pPr>
              <w:pStyle w:val="ListParagraph"/>
              <w:numPr>
                <w:ilvl w:val="0"/>
                <w:numId w:val="6"/>
              </w:numPr>
              <w:spacing w:after="0" w:line="240" w:lineRule="auto"/>
              <w:ind w:left="714" w:hanging="357"/>
              <w:rPr>
                <w:lang w:eastAsia="zh-CN"/>
              </w:rPr>
            </w:pPr>
            <w:r>
              <w:rPr>
                <w:lang w:eastAsia="zh-CN"/>
              </w:rPr>
              <w:t>To enhance</w:t>
            </w:r>
            <w:r w:rsidR="00530F53">
              <w:rPr>
                <w:lang w:eastAsia="zh-CN"/>
              </w:rPr>
              <w:t xml:space="preserve"> the street’s place value </w:t>
            </w:r>
            <w:r>
              <w:rPr>
                <w:lang w:eastAsia="zh-CN"/>
              </w:rPr>
              <w:t>and</w:t>
            </w:r>
            <w:r w:rsidR="00530F53">
              <w:rPr>
                <w:lang w:eastAsia="zh-CN"/>
              </w:rPr>
              <w:t xml:space="preserve"> create a more welcoming and attractive entrance to the </w:t>
            </w:r>
            <w:r w:rsidR="00E77483" w:rsidRPr="00B44FCF">
              <w:rPr>
                <w:rFonts w:cs="Arial"/>
              </w:rPr>
              <w:t xml:space="preserve">Te </w:t>
            </w:r>
            <w:proofErr w:type="spellStart"/>
            <w:r w:rsidR="00E77483" w:rsidRPr="00B44FCF">
              <w:rPr>
                <w:rFonts w:cs="Arial"/>
              </w:rPr>
              <w:t>Ngākau</w:t>
            </w:r>
            <w:proofErr w:type="spellEnd"/>
            <w:r w:rsidR="00E77483" w:rsidRPr="00B44FCF">
              <w:rPr>
                <w:rFonts w:cs="Arial"/>
              </w:rPr>
              <w:t xml:space="preserve"> </w:t>
            </w:r>
            <w:r w:rsidR="00530F53">
              <w:rPr>
                <w:lang w:eastAsia="zh-CN"/>
              </w:rPr>
              <w:t>precinct and the Town Hall.</w:t>
            </w:r>
          </w:p>
          <w:p w14:paraId="22F74748" w14:textId="37A222FB" w:rsidR="00245631" w:rsidRPr="00E77483" w:rsidRDefault="00E77483" w:rsidP="00515297">
            <w:pPr>
              <w:pStyle w:val="ListParagraph"/>
              <w:numPr>
                <w:ilvl w:val="0"/>
                <w:numId w:val="6"/>
              </w:numPr>
              <w:spacing w:after="0" w:line="240" w:lineRule="auto"/>
              <w:ind w:left="714" w:hanging="357"/>
              <w:rPr>
                <w:lang w:eastAsia="zh-CN"/>
              </w:rPr>
            </w:pPr>
            <w:r>
              <w:rPr>
                <w:lang w:eastAsia="zh-CN"/>
              </w:rPr>
              <w:t>To provide</w:t>
            </w:r>
            <w:r w:rsidR="00530F53">
              <w:rPr>
                <w:lang w:eastAsia="zh-CN"/>
              </w:rPr>
              <w:t xml:space="preserve"> improved pick-up, drop-off and accessibility facilities to ensure equitable access to the </w:t>
            </w:r>
            <w:r w:rsidRPr="00B44FCF">
              <w:rPr>
                <w:rFonts w:cs="Arial"/>
              </w:rPr>
              <w:t xml:space="preserve">Te </w:t>
            </w:r>
            <w:proofErr w:type="spellStart"/>
            <w:r w:rsidRPr="00B44FCF">
              <w:rPr>
                <w:rFonts w:cs="Arial"/>
              </w:rPr>
              <w:t>Ngākau</w:t>
            </w:r>
            <w:proofErr w:type="spellEnd"/>
            <w:r w:rsidRPr="00B44FCF">
              <w:rPr>
                <w:rFonts w:cs="Arial"/>
              </w:rPr>
              <w:t xml:space="preserve"> </w:t>
            </w:r>
            <w:r w:rsidR="00530F53">
              <w:rPr>
                <w:lang w:eastAsia="zh-CN"/>
              </w:rPr>
              <w:t>precinct for all users.</w:t>
            </w:r>
          </w:p>
        </w:tc>
      </w:tr>
      <w:tr w:rsidR="00E714C1" w:rsidRPr="00476683" w14:paraId="20C421EA" w14:textId="77777777" w:rsidTr="4123A5D4">
        <w:tc>
          <w:tcPr>
            <w:tcW w:w="3345" w:type="dxa"/>
            <w:shd w:val="clear" w:color="auto" w:fill="D9D9D9" w:themeFill="background1" w:themeFillShade="D9"/>
          </w:tcPr>
          <w:p w14:paraId="0B50B58A" w14:textId="77777777" w:rsidR="00E714C1" w:rsidRPr="00663752" w:rsidRDefault="00E714C1" w:rsidP="00E30ECE">
            <w:pPr>
              <w:tabs>
                <w:tab w:val="left" w:pos="1426"/>
              </w:tabs>
              <w:spacing w:after="0" w:line="240" w:lineRule="auto"/>
              <w:rPr>
                <w:b/>
                <w:highlight w:val="yellow"/>
              </w:rPr>
            </w:pPr>
            <w:commentRangeStart w:id="6"/>
            <w:commentRangeStart w:id="7"/>
            <w:r w:rsidRPr="00155B12">
              <w:rPr>
                <w:b/>
              </w:rPr>
              <w:lastRenderedPageBreak/>
              <w:t>Impact</w:t>
            </w:r>
            <w:commentRangeEnd w:id="6"/>
            <w:r w:rsidR="00EA1A77" w:rsidRPr="00663752">
              <w:rPr>
                <w:rStyle w:val="CommentReference"/>
                <w:b/>
                <w:sz w:val="22"/>
                <w:szCs w:val="22"/>
                <w:highlight w:val="yellow"/>
              </w:rPr>
              <w:commentReference w:id="6"/>
            </w:r>
            <w:commentRangeEnd w:id="7"/>
            <w:r w:rsidR="00BD1D1D" w:rsidRPr="00663752">
              <w:rPr>
                <w:rStyle w:val="CommentReference"/>
                <w:b/>
                <w:sz w:val="22"/>
                <w:szCs w:val="22"/>
                <w:highlight w:val="yellow"/>
              </w:rPr>
              <w:commentReference w:id="7"/>
            </w:r>
          </w:p>
        </w:tc>
        <w:tc>
          <w:tcPr>
            <w:tcW w:w="7429" w:type="dxa"/>
          </w:tcPr>
          <w:p w14:paraId="5E6D9715" w14:textId="4F1D188D" w:rsidR="00C222D6" w:rsidRDefault="00C222D6" w:rsidP="00C222D6">
            <w:pPr>
              <w:numPr>
                <w:ilvl w:val="0"/>
                <w:numId w:val="38"/>
              </w:numPr>
              <w:spacing w:after="0" w:line="240" w:lineRule="auto"/>
              <w:rPr>
                <w:rFonts w:cs="Arial"/>
              </w:rPr>
            </w:pPr>
            <w:r w:rsidRPr="00C222D6">
              <w:rPr>
                <w:rFonts w:cs="Arial"/>
              </w:rPr>
              <w:t xml:space="preserve">Improves safety and accessibility for vehicles, pedestrians </w:t>
            </w:r>
            <w:r w:rsidR="00682CD2">
              <w:rPr>
                <w:rFonts w:cs="Arial"/>
              </w:rPr>
              <w:t xml:space="preserve">and </w:t>
            </w:r>
            <w:r w:rsidR="0043086D">
              <w:rPr>
                <w:rFonts w:cs="Arial"/>
              </w:rPr>
              <w:t xml:space="preserve">tour </w:t>
            </w:r>
            <w:r w:rsidR="005C089E">
              <w:rPr>
                <w:rFonts w:cs="Arial"/>
              </w:rPr>
              <w:t>buses</w:t>
            </w:r>
            <w:r w:rsidRPr="00C222D6">
              <w:rPr>
                <w:rFonts w:cs="Arial"/>
              </w:rPr>
              <w:t>.</w:t>
            </w:r>
          </w:p>
          <w:p w14:paraId="6EBE18C2" w14:textId="1D10DABF" w:rsidR="002D7A45" w:rsidRDefault="00046D4F" w:rsidP="00C222D6">
            <w:pPr>
              <w:numPr>
                <w:ilvl w:val="0"/>
                <w:numId w:val="38"/>
              </w:numPr>
              <w:spacing w:after="0" w:line="240" w:lineRule="auto"/>
              <w:rPr>
                <w:rFonts w:cs="Arial"/>
              </w:rPr>
            </w:pPr>
            <w:r>
              <w:rPr>
                <w:rFonts w:cs="Arial"/>
              </w:rPr>
              <w:t xml:space="preserve">Total </w:t>
            </w:r>
            <w:r w:rsidR="006A6DE5">
              <w:rPr>
                <w:rFonts w:cs="Arial"/>
              </w:rPr>
              <w:t>parking provision</w:t>
            </w:r>
            <w:r w:rsidR="008D3F61">
              <w:rPr>
                <w:rFonts w:cs="Arial"/>
              </w:rPr>
              <w:t>:</w:t>
            </w:r>
            <w:r w:rsidR="002D7A45" w:rsidRPr="00233893">
              <w:rPr>
                <w:rFonts w:cs="Arial"/>
              </w:rPr>
              <w:t xml:space="preserve"> </w:t>
            </w:r>
          </w:p>
          <w:p w14:paraId="3A0068C6" w14:textId="044CF390" w:rsidR="00B42276" w:rsidRDefault="00E04C7F" w:rsidP="00B42276">
            <w:pPr>
              <w:pStyle w:val="ListParagraph"/>
              <w:numPr>
                <w:ilvl w:val="1"/>
                <w:numId w:val="38"/>
              </w:numPr>
              <w:spacing w:after="0" w:line="240" w:lineRule="auto"/>
              <w:rPr>
                <w:rFonts w:cs="Arial"/>
              </w:rPr>
            </w:pPr>
            <w:r>
              <w:rPr>
                <w:rFonts w:cs="Arial"/>
              </w:rPr>
              <w:t>Nine</w:t>
            </w:r>
            <w:r w:rsidR="00D31205">
              <w:rPr>
                <w:rFonts w:cs="Arial"/>
              </w:rPr>
              <w:t xml:space="preserve"> metered</w:t>
            </w:r>
            <w:r w:rsidR="001A3A6D">
              <w:rPr>
                <w:rFonts w:cs="Arial"/>
              </w:rPr>
              <w:t>, time va</w:t>
            </w:r>
            <w:r w:rsidR="00BB4FDC">
              <w:rPr>
                <w:rFonts w:cs="Arial"/>
              </w:rPr>
              <w:t>rie</w:t>
            </w:r>
            <w:r w:rsidR="00B77B4C">
              <w:rPr>
                <w:rFonts w:cs="Arial"/>
              </w:rPr>
              <w:t>d</w:t>
            </w:r>
            <w:r w:rsidR="00BB4FDC">
              <w:rPr>
                <w:rFonts w:cs="Arial"/>
              </w:rPr>
              <w:t xml:space="preserve"> car parking bays</w:t>
            </w:r>
          </w:p>
          <w:p w14:paraId="1FBD2CCA" w14:textId="7327E9CA" w:rsidR="00B45F4E" w:rsidRDefault="00B45F4E" w:rsidP="00B42276">
            <w:pPr>
              <w:pStyle w:val="ListParagraph"/>
              <w:numPr>
                <w:ilvl w:val="1"/>
                <w:numId w:val="38"/>
              </w:numPr>
              <w:spacing w:after="0" w:line="240" w:lineRule="auto"/>
              <w:rPr>
                <w:rFonts w:cs="Arial"/>
              </w:rPr>
            </w:pPr>
            <w:r>
              <w:rPr>
                <w:rFonts w:cs="Arial"/>
              </w:rPr>
              <w:t>6</w:t>
            </w:r>
            <w:r w:rsidR="00E04C7F">
              <w:rPr>
                <w:rFonts w:cs="Arial"/>
              </w:rPr>
              <w:t xml:space="preserve"> metres</w:t>
            </w:r>
            <w:ins w:id="8" w:author="Kate Gourdie" w:date="2025-06-23T09:18:00Z">
              <w:r>
                <w:rPr>
                  <w:rFonts w:cs="Arial"/>
                </w:rPr>
                <w:t xml:space="preserve"> </w:t>
              </w:r>
            </w:ins>
            <w:r>
              <w:rPr>
                <w:rFonts w:cs="Arial"/>
              </w:rPr>
              <w:t>of motorcycle parking</w:t>
            </w:r>
            <w:r w:rsidR="005206F7">
              <w:rPr>
                <w:rFonts w:cs="Arial"/>
              </w:rPr>
              <w:t xml:space="preserve"> </w:t>
            </w:r>
            <w:proofErr w:type="gramStart"/>
            <w:r w:rsidR="005206F7">
              <w:rPr>
                <w:rFonts w:cs="Arial"/>
              </w:rPr>
              <w:t>at all times</w:t>
            </w:r>
            <w:proofErr w:type="gramEnd"/>
          </w:p>
          <w:p w14:paraId="1172357A" w14:textId="309BAC20" w:rsidR="008B7029" w:rsidRDefault="00DB25B2" w:rsidP="00B42276">
            <w:pPr>
              <w:pStyle w:val="ListParagraph"/>
              <w:numPr>
                <w:ilvl w:val="1"/>
                <w:numId w:val="38"/>
              </w:numPr>
              <w:spacing w:after="0" w:line="240" w:lineRule="auto"/>
              <w:rPr>
                <w:rFonts w:cs="Arial"/>
              </w:rPr>
            </w:pPr>
            <w:r>
              <w:rPr>
                <w:rFonts w:cs="Arial"/>
              </w:rPr>
              <w:t>Two</w:t>
            </w:r>
            <w:r w:rsidR="008B7029">
              <w:rPr>
                <w:rFonts w:cs="Arial"/>
              </w:rPr>
              <w:t xml:space="preserve"> P10 pick up/drop-off car parking bays</w:t>
            </w:r>
          </w:p>
          <w:p w14:paraId="1580C9D9" w14:textId="2AF5A672" w:rsidR="0099080B" w:rsidRPr="00B42276" w:rsidRDefault="00DB25B2" w:rsidP="00B42276">
            <w:pPr>
              <w:pStyle w:val="ListParagraph"/>
              <w:numPr>
                <w:ilvl w:val="1"/>
                <w:numId w:val="38"/>
              </w:numPr>
              <w:spacing w:after="0" w:line="240" w:lineRule="auto"/>
              <w:rPr>
                <w:rFonts w:cs="Arial"/>
              </w:rPr>
            </w:pPr>
            <w:r>
              <w:rPr>
                <w:rFonts w:cs="Arial"/>
              </w:rPr>
              <w:t>Two</w:t>
            </w:r>
            <w:r w:rsidR="0099080B" w:rsidRPr="00B42276">
              <w:rPr>
                <w:rFonts w:cs="Arial"/>
              </w:rPr>
              <w:t xml:space="preserve"> metered, time varie</w:t>
            </w:r>
            <w:r w:rsidR="00B51EC0">
              <w:rPr>
                <w:rFonts w:cs="Arial"/>
              </w:rPr>
              <w:t>d</w:t>
            </w:r>
            <w:r w:rsidR="0099080B" w:rsidRPr="00B42276">
              <w:rPr>
                <w:rFonts w:cs="Arial"/>
              </w:rPr>
              <w:t xml:space="preserve"> mobility parking bays </w:t>
            </w:r>
          </w:p>
          <w:p w14:paraId="08CC4A46" w14:textId="6483E20C" w:rsidR="0099080B" w:rsidRDefault="008F7DC4" w:rsidP="00B42276">
            <w:pPr>
              <w:pStyle w:val="ListParagraph"/>
              <w:numPr>
                <w:ilvl w:val="1"/>
                <w:numId w:val="38"/>
              </w:numPr>
              <w:spacing w:after="0" w:line="240" w:lineRule="auto"/>
              <w:rPr>
                <w:rFonts w:cs="Arial"/>
              </w:rPr>
            </w:pPr>
            <w:r>
              <w:rPr>
                <w:rFonts w:cs="Arial"/>
              </w:rPr>
              <w:t>One</w:t>
            </w:r>
            <w:r w:rsidR="0099080B">
              <w:rPr>
                <w:rFonts w:cs="Arial"/>
              </w:rPr>
              <w:t xml:space="preserve"> P10 loading bay</w:t>
            </w:r>
          </w:p>
          <w:p w14:paraId="204A1B00" w14:textId="67B5DB9B" w:rsidR="0099080B" w:rsidRPr="00C222D6" w:rsidRDefault="008F7DC4" w:rsidP="00B42276">
            <w:pPr>
              <w:pStyle w:val="ListParagraph"/>
              <w:numPr>
                <w:ilvl w:val="1"/>
                <w:numId w:val="38"/>
              </w:numPr>
              <w:spacing w:after="0" w:line="240" w:lineRule="auto"/>
              <w:rPr>
                <w:rFonts w:cs="Arial"/>
              </w:rPr>
            </w:pPr>
            <w:r>
              <w:rPr>
                <w:rFonts w:cs="Arial"/>
              </w:rPr>
              <w:t>One</w:t>
            </w:r>
            <w:r w:rsidR="0099080B">
              <w:rPr>
                <w:rFonts w:cs="Arial"/>
              </w:rPr>
              <w:t xml:space="preserve"> </w:t>
            </w:r>
            <w:r w:rsidR="005C089E">
              <w:rPr>
                <w:rFonts w:cs="Arial"/>
              </w:rPr>
              <w:t>tour bus</w:t>
            </w:r>
            <w:r w:rsidR="0099080B">
              <w:rPr>
                <w:rFonts w:cs="Arial"/>
              </w:rPr>
              <w:t xml:space="preserve"> bay</w:t>
            </w:r>
          </w:p>
          <w:p w14:paraId="0050E147" w14:textId="06500F87" w:rsidR="00C1696D" w:rsidRDefault="00C222D6" w:rsidP="00C222D6">
            <w:pPr>
              <w:numPr>
                <w:ilvl w:val="0"/>
                <w:numId w:val="38"/>
              </w:numPr>
              <w:spacing w:after="0" w:line="240" w:lineRule="auto"/>
              <w:rPr>
                <w:rFonts w:cs="Arial"/>
              </w:rPr>
            </w:pPr>
            <w:r w:rsidRPr="00C222D6">
              <w:rPr>
                <w:rFonts w:cs="Arial"/>
              </w:rPr>
              <w:t>Net parking impact</w:t>
            </w:r>
            <w:r w:rsidR="008D3F61">
              <w:rPr>
                <w:rFonts w:cs="Arial"/>
              </w:rPr>
              <w:t>:</w:t>
            </w:r>
          </w:p>
          <w:p w14:paraId="2C8794DB" w14:textId="7A489C1A" w:rsidR="008C17F7" w:rsidRDefault="00C222D6" w:rsidP="00B42276">
            <w:pPr>
              <w:pStyle w:val="ListParagraph"/>
              <w:numPr>
                <w:ilvl w:val="1"/>
                <w:numId w:val="38"/>
              </w:numPr>
              <w:spacing w:after="0" w:line="240" w:lineRule="auto"/>
              <w:rPr>
                <w:rFonts w:cs="Arial"/>
              </w:rPr>
            </w:pPr>
            <w:r w:rsidRPr="00FD5B8E">
              <w:rPr>
                <w:rFonts w:cs="Arial"/>
              </w:rPr>
              <w:t>removal</w:t>
            </w:r>
            <w:r w:rsidR="008C17F7" w:rsidRPr="00FD5B8E">
              <w:rPr>
                <w:rFonts w:cs="Arial"/>
              </w:rPr>
              <w:t xml:space="preserve"> of </w:t>
            </w:r>
            <w:r w:rsidR="008F7DC4" w:rsidRPr="00FD5B8E">
              <w:rPr>
                <w:rFonts w:cs="Arial"/>
              </w:rPr>
              <w:t>two</w:t>
            </w:r>
            <w:r w:rsidR="008C17F7" w:rsidRPr="00FD5B8E">
              <w:rPr>
                <w:rFonts w:cs="Arial"/>
              </w:rPr>
              <w:t xml:space="preserve"> </w:t>
            </w:r>
            <w:r w:rsidR="00456CD1" w:rsidRPr="00FD5B8E">
              <w:rPr>
                <w:rFonts w:cs="Arial"/>
              </w:rPr>
              <w:t>m</w:t>
            </w:r>
            <w:r w:rsidR="008C17F7" w:rsidRPr="00FD5B8E">
              <w:rPr>
                <w:rFonts w:cs="Arial"/>
              </w:rPr>
              <w:t>etered</w:t>
            </w:r>
            <w:r w:rsidR="008C17F7">
              <w:rPr>
                <w:rFonts w:cs="Arial"/>
              </w:rPr>
              <w:t xml:space="preserve">, </w:t>
            </w:r>
            <w:r w:rsidR="00456CD1">
              <w:rPr>
                <w:rFonts w:cs="Arial"/>
              </w:rPr>
              <w:t>time varie</w:t>
            </w:r>
            <w:r w:rsidR="00BC7AA8">
              <w:rPr>
                <w:rFonts w:cs="Arial"/>
              </w:rPr>
              <w:t>d</w:t>
            </w:r>
            <w:r w:rsidR="00456CD1">
              <w:rPr>
                <w:rFonts w:cs="Arial"/>
              </w:rPr>
              <w:t xml:space="preserve"> car park</w:t>
            </w:r>
            <w:r w:rsidR="00924C5B">
              <w:rPr>
                <w:rFonts w:cs="Arial"/>
              </w:rPr>
              <w:t>ing bays</w:t>
            </w:r>
          </w:p>
          <w:p w14:paraId="641C3E39" w14:textId="697F3BE0" w:rsidR="00456CD1" w:rsidRDefault="00456CD1" w:rsidP="00B42276">
            <w:pPr>
              <w:pStyle w:val="ListParagraph"/>
              <w:numPr>
                <w:ilvl w:val="1"/>
                <w:numId w:val="38"/>
              </w:numPr>
              <w:spacing w:after="0" w:line="240" w:lineRule="auto"/>
              <w:rPr>
                <w:rFonts w:cs="Arial"/>
              </w:rPr>
            </w:pPr>
            <w:r>
              <w:rPr>
                <w:rFonts w:cs="Arial"/>
              </w:rPr>
              <w:t xml:space="preserve">removal of </w:t>
            </w:r>
            <w:r w:rsidR="005206F7">
              <w:rPr>
                <w:rFonts w:cs="Arial"/>
              </w:rPr>
              <w:t>0</w:t>
            </w:r>
            <w:r>
              <w:rPr>
                <w:rFonts w:cs="Arial"/>
              </w:rPr>
              <w:t>.6</w:t>
            </w:r>
            <w:r w:rsidR="008F7DC4">
              <w:rPr>
                <w:rFonts w:cs="Arial"/>
              </w:rPr>
              <w:t xml:space="preserve"> metres</w:t>
            </w:r>
            <w:r>
              <w:rPr>
                <w:rFonts w:cs="Arial"/>
              </w:rPr>
              <w:t xml:space="preserve"> of motorbike parking </w:t>
            </w:r>
            <w:proofErr w:type="gramStart"/>
            <w:r>
              <w:rPr>
                <w:rFonts w:cs="Arial"/>
              </w:rPr>
              <w:t>at all times</w:t>
            </w:r>
            <w:proofErr w:type="gramEnd"/>
          </w:p>
          <w:p w14:paraId="44E43261" w14:textId="753E49CC" w:rsidR="00456CD1" w:rsidRDefault="00456CD1" w:rsidP="00B42276">
            <w:pPr>
              <w:pStyle w:val="ListParagraph"/>
              <w:numPr>
                <w:ilvl w:val="1"/>
                <w:numId w:val="38"/>
              </w:numPr>
              <w:spacing w:after="0" w:line="240" w:lineRule="auto"/>
              <w:rPr>
                <w:rFonts w:cs="Arial"/>
              </w:rPr>
            </w:pPr>
            <w:r>
              <w:rPr>
                <w:rFonts w:cs="Arial"/>
              </w:rPr>
              <w:t xml:space="preserve">removal of </w:t>
            </w:r>
            <w:r w:rsidR="002E6ACE">
              <w:rPr>
                <w:rFonts w:cs="Arial"/>
              </w:rPr>
              <w:t xml:space="preserve">Roam car share </w:t>
            </w:r>
            <w:proofErr w:type="gramStart"/>
            <w:r w:rsidR="002E6ACE">
              <w:rPr>
                <w:rFonts w:cs="Arial"/>
              </w:rPr>
              <w:t>at all times</w:t>
            </w:r>
            <w:proofErr w:type="gramEnd"/>
            <w:r w:rsidR="002E6ACE">
              <w:rPr>
                <w:rFonts w:cs="Arial"/>
              </w:rPr>
              <w:t xml:space="preserve"> parking bay</w:t>
            </w:r>
          </w:p>
          <w:p w14:paraId="2D49F7D7" w14:textId="160E827D" w:rsidR="00C222D6" w:rsidRDefault="00C222D6" w:rsidP="00B42276">
            <w:pPr>
              <w:pStyle w:val="ListParagraph"/>
              <w:numPr>
                <w:ilvl w:val="1"/>
                <w:numId w:val="38"/>
              </w:numPr>
              <w:spacing w:after="0" w:line="240" w:lineRule="auto"/>
              <w:rPr>
                <w:rFonts w:cs="Arial"/>
              </w:rPr>
            </w:pPr>
            <w:r w:rsidRPr="00C222D6">
              <w:rPr>
                <w:rFonts w:cs="Arial"/>
              </w:rPr>
              <w:t xml:space="preserve">addition of </w:t>
            </w:r>
            <w:r w:rsidR="00E30407">
              <w:rPr>
                <w:rFonts w:cs="Arial"/>
              </w:rPr>
              <w:t>two</w:t>
            </w:r>
            <w:r w:rsidR="00CD5C9D">
              <w:rPr>
                <w:rFonts w:cs="Arial"/>
              </w:rPr>
              <w:t xml:space="preserve"> metered</w:t>
            </w:r>
            <w:r w:rsidR="00924C5B">
              <w:rPr>
                <w:rFonts w:cs="Arial"/>
              </w:rPr>
              <w:t xml:space="preserve">, time varies mobility parking bays </w:t>
            </w:r>
          </w:p>
          <w:p w14:paraId="38448AB1" w14:textId="6264EE43" w:rsidR="00B354E0" w:rsidRDefault="00B354E0" w:rsidP="00B42276">
            <w:pPr>
              <w:pStyle w:val="ListParagraph"/>
              <w:numPr>
                <w:ilvl w:val="1"/>
                <w:numId w:val="38"/>
              </w:numPr>
              <w:spacing w:after="0" w:line="240" w:lineRule="auto"/>
              <w:rPr>
                <w:rFonts w:cs="Arial"/>
              </w:rPr>
            </w:pPr>
            <w:r>
              <w:rPr>
                <w:rFonts w:cs="Arial"/>
              </w:rPr>
              <w:t xml:space="preserve">addition of </w:t>
            </w:r>
            <w:r w:rsidR="00E30407">
              <w:rPr>
                <w:rFonts w:cs="Arial"/>
              </w:rPr>
              <w:t>one</w:t>
            </w:r>
            <w:r>
              <w:rPr>
                <w:rFonts w:cs="Arial"/>
              </w:rPr>
              <w:t xml:space="preserve"> P10 loading bay</w:t>
            </w:r>
          </w:p>
          <w:p w14:paraId="61251230" w14:textId="26E34B65" w:rsidR="00B354E0" w:rsidRPr="00C222D6" w:rsidRDefault="00B354E0" w:rsidP="00B42276">
            <w:pPr>
              <w:pStyle w:val="ListParagraph"/>
              <w:numPr>
                <w:ilvl w:val="1"/>
                <w:numId w:val="38"/>
              </w:numPr>
              <w:spacing w:after="0" w:line="240" w:lineRule="auto"/>
              <w:rPr>
                <w:rFonts w:cs="Arial"/>
              </w:rPr>
            </w:pPr>
            <w:r>
              <w:rPr>
                <w:rFonts w:cs="Arial"/>
              </w:rPr>
              <w:t xml:space="preserve">addition of </w:t>
            </w:r>
            <w:r w:rsidR="00E30407">
              <w:rPr>
                <w:rFonts w:cs="Arial"/>
              </w:rPr>
              <w:t>one</w:t>
            </w:r>
            <w:r>
              <w:rPr>
                <w:rFonts w:cs="Arial"/>
              </w:rPr>
              <w:t xml:space="preserve"> </w:t>
            </w:r>
            <w:r w:rsidR="000E7B62">
              <w:rPr>
                <w:rFonts w:cs="Arial"/>
              </w:rPr>
              <w:t>tour bus</w:t>
            </w:r>
            <w:r>
              <w:rPr>
                <w:rFonts w:cs="Arial"/>
              </w:rPr>
              <w:t xml:space="preserve"> bay</w:t>
            </w:r>
          </w:p>
          <w:p w14:paraId="039FC3D3" w14:textId="4E5D75D5" w:rsidR="002D7A45" w:rsidRDefault="002D7A45" w:rsidP="002D7A45">
            <w:pPr>
              <w:numPr>
                <w:ilvl w:val="0"/>
                <w:numId w:val="38"/>
              </w:numPr>
              <w:spacing w:after="0" w:line="240" w:lineRule="auto"/>
              <w:rPr>
                <w:rFonts w:cs="Arial"/>
              </w:rPr>
            </w:pPr>
            <w:r w:rsidRPr="00233893">
              <w:rPr>
                <w:rFonts w:cs="Arial"/>
              </w:rPr>
              <w:t xml:space="preserve">Pedestrian impact – </w:t>
            </w:r>
            <w:r w:rsidR="008E47A9">
              <w:rPr>
                <w:rFonts w:cs="Arial"/>
              </w:rPr>
              <w:t>P</w:t>
            </w:r>
            <w:r w:rsidRPr="00233893">
              <w:rPr>
                <w:rFonts w:cs="Arial"/>
              </w:rPr>
              <w:t xml:space="preserve">ositive. The relocated giveaway-controlled pedestrian crossing, along with the widened footpath, would enhance accessibility and visibility when crossing Wakefield Street to and from Te </w:t>
            </w:r>
            <w:proofErr w:type="spellStart"/>
            <w:r w:rsidRPr="00233893">
              <w:rPr>
                <w:rFonts w:cs="Arial"/>
              </w:rPr>
              <w:t>Ngākau</w:t>
            </w:r>
            <w:proofErr w:type="spellEnd"/>
            <w:r w:rsidRPr="00233893">
              <w:rPr>
                <w:rFonts w:cs="Arial"/>
              </w:rPr>
              <w:t>, thereby improving safety.</w:t>
            </w:r>
          </w:p>
          <w:p w14:paraId="6B8D24A8" w14:textId="36A93DD2" w:rsidR="00E714C1" w:rsidRPr="005B3346" w:rsidRDefault="00E714C1" w:rsidP="006C1CE5"/>
        </w:tc>
      </w:tr>
      <w:tr w:rsidR="002A516B" w:rsidRPr="00476683" w14:paraId="0EC0E223" w14:textId="77777777" w:rsidTr="4123A5D4">
        <w:tc>
          <w:tcPr>
            <w:tcW w:w="3345" w:type="dxa"/>
            <w:shd w:val="clear" w:color="auto" w:fill="D9D9D9" w:themeFill="background1" w:themeFillShade="D9"/>
          </w:tcPr>
          <w:p w14:paraId="32641B1B" w14:textId="13210B4D" w:rsidR="002A516B" w:rsidRPr="006442A5" w:rsidRDefault="002A516B" w:rsidP="00E30ECE">
            <w:pPr>
              <w:tabs>
                <w:tab w:val="left" w:pos="1426"/>
              </w:tabs>
              <w:spacing w:after="0" w:line="240" w:lineRule="auto"/>
              <w:rPr>
                <w:b/>
              </w:rPr>
            </w:pPr>
            <w:r w:rsidRPr="006442A5">
              <w:rPr>
                <w:b/>
              </w:rPr>
              <w:t>Other options considered</w:t>
            </w:r>
          </w:p>
        </w:tc>
        <w:tc>
          <w:tcPr>
            <w:tcW w:w="7429" w:type="dxa"/>
          </w:tcPr>
          <w:p w14:paraId="5312387A" w14:textId="5940A395" w:rsidR="0014788B" w:rsidRPr="00BE66DE" w:rsidRDefault="0014788B" w:rsidP="0014788B">
            <w:pPr>
              <w:spacing w:after="0" w:line="240" w:lineRule="auto"/>
              <w:rPr>
                <w:b/>
                <w:rPrChange w:id="9" w:author="Kate Gourdie" w:date="2025-06-26T13:33:00Z">
                  <w:rPr/>
                </w:rPrChange>
              </w:rPr>
            </w:pPr>
            <w:r w:rsidRPr="00BE66DE">
              <w:rPr>
                <w:b/>
                <w:rPrChange w:id="10" w:author="Kate Gourdie" w:date="2025-06-26T13:33:00Z">
                  <w:rPr/>
                </w:rPrChange>
              </w:rPr>
              <w:t>Option 1</w:t>
            </w:r>
            <w:r w:rsidR="002C2919" w:rsidRPr="00BE66DE">
              <w:rPr>
                <w:b/>
                <w:rPrChange w:id="11" w:author="Kate Gourdie" w:date="2025-06-26T13:33:00Z">
                  <w:rPr/>
                </w:rPrChange>
              </w:rPr>
              <w:t>:</w:t>
            </w:r>
          </w:p>
          <w:p w14:paraId="4C760CE2" w14:textId="6BC62F3D" w:rsidR="00A75275" w:rsidRDefault="00214430">
            <w:pPr>
              <w:pStyle w:val="ListParagraph"/>
              <w:numPr>
                <w:ilvl w:val="0"/>
                <w:numId w:val="7"/>
              </w:numPr>
              <w:spacing w:after="0" w:line="240" w:lineRule="auto"/>
              <w:ind w:left="714" w:hanging="357"/>
            </w:pPr>
            <w:r>
              <w:t>R</w:t>
            </w:r>
            <w:r w:rsidR="00187F4F">
              <w:t>aised pedestrian crossing</w:t>
            </w:r>
            <w:r w:rsidR="0075729D">
              <w:t xml:space="preserve"> more centralized </w:t>
            </w:r>
            <w:r w:rsidR="0040080C">
              <w:t>along Wakefield Street</w:t>
            </w:r>
            <w:r w:rsidR="00CA64EF">
              <w:t>.</w:t>
            </w:r>
          </w:p>
          <w:p w14:paraId="23FCA339" w14:textId="12E2F6C0" w:rsidR="003275D6" w:rsidRDefault="003275D6">
            <w:pPr>
              <w:pStyle w:val="ListParagraph"/>
              <w:numPr>
                <w:ilvl w:val="0"/>
                <w:numId w:val="7"/>
              </w:numPr>
              <w:spacing w:after="0" w:line="240" w:lineRule="auto"/>
              <w:ind w:left="714" w:hanging="357"/>
            </w:pPr>
            <w:proofErr w:type="gramStart"/>
            <w:r>
              <w:t>2.8</w:t>
            </w:r>
            <w:r w:rsidR="00630536">
              <w:t xml:space="preserve"> metre</w:t>
            </w:r>
            <w:r>
              <w:t xml:space="preserve"> </w:t>
            </w:r>
            <w:r w:rsidR="00880D33">
              <w:t>wide</w:t>
            </w:r>
            <w:proofErr w:type="gramEnd"/>
            <w:r w:rsidR="00880D33">
              <w:t xml:space="preserve"> </w:t>
            </w:r>
            <w:r>
              <w:t xml:space="preserve">lanes </w:t>
            </w:r>
            <w:r w:rsidR="001D5174">
              <w:t>in both directions</w:t>
            </w:r>
            <w:r w:rsidR="00CA64EF">
              <w:t>.</w:t>
            </w:r>
          </w:p>
          <w:p w14:paraId="2F317F77" w14:textId="1755FBD9" w:rsidR="001D5174" w:rsidRDefault="00DA55CC">
            <w:pPr>
              <w:pStyle w:val="ListParagraph"/>
              <w:numPr>
                <w:ilvl w:val="0"/>
                <w:numId w:val="7"/>
              </w:numPr>
              <w:spacing w:after="0" w:line="240" w:lineRule="auto"/>
              <w:ind w:left="714" w:hanging="357"/>
            </w:pPr>
            <w:r>
              <w:t xml:space="preserve">Northern </w:t>
            </w:r>
            <w:r w:rsidR="0084711C">
              <w:t>footpath widened</w:t>
            </w:r>
            <w:r>
              <w:t xml:space="preserve"> </w:t>
            </w:r>
            <w:r w:rsidR="00E674DF">
              <w:t>by 3.2</w:t>
            </w:r>
            <w:r w:rsidR="00630536">
              <w:t xml:space="preserve"> metre</w:t>
            </w:r>
            <w:r w:rsidR="0071701D">
              <w:t>s</w:t>
            </w:r>
            <w:r w:rsidR="00CA64EF">
              <w:t>.</w:t>
            </w:r>
          </w:p>
          <w:p w14:paraId="6089F941" w14:textId="34234E6F" w:rsidR="00E674DF" w:rsidRDefault="000E4702">
            <w:pPr>
              <w:pStyle w:val="ListParagraph"/>
              <w:numPr>
                <w:ilvl w:val="0"/>
                <w:numId w:val="7"/>
              </w:numPr>
              <w:spacing w:after="0" w:line="240" w:lineRule="auto"/>
              <w:ind w:left="714" w:hanging="357"/>
            </w:pPr>
            <w:r>
              <w:t xml:space="preserve">Southern </w:t>
            </w:r>
            <w:r w:rsidR="0084711C">
              <w:t xml:space="preserve">footpath widened </w:t>
            </w:r>
            <w:r>
              <w:t>by 3.1</w:t>
            </w:r>
            <w:r w:rsidR="0071701D">
              <w:t xml:space="preserve"> metres</w:t>
            </w:r>
            <w:r w:rsidR="00CA64EF">
              <w:t>.</w:t>
            </w:r>
          </w:p>
          <w:p w14:paraId="29761982" w14:textId="1F206935" w:rsidR="00B34F2B" w:rsidRDefault="00BE66DE">
            <w:pPr>
              <w:pStyle w:val="ListParagraph"/>
              <w:numPr>
                <w:ilvl w:val="0"/>
                <w:numId w:val="7"/>
              </w:numPr>
              <w:spacing w:after="0" w:line="240" w:lineRule="auto"/>
              <w:ind w:left="714" w:hanging="357"/>
            </w:pPr>
            <w:r>
              <w:t>Three</w:t>
            </w:r>
            <w:r w:rsidR="00B34F2B">
              <w:t xml:space="preserve"> P10 </w:t>
            </w:r>
            <w:r w:rsidR="001D00A6">
              <w:t>parking bays</w:t>
            </w:r>
          </w:p>
          <w:p w14:paraId="013AFEC1" w14:textId="72509128" w:rsidR="001D00A6" w:rsidRDefault="001D00A6">
            <w:pPr>
              <w:pStyle w:val="ListParagraph"/>
              <w:numPr>
                <w:ilvl w:val="0"/>
                <w:numId w:val="7"/>
              </w:numPr>
              <w:spacing w:after="0" w:line="240" w:lineRule="auto"/>
              <w:ind w:left="714" w:hanging="357"/>
            </w:pPr>
            <w:r>
              <w:t xml:space="preserve">Loading </w:t>
            </w:r>
            <w:r w:rsidR="00EE7352">
              <w:t>zone on the western side of the raised pedestrian crossing</w:t>
            </w:r>
            <w:r w:rsidR="00CA64EF">
              <w:t>.</w:t>
            </w:r>
          </w:p>
          <w:p w14:paraId="1C3AAA24" w14:textId="6080BDB3" w:rsidR="0084711C" w:rsidRDefault="00B47A7A" w:rsidP="006D6E13">
            <w:pPr>
              <w:spacing w:after="0" w:line="240" w:lineRule="auto"/>
            </w:pPr>
            <w:r>
              <w:t xml:space="preserve">This option was reviewed and </w:t>
            </w:r>
            <w:r w:rsidR="00426ADC">
              <w:t xml:space="preserve">had the following </w:t>
            </w:r>
            <w:r w:rsidR="006D6E13">
              <w:t>challenges/issues:</w:t>
            </w:r>
          </w:p>
          <w:p w14:paraId="22044A95" w14:textId="415497BC" w:rsidR="006D6E13" w:rsidRDefault="00FA7B5E" w:rsidP="006D6E13">
            <w:pPr>
              <w:pStyle w:val="ListParagraph"/>
              <w:numPr>
                <w:ilvl w:val="0"/>
                <w:numId w:val="7"/>
              </w:numPr>
              <w:spacing w:after="0" w:line="240" w:lineRule="auto"/>
              <w:ind w:left="714" w:hanging="357"/>
            </w:pPr>
            <w:r>
              <w:t xml:space="preserve">The </w:t>
            </w:r>
            <w:proofErr w:type="gramStart"/>
            <w:r>
              <w:t>2.8</w:t>
            </w:r>
            <w:r w:rsidR="00BE66DE">
              <w:t xml:space="preserve"> metre</w:t>
            </w:r>
            <w:r>
              <w:t xml:space="preserve"> </w:t>
            </w:r>
            <w:r w:rsidR="00880D33">
              <w:t>wide</w:t>
            </w:r>
            <w:proofErr w:type="gramEnd"/>
            <w:r w:rsidR="00880D33">
              <w:t xml:space="preserve"> lanes were too narrow for the tour </w:t>
            </w:r>
            <w:r w:rsidR="000E7B62">
              <w:t>bus</w:t>
            </w:r>
            <w:r w:rsidR="00880D33">
              <w:t xml:space="preserve"> tracking</w:t>
            </w:r>
            <w:r w:rsidR="00CA64EF">
              <w:t>.</w:t>
            </w:r>
          </w:p>
          <w:p w14:paraId="718BD591" w14:textId="175AB3CA" w:rsidR="005C1C2B" w:rsidRDefault="005C1C2B" w:rsidP="006D6E13">
            <w:pPr>
              <w:pStyle w:val="ListParagraph"/>
              <w:numPr>
                <w:ilvl w:val="0"/>
                <w:numId w:val="7"/>
              </w:numPr>
              <w:spacing w:after="0" w:line="240" w:lineRule="auto"/>
              <w:ind w:left="714" w:hanging="357"/>
            </w:pPr>
            <w:r>
              <w:t xml:space="preserve">As a result, the </w:t>
            </w:r>
            <w:r w:rsidR="00052B9A">
              <w:t>proposed widening of the footpaths was reduced to allow for wider lanes</w:t>
            </w:r>
            <w:r w:rsidR="00CA64EF">
              <w:t>.</w:t>
            </w:r>
          </w:p>
          <w:p w14:paraId="3AAA9712" w14:textId="27478E8A" w:rsidR="009502F6" w:rsidRDefault="009502F6" w:rsidP="006D6E13">
            <w:pPr>
              <w:pStyle w:val="ListParagraph"/>
              <w:numPr>
                <w:ilvl w:val="0"/>
                <w:numId w:val="7"/>
              </w:numPr>
              <w:spacing w:after="0" w:line="240" w:lineRule="auto"/>
              <w:ind w:left="714" w:hanging="357"/>
            </w:pPr>
            <w:r>
              <w:t xml:space="preserve">The </w:t>
            </w:r>
            <w:r w:rsidR="00AE6E33">
              <w:t xml:space="preserve">RSP was not positioned </w:t>
            </w:r>
            <w:r w:rsidR="00490803">
              <w:t>where</w:t>
            </w:r>
            <w:r w:rsidR="00492B09">
              <w:t xml:space="preserve"> the maximum pedestrian flows would be experienced.</w:t>
            </w:r>
          </w:p>
          <w:p w14:paraId="2ADC367A" w14:textId="77777777" w:rsidR="00746A20" w:rsidRDefault="00746A20" w:rsidP="0084711C">
            <w:pPr>
              <w:spacing w:after="0" w:line="240" w:lineRule="auto"/>
            </w:pPr>
          </w:p>
          <w:p w14:paraId="66D6FB99" w14:textId="666E2707" w:rsidR="0084711C" w:rsidRPr="00BE66DE" w:rsidRDefault="0084711C" w:rsidP="0084711C">
            <w:pPr>
              <w:spacing w:after="0" w:line="240" w:lineRule="auto"/>
              <w:rPr>
                <w:b/>
                <w:rPrChange w:id="12" w:author="Kate Gourdie" w:date="2025-06-26T13:33:00Z">
                  <w:rPr/>
                </w:rPrChange>
              </w:rPr>
            </w:pPr>
            <w:r w:rsidRPr="00BE66DE">
              <w:rPr>
                <w:b/>
                <w:rPrChange w:id="13" w:author="Kate Gourdie" w:date="2025-06-26T13:33:00Z">
                  <w:rPr/>
                </w:rPrChange>
              </w:rPr>
              <w:t>Option 2:</w:t>
            </w:r>
          </w:p>
          <w:p w14:paraId="2329F9CB" w14:textId="1F0980F2" w:rsidR="0084711C" w:rsidRDefault="0062668D" w:rsidP="0084711C">
            <w:pPr>
              <w:pStyle w:val="ListParagraph"/>
              <w:numPr>
                <w:ilvl w:val="0"/>
                <w:numId w:val="7"/>
              </w:numPr>
              <w:spacing w:after="0" w:line="240" w:lineRule="auto"/>
              <w:ind w:left="714" w:hanging="357"/>
            </w:pPr>
            <w:r>
              <w:t xml:space="preserve">Same as the </w:t>
            </w:r>
            <w:r w:rsidR="00440885">
              <w:t>proposed</w:t>
            </w:r>
            <w:r>
              <w:t xml:space="preserve"> design but with only o</w:t>
            </w:r>
            <w:r w:rsidR="0084711C">
              <w:t xml:space="preserve">ne mobility parking bay on the eastern side of the </w:t>
            </w:r>
            <w:r>
              <w:t>zebra</w:t>
            </w:r>
            <w:r w:rsidR="0084711C">
              <w:t xml:space="preserve"> crossing</w:t>
            </w:r>
          </w:p>
          <w:p w14:paraId="2D0B981B" w14:textId="77777777" w:rsidR="00CA64EF" w:rsidRDefault="00CA64EF" w:rsidP="00CA64EF">
            <w:pPr>
              <w:spacing w:after="0" w:line="240" w:lineRule="auto"/>
            </w:pPr>
            <w:r>
              <w:t>This option was reviewed and had the following challenges/issues:</w:t>
            </w:r>
          </w:p>
          <w:p w14:paraId="4570AD9B" w14:textId="7DF59421" w:rsidR="00033411" w:rsidRPr="004C159C" w:rsidRDefault="00CA64EF" w:rsidP="004C159C">
            <w:pPr>
              <w:pStyle w:val="ListParagraph"/>
              <w:numPr>
                <w:ilvl w:val="0"/>
                <w:numId w:val="7"/>
              </w:numPr>
              <w:spacing w:after="0" w:line="240" w:lineRule="auto"/>
              <w:ind w:left="714" w:hanging="357"/>
            </w:pPr>
            <w:r>
              <w:t xml:space="preserve">A </w:t>
            </w:r>
            <w:r w:rsidR="00C45CAF">
              <w:t>buffer</w:t>
            </w:r>
            <w:r>
              <w:t xml:space="preserve"> in the parking bays was required </w:t>
            </w:r>
            <w:r w:rsidR="0043096A">
              <w:t>to allow access to</w:t>
            </w:r>
            <w:r>
              <w:t xml:space="preserve"> a fire hydrant</w:t>
            </w:r>
            <w:r w:rsidR="005D4CCA">
              <w:t xml:space="preserve">. This </w:t>
            </w:r>
            <w:r w:rsidR="00A25E5E">
              <w:t>buffer</w:t>
            </w:r>
            <w:r w:rsidR="0043096A">
              <w:t xml:space="preserve"> provided </w:t>
            </w:r>
            <w:r w:rsidR="009A6D0D">
              <w:t xml:space="preserve">the opportunity to </w:t>
            </w:r>
            <w:r w:rsidR="00746A20">
              <w:t>include</w:t>
            </w:r>
            <w:r w:rsidR="00A83FA3">
              <w:t xml:space="preserve"> an additional mobility park.</w:t>
            </w:r>
          </w:p>
        </w:tc>
      </w:tr>
      <w:tr w:rsidR="00B925A2" w:rsidRPr="00476683" w14:paraId="4B268C5B" w14:textId="77777777" w:rsidTr="4123A5D4">
        <w:tc>
          <w:tcPr>
            <w:tcW w:w="3345" w:type="dxa"/>
            <w:shd w:val="clear" w:color="auto" w:fill="D9D9D9" w:themeFill="background1" w:themeFillShade="D9"/>
          </w:tcPr>
          <w:p w14:paraId="215331ED" w14:textId="4CD8158F" w:rsidR="00B925A2" w:rsidRPr="00E63DBC" w:rsidRDefault="00B925A2" w:rsidP="00B925A2">
            <w:pPr>
              <w:tabs>
                <w:tab w:val="left" w:pos="1426"/>
              </w:tabs>
              <w:spacing w:after="0" w:line="240" w:lineRule="auto"/>
              <w:rPr>
                <w:b/>
                <w:highlight w:val="yellow"/>
              </w:rPr>
            </w:pPr>
            <w:r w:rsidRPr="00271814">
              <w:rPr>
                <w:b/>
              </w:rPr>
              <w:t>How this relates to the parking policy</w:t>
            </w:r>
          </w:p>
        </w:tc>
        <w:tc>
          <w:tcPr>
            <w:tcW w:w="7429" w:type="dxa"/>
          </w:tcPr>
          <w:p w14:paraId="685B35F5" w14:textId="36ACA664" w:rsidR="00B925A2" w:rsidRPr="00751F31" w:rsidRDefault="4A7E8B97" w:rsidP="00B925A2">
            <w:pPr>
              <w:pStyle w:val="ListParagraph"/>
              <w:numPr>
                <w:ilvl w:val="0"/>
                <w:numId w:val="7"/>
              </w:numPr>
              <w:spacing w:after="0" w:line="240" w:lineRule="auto"/>
              <w:ind w:left="714" w:hanging="357"/>
            </w:pPr>
            <w:r>
              <w:t>Support shift in type of transport used – facilitate a shift to using active (</w:t>
            </w:r>
            <w:proofErr w:type="spellStart"/>
            <w:r>
              <w:t>eg</w:t>
            </w:r>
            <w:proofErr w:type="spellEnd"/>
            <w:r>
              <w:t xml:space="preserve">, walking and cycling) and public transport to move more people driving fewer </w:t>
            </w:r>
            <w:commentRangeStart w:id="14"/>
            <w:commentRangeStart w:id="15"/>
            <w:r>
              <w:t>vehicles.</w:t>
            </w:r>
            <w:commentRangeEnd w:id="14"/>
            <w:r w:rsidR="37C00414" w:rsidRPr="00751F31">
              <w:rPr>
                <w:rStyle w:val="CommentReference"/>
                <w:sz w:val="22"/>
                <w:szCs w:val="22"/>
              </w:rPr>
              <w:commentReference w:id="14"/>
            </w:r>
            <w:commentRangeEnd w:id="15"/>
            <w:r w:rsidR="37C00414" w:rsidRPr="00751F31">
              <w:rPr>
                <w:rStyle w:val="CommentReference"/>
                <w:sz w:val="22"/>
                <w:szCs w:val="22"/>
              </w:rPr>
              <w:commentReference w:id="15"/>
            </w:r>
          </w:p>
          <w:p w14:paraId="0FAF1789" w14:textId="0D104FFD" w:rsidR="00B925A2" w:rsidRPr="004C159C" w:rsidRDefault="052324E9" w:rsidP="4123A5D4">
            <w:pPr>
              <w:pStyle w:val="ListParagraph"/>
              <w:numPr>
                <w:ilvl w:val="0"/>
                <w:numId w:val="7"/>
              </w:numPr>
              <w:spacing w:after="0" w:line="240" w:lineRule="auto"/>
              <w:ind w:left="714" w:hanging="357"/>
            </w:pPr>
            <w:r w:rsidRPr="4123A5D4">
              <w:rPr>
                <w:rFonts w:ascii="Calibri" w:eastAsia="Calibri" w:hAnsi="Calibri" w:cs="Calibri"/>
                <w:color w:val="000000" w:themeColor="text1"/>
              </w:rPr>
              <w:t xml:space="preserve">Support city place-making, amenity and safety – ensure on-street parking design and placement supports overall city amenity, safety, </w:t>
            </w:r>
            <w:r w:rsidRPr="4123A5D4">
              <w:rPr>
                <w:rFonts w:ascii="Calibri" w:eastAsia="Calibri" w:hAnsi="Calibri" w:cs="Calibri"/>
                <w:color w:val="000000" w:themeColor="text1"/>
              </w:rPr>
              <w:lastRenderedPageBreak/>
              <w:t xml:space="preserve">community building, heritage, creative arts, good urban design outcomes and attractive streetscapes. </w:t>
            </w:r>
            <w:r w:rsidRPr="4123A5D4">
              <w:t xml:space="preserve"> </w:t>
            </w:r>
          </w:p>
        </w:tc>
      </w:tr>
      <w:tr w:rsidR="00B925A2" w:rsidRPr="00476683" w14:paraId="6CF95CA4" w14:textId="77777777" w:rsidTr="4123A5D4">
        <w:tc>
          <w:tcPr>
            <w:tcW w:w="3345" w:type="dxa"/>
            <w:shd w:val="clear" w:color="auto" w:fill="D9D9D9" w:themeFill="background1" w:themeFillShade="D9"/>
          </w:tcPr>
          <w:p w14:paraId="1F55E29B" w14:textId="101AF65D" w:rsidR="00B925A2" w:rsidRPr="00476683" w:rsidRDefault="00B925A2" w:rsidP="00B925A2">
            <w:pPr>
              <w:tabs>
                <w:tab w:val="left" w:pos="1426"/>
              </w:tabs>
              <w:spacing w:after="0" w:line="240" w:lineRule="auto"/>
              <w:rPr>
                <w:b/>
              </w:rPr>
            </w:pPr>
            <w:commentRangeStart w:id="17"/>
            <w:r w:rsidRPr="001717A2">
              <w:rPr>
                <w:b/>
              </w:rPr>
              <w:lastRenderedPageBreak/>
              <w:t>Additional Information</w:t>
            </w:r>
            <w:commentRangeEnd w:id="17"/>
            <w:r w:rsidR="002A374F" w:rsidRPr="00476683">
              <w:rPr>
                <w:rStyle w:val="CommentReference"/>
                <w:b/>
                <w:sz w:val="22"/>
                <w:szCs w:val="22"/>
              </w:rPr>
              <w:commentReference w:id="17"/>
            </w:r>
          </w:p>
          <w:p w14:paraId="3CE30A8F" w14:textId="77777777" w:rsidR="00B925A2" w:rsidRPr="00476683" w:rsidRDefault="00B925A2" w:rsidP="00B925A2">
            <w:pPr>
              <w:tabs>
                <w:tab w:val="left" w:pos="1426"/>
              </w:tabs>
              <w:spacing w:after="0" w:line="240" w:lineRule="auto"/>
              <w:rPr>
                <w:b/>
              </w:rPr>
            </w:pPr>
          </w:p>
        </w:tc>
        <w:tc>
          <w:tcPr>
            <w:tcW w:w="7429" w:type="dxa"/>
          </w:tcPr>
          <w:p w14:paraId="548781C6" w14:textId="3C47F563" w:rsidR="00B925A2" w:rsidRPr="002D2D17" w:rsidRDefault="00B925A2" w:rsidP="00B925A2">
            <w:pPr>
              <w:pStyle w:val="ListParagraph"/>
              <w:numPr>
                <w:ilvl w:val="0"/>
                <w:numId w:val="7"/>
              </w:numPr>
              <w:spacing w:after="0" w:line="240" w:lineRule="auto"/>
            </w:pPr>
            <w:r w:rsidRPr="002D2D17">
              <w:t>Average daily traffic count</w:t>
            </w:r>
            <w:r w:rsidR="00F7328E" w:rsidRPr="002D2D17">
              <w:t xml:space="preserve">: </w:t>
            </w:r>
          </w:p>
          <w:p w14:paraId="285BBC98" w14:textId="17BB52F0" w:rsidR="00B723B3" w:rsidRPr="002D2D17" w:rsidRDefault="001717A2" w:rsidP="00B723B3">
            <w:pPr>
              <w:pStyle w:val="ListParagraph"/>
              <w:numPr>
                <w:ilvl w:val="1"/>
                <w:numId w:val="7"/>
              </w:numPr>
              <w:spacing w:after="0" w:line="240" w:lineRule="auto"/>
            </w:pPr>
            <w:r w:rsidRPr="002D2D17">
              <w:t>Wakefield Street</w:t>
            </w:r>
            <w:r w:rsidR="00B723B3" w:rsidRPr="002D2D17">
              <w:t>:</w:t>
            </w:r>
            <w:r w:rsidR="00E77483" w:rsidRPr="002D2D17">
              <w:t xml:space="preserve"> </w:t>
            </w:r>
            <w:r w:rsidR="00D80261" w:rsidRPr="002D2D17">
              <w:t>4179</w:t>
            </w:r>
            <w:r w:rsidR="00B723B3" w:rsidRPr="002D2D17">
              <w:t xml:space="preserve"> </w:t>
            </w:r>
          </w:p>
          <w:p w14:paraId="1EC6EF73" w14:textId="527017AA" w:rsidR="00B925A2" w:rsidRPr="002D2D17" w:rsidRDefault="00B925A2" w:rsidP="00B925A2">
            <w:pPr>
              <w:pStyle w:val="ListParagraph"/>
              <w:numPr>
                <w:ilvl w:val="0"/>
                <w:numId w:val="7"/>
              </w:numPr>
              <w:spacing w:after="0" w:line="240" w:lineRule="auto"/>
            </w:pPr>
            <w:r w:rsidRPr="002D2D17">
              <w:t xml:space="preserve">Annual parking revenue impact </w:t>
            </w:r>
            <w:r w:rsidR="003E5397" w:rsidRPr="002D2D17">
              <w:t>- $2</w:t>
            </w:r>
            <w:r w:rsidR="00D10793">
              <w:t>4,</w:t>
            </w:r>
            <w:r w:rsidR="00972817">
              <w:t>383.08</w:t>
            </w:r>
            <w:r w:rsidR="00E64B04">
              <w:t xml:space="preserve"> (Estimated average annual revenue loss</w:t>
            </w:r>
            <w:r w:rsidR="00CF0F83">
              <w:t>)</w:t>
            </w:r>
          </w:p>
          <w:p w14:paraId="6D18D6E7" w14:textId="767E6575" w:rsidR="00B925A2" w:rsidRPr="002D2D17" w:rsidRDefault="00B925A2" w:rsidP="00B925A2">
            <w:pPr>
              <w:pStyle w:val="ListParagraph"/>
              <w:numPr>
                <w:ilvl w:val="0"/>
                <w:numId w:val="7"/>
              </w:numPr>
              <w:spacing w:after="0" w:line="240" w:lineRule="auto"/>
              <w:ind w:left="714" w:hanging="357"/>
              <w:rPr>
                <w:color w:val="000000" w:themeColor="text1"/>
                <w:lang w:eastAsia="en-NZ"/>
              </w:rPr>
            </w:pPr>
            <w:r w:rsidRPr="002D2D17">
              <w:rPr>
                <w:color w:val="000000"/>
                <w:lang w:eastAsia="en-NZ"/>
              </w:rPr>
              <w:t>To view the legal description for this Traffic Resolution,</w:t>
            </w:r>
            <w:r w:rsidRPr="002D2D17">
              <w:rPr>
                <w:rFonts w:ascii="Arial" w:hAnsi="Arial" w:cs="Arial"/>
                <w:spacing w:val="-3"/>
                <w:lang w:val="en-GB"/>
              </w:rPr>
              <w:t xml:space="preserve"> </w:t>
            </w:r>
            <w:r w:rsidRPr="002D2D17">
              <w:rPr>
                <w:spacing w:val="-3"/>
                <w:lang w:val="en-GB"/>
              </w:rPr>
              <w:t>an electronic copy of the report</w:t>
            </w:r>
            <w:r w:rsidRPr="002D2D17">
              <w:rPr>
                <w:color w:val="000000"/>
                <w:lang w:eastAsia="en-NZ"/>
              </w:rPr>
              <w:t xml:space="preserve"> will be available on the Council’s website from 9.00am Friday </w:t>
            </w:r>
            <w:r w:rsidR="00F5632C" w:rsidRPr="002D2D17">
              <w:t>the 11 July 2025</w:t>
            </w:r>
            <w:r w:rsidRPr="002D2D17">
              <w:t xml:space="preserve"> </w:t>
            </w:r>
            <w:r w:rsidRPr="002D2D17">
              <w:rPr>
                <w:color w:val="000000"/>
                <w:lang w:eastAsia="en-NZ"/>
              </w:rPr>
              <w:t xml:space="preserve">at </w:t>
            </w:r>
            <w:hyperlink r:id="rId16" w:history="1">
              <w:r w:rsidRPr="002D2D17">
                <w:rPr>
                  <w:rStyle w:val="Hyperlink"/>
                </w:rPr>
                <w:t>https://www.letstalk.wellington.govt.nz/</w:t>
              </w:r>
            </w:hyperlink>
            <w:r w:rsidRPr="002D2D17">
              <w:rPr>
                <w:color w:val="0070C0"/>
              </w:rPr>
              <w:t xml:space="preserve"> </w:t>
            </w:r>
          </w:p>
        </w:tc>
      </w:tr>
      <w:tr w:rsidR="00B925A2" w:rsidRPr="00476683" w14:paraId="7B13C18E" w14:textId="77777777" w:rsidTr="4123A5D4">
        <w:tc>
          <w:tcPr>
            <w:tcW w:w="3345" w:type="dxa"/>
            <w:shd w:val="clear" w:color="auto" w:fill="D9D9D9" w:themeFill="background1" w:themeFillShade="D9"/>
          </w:tcPr>
          <w:p w14:paraId="4D7EAE99" w14:textId="3DA8ADAC" w:rsidR="00B925A2" w:rsidRPr="000F09AB" w:rsidRDefault="00B925A2" w:rsidP="00B925A2">
            <w:pPr>
              <w:tabs>
                <w:tab w:val="left" w:pos="1426"/>
              </w:tabs>
              <w:spacing w:after="0" w:line="240" w:lineRule="auto"/>
              <w:rPr>
                <w:b/>
                <w:highlight w:val="yellow"/>
              </w:rPr>
            </w:pPr>
            <w:r w:rsidRPr="0056653E">
              <w:rPr>
                <w:b/>
              </w:rPr>
              <w:t>Privacy</w:t>
            </w:r>
          </w:p>
        </w:tc>
        <w:tc>
          <w:tcPr>
            <w:tcW w:w="7429" w:type="dxa"/>
          </w:tcPr>
          <w:p w14:paraId="3FF5508F" w14:textId="77777777" w:rsidR="00B925A2" w:rsidRDefault="00B925A2" w:rsidP="00B925A2">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B925A2" w:rsidRDefault="00B925A2" w:rsidP="00B925A2">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77777777" w:rsidR="00B925A2" w:rsidRDefault="00B925A2" w:rsidP="00B925A2">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name</w:t>
            </w:r>
            <w:r>
              <w:rPr>
                <w:rFonts w:ascii="Calibri" w:hAnsi="Calibri" w:cs="Calibri"/>
              </w:rPr>
              <w:t xml:space="preserve">, but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r w:rsidDel="00CD5806">
              <w:rPr>
                <w:rFonts w:ascii="Calibri" w:hAnsi="Calibri" w:cs="Calibri"/>
                <w:color w:val="000000"/>
                <w:shd w:val="clear" w:color="auto" w:fill="FFFFFF"/>
              </w:rPr>
              <w:t xml:space="preserve"> </w:t>
            </w:r>
          </w:p>
          <w:p w14:paraId="0FFD14CD" w14:textId="681DD400" w:rsidR="00B925A2" w:rsidRDefault="00B925A2" w:rsidP="00B925A2">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7" w:history="1">
              <w:r>
                <w:rPr>
                  <w:rStyle w:val="Hyperlink"/>
                </w:rPr>
                <w:t>Privacy statement - Wellington City Council</w:t>
              </w:r>
            </w:hyperlink>
            <w:r>
              <w:t>.</w:t>
            </w:r>
          </w:p>
        </w:tc>
      </w:tr>
      <w:tr w:rsidR="00B925A2" w:rsidRPr="00476683" w14:paraId="104FCAA1" w14:textId="77777777" w:rsidTr="4123A5D4">
        <w:tc>
          <w:tcPr>
            <w:tcW w:w="3345" w:type="dxa"/>
            <w:shd w:val="clear" w:color="auto" w:fill="D9D9D9" w:themeFill="background1" w:themeFillShade="D9"/>
          </w:tcPr>
          <w:p w14:paraId="0A9DEAE4" w14:textId="77777777" w:rsidR="00B925A2" w:rsidRPr="00515297" w:rsidRDefault="00B925A2" w:rsidP="00B925A2">
            <w:pPr>
              <w:tabs>
                <w:tab w:val="left" w:pos="1426"/>
              </w:tabs>
              <w:spacing w:after="0" w:line="240" w:lineRule="auto"/>
              <w:rPr>
                <w:b/>
              </w:rPr>
            </w:pPr>
            <w:r w:rsidRPr="00515297">
              <w:rPr>
                <w:b/>
              </w:rPr>
              <w:t>Feedback</w:t>
            </w:r>
          </w:p>
        </w:tc>
        <w:tc>
          <w:tcPr>
            <w:tcW w:w="7429" w:type="dxa"/>
          </w:tcPr>
          <w:p w14:paraId="2992F7ED" w14:textId="6FA03D92" w:rsidR="00B925A2" w:rsidRDefault="00B925A2" w:rsidP="00B925A2">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8">
              <w:r w:rsidRPr="0D30834B">
                <w:rPr>
                  <w:rStyle w:val="Hyperlink"/>
                </w:rPr>
                <w:t>https://www.letstalk.wellington.govt.nz/</w:t>
              </w:r>
            </w:hyperlink>
            <w:r>
              <w:t xml:space="preserve"> or emailing us at </w:t>
            </w:r>
            <w:hyperlink r:id="rId19">
              <w:r w:rsidRPr="0D30834B">
                <w:rPr>
                  <w:rStyle w:val="Hyperlink"/>
                </w:rPr>
                <w:t>trfeedback@wcc.govt.nz</w:t>
              </w:r>
            </w:hyperlink>
            <w:r>
              <w:t xml:space="preserve">. </w:t>
            </w:r>
          </w:p>
          <w:p w14:paraId="701FD589" w14:textId="404F56A2" w:rsidR="00B925A2" w:rsidRPr="00F5632C" w:rsidRDefault="00B925A2" w:rsidP="00B925A2">
            <w:pPr>
              <w:spacing w:after="0" w:line="240" w:lineRule="auto"/>
              <w:ind w:left="743" w:right="567"/>
              <w:rPr>
                <w:b/>
                <w:bCs/>
              </w:rPr>
            </w:pPr>
            <w:r w:rsidRPr="00F5632C">
              <w:rPr>
                <w:b/>
                <w:bCs/>
              </w:rPr>
              <w:t xml:space="preserve">Please note if you are giving feedback the consultation period opens at 9.00 am </w:t>
            </w:r>
            <w:r w:rsidR="00C06AB9" w:rsidRPr="00F5632C">
              <w:rPr>
                <w:b/>
                <w:bCs/>
              </w:rPr>
              <w:t xml:space="preserve">Friday the 11 </w:t>
            </w:r>
            <w:r w:rsidR="00F5632C" w:rsidRPr="00F5632C">
              <w:rPr>
                <w:b/>
                <w:bCs/>
              </w:rPr>
              <w:t xml:space="preserve">July 2025 </w:t>
            </w:r>
            <w:r w:rsidRPr="00F5632C">
              <w:rPr>
                <w:b/>
                <w:bCs/>
              </w:rPr>
              <w:t xml:space="preserve">and finishes at 5.00 pm </w:t>
            </w:r>
            <w:r w:rsidR="00F5632C" w:rsidRPr="00F5632C">
              <w:rPr>
                <w:b/>
                <w:bCs/>
              </w:rPr>
              <w:t>Friday the 25 July 2025.</w:t>
            </w:r>
          </w:p>
        </w:tc>
      </w:tr>
      <w:tr w:rsidR="00B925A2" w14:paraId="3C255527" w14:textId="77777777" w:rsidTr="4123A5D4">
        <w:tc>
          <w:tcPr>
            <w:tcW w:w="3345" w:type="dxa"/>
            <w:shd w:val="clear" w:color="auto" w:fill="D9D9D9" w:themeFill="background1" w:themeFillShade="D9"/>
          </w:tcPr>
          <w:p w14:paraId="601D3EA7" w14:textId="77777777" w:rsidR="00B925A2" w:rsidRPr="00515297" w:rsidRDefault="00B925A2" w:rsidP="00B925A2">
            <w:pPr>
              <w:tabs>
                <w:tab w:val="left" w:pos="1426"/>
              </w:tabs>
              <w:spacing w:after="0" w:line="240" w:lineRule="auto"/>
              <w:rPr>
                <w:b/>
              </w:rPr>
            </w:pPr>
            <w:commentRangeStart w:id="18"/>
            <w:r w:rsidRPr="00515297">
              <w:rPr>
                <w:b/>
              </w:rPr>
              <w:t>Next Steps</w:t>
            </w:r>
            <w:commentRangeEnd w:id="18"/>
            <w:r w:rsidR="009509A2" w:rsidRPr="00515297">
              <w:rPr>
                <w:rStyle w:val="CommentReference"/>
                <w:b/>
                <w:sz w:val="22"/>
                <w:szCs w:val="22"/>
              </w:rPr>
              <w:commentReference w:id="18"/>
            </w:r>
          </w:p>
        </w:tc>
        <w:tc>
          <w:tcPr>
            <w:tcW w:w="7429" w:type="dxa"/>
          </w:tcPr>
          <w:p w14:paraId="6A34EF0A" w14:textId="50961CC1" w:rsidR="00B925A2" w:rsidRPr="002340BB" w:rsidRDefault="00B925A2" w:rsidP="00B925A2">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F5632C">
              <w:t>Monday the 28 July 2025.</w:t>
            </w:r>
          </w:p>
          <w:p w14:paraId="63F3FE97" w14:textId="68442A59" w:rsidR="00B925A2" w:rsidRDefault="00B925A2" w:rsidP="00B925A2">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20">
              <w:proofErr w:type="spellStart"/>
              <w:r>
                <w:t>Koata</w:t>
              </w:r>
              <w:proofErr w:type="spellEnd"/>
              <w:r>
                <w:rPr>
                  <w:spacing w:val="-6"/>
                </w:rPr>
                <w:t xml:space="preserve"> </w:t>
              </w:r>
              <w:proofErr w:type="spellStart"/>
              <w:r>
                <w:t>Hātepe|Regulatory</w:t>
              </w:r>
              <w:proofErr w:type="spellEnd"/>
              <w:r>
                <w:rPr>
                  <w:spacing w:val="-5"/>
                </w:rPr>
                <w:t xml:space="preserve"> </w:t>
              </w:r>
              <w:r>
                <w:t>Processes</w:t>
              </w:r>
            </w:hyperlink>
            <w:r>
              <w:t xml:space="preserve"> </w:t>
            </w:r>
            <w:hyperlink r:id="rId21">
              <w:r>
                <w:t>Committee</w:t>
              </w:r>
            </w:hyperlink>
            <w:r>
              <w:t xml:space="preserve"> meeting on </w:t>
            </w:r>
            <w:r w:rsidR="00F5632C">
              <w:t>Thursday the 28 August 2025.</w:t>
            </w:r>
          </w:p>
          <w:p w14:paraId="161198F3" w14:textId="7720C486" w:rsidR="00B925A2" w:rsidRPr="00662270" w:rsidRDefault="00B925A2" w:rsidP="00B925A2">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3D2005">
              <w:t>six</w:t>
            </w:r>
            <w:r w:rsidRPr="002340BB">
              <w:t xml:space="preserve"> 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4375DDB9" w14:textId="4D9B6E7D" w:rsidR="0039638E" w:rsidRPr="00D3419F" w:rsidRDefault="00A7265E" w:rsidP="00D3419F">
      <w:pPr>
        <w:suppressAutoHyphens/>
        <w:spacing w:after="0" w:line="240" w:lineRule="auto"/>
        <w:rPr>
          <w:rFonts w:eastAsia="DengXian" w:cstheme="minorHAnsi"/>
          <w:b/>
          <w:spacing w:val="-3"/>
          <w:lang w:eastAsia="zh-CN"/>
        </w:rPr>
      </w:pPr>
      <w:commentRangeStart w:id="19"/>
      <w:commentRangeStart w:id="20"/>
      <w:commentRangeStart w:id="21"/>
      <w:commentRangeEnd w:id="19"/>
      <w:r w:rsidRPr="00D3419F">
        <w:rPr>
          <w:rStyle w:val="CommentReference"/>
          <w:rFonts w:eastAsia="DengXian" w:cstheme="minorHAnsi"/>
          <w:b/>
          <w:spacing w:val="-3"/>
          <w:sz w:val="22"/>
          <w:szCs w:val="22"/>
          <w:lang w:eastAsia="zh-CN"/>
        </w:rPr>
        <w:commentReference w:id="19"/>
      </w:r>
      <w:commentRangeEnd w:id="20"/>
      <w:r w:rsidR="00890CA0" w:rsidRPr="00D3419F">
        <w:rPr>
          <w:rStyle w:val="CommentReference"/>
          <w:rFonts w:eastAsia="DengXian" w:cstheme="minorHAnsi"/>
          <w:b/>
          <w:spacing w:val="-3"/>
          <w:sz w:val="22"/>
          <w:szCs w:val="22"/>
          <w:lang w:eastAsia="zh-CN"/>
        </w:rPr>
        <w:commentReference w:id="20"/>
      </w:r>
      <w:commentRangeEnd w:id="21"/>
      <w:r w:rsidR="009B348C" w:rsidRPr="00D3419F">
        <w:rPr>
          <w:rStyle w:val="CommentReference"/>
          <w:rFonts w:eastAsia="DengXian" w:cstheme="minorHAnsi"/>
          <w:b/>
          <w:spacing w:val="-3"/>
          <w:sz w:val="22"/>
          <w:szCs w:val="22"/>
          <w:lang w:eastAsia="zh-CN"/>
        </w:rPr>
        <w:commentReference w:id="21"/>
      </w:r>
    </w:p>
    <w:p w14:paraId="55C944E3" w14:textId="77777777" w:rsidR="00D3419F" w:rsidRDefault="00D3419F">
      <w:pPr>
        <w:spacing w:after="160" w:line="259" w:lineRule="auto"/>
        <w:rPr>
          <w:rFonts w:eastAsia="DengXian"/>
          <w:b/>
          <w:lang w:eastAsia="zh-CN"/>
        </w:rPr>
      </w:pPr>
      <w:r>
        <w:rPr>
          <w:rFonts w:eastAsia="DengXian"/>
          <w:b/>
          <w:lang w:eastAsia="zh-CN"/>
        </w:rPr>
        <w:br w:type="page"/>
      </w:r>
    </w:p>
    <w:p w14:paraId="71596B2C" w14:textId="1C385668" w:rsidR="762B99C8" w:rsidRPr="00773864" w:rsidRDefault="0014239A" w:rsidP="001162A8">
      <w:pPr>
        <w:spacing w:after="0" w:line="240" w:lineRule="auto"/>
        <w:jc w:val="center"/>
        <w:rPr>
          <w:rFonts w:eastAsia="DengXian"/>
          <w:b/>
          <w:lang w:eastAsia="zh-CN"/>
        </w:rPr>
      </w:pPr>
      <w:r>
        <w:rPr>
          <w:rFonts w:eastAsia="DengXian"/>
          <w:b/>
          <w:lang w:eastAsia="zh-CN"/>
        </w:rPr>
        <w:lastRenderedPageBreak/>
        <w:t xml:space="preserve">Traffic Resolution Plan: </w:t>
      </w:r>
      <w:r w:rsidR="0064639C">
        <w:rPr>
          <w:rFonts w:eastAsia="DengXian"/>
          <w:b/>
          <w:lang w:eastAsia="zh-CN"/>
        </w:rPr>
        <w:t>TR120-</w:t>
      </w:r>
      <w:r w:rsidR="00D35511">
        <w:rPr>
          <w:rFonts w:eastAsia="DengXian"/>
          <w:b/>
          <w:lang w:eastAsia="zh-CN"/>
        </w:rPr>
        <w:t xml:space="preserve">25 </w:t>
      </w:r>
      <w:r w:rsidR="00D35511" w:rsidRPr="00D35511">
        <w:rPr>
          <w:rFonts w:cs="Arial"/>
          <w:b/>
          <w:bCs/>
        </w:rPr>
        <w:t xml:space="preserve">Te </w:t>
      </w:r>
      <w:proofErr w:type="spellStart"/>
      <w:r w:rsidR="00D35511" w:rsidRPr="00D35511">
        <w:rPr>
          <w:rFonts w:cs="Arial"/>
          <w:b/>
          <w:bCs/>
        </w:rPr>
        <w:t>Ngākau</w:t>
      </w:r>
      <w:proofErr w:type="spellEnd"/>
      <w:r w:rsidR="00D35511" w:rsidRPr="00D35511">
        <w:rPr>
          <w:rFonts w:cs="Arial"/>
          <w:b/>
          <w:bCs/>
        </w:rPr>
        <w:t xml:space="preserve"> Precinct Street Scape – Wakefield Street</w:t>
      </w:r>
    </w:p>
    <w:p w14:paraId="11567A24" w14:textId="0FAD498F" w:rsidR="00C8537A" w:rsidRDefault="001162A8" w:rsidP="001162A8">
      <w:pPr>
        <w:suppressAutoHyphens/>
        <w:spacing w:after="0" w:line="240" w:lineRule="auto"/>
        <w:jc w:val="center"/>
        <w:rPr>
          <w:rFonts w:eastAsia="Times New Roman"/>
          <w:b/>
          <w:spacing w:val="-3"/>
          <w:lang w:eastAsia="en-GB"/>
        </w:rPr>
      </w:pPr>
      <w:ins w:id="22" w:author="Erica Walker" w:date="2025-06-13T14:57:00Z">
        <w:r>
          <w:rPr>
            <w:noProof/>
          </w:rPr>
          <w:drawing>
            <wp:inline distT="0" distB="0" distL="0" distR="0" wp14:anchorId="00C764A6" wp14:editId="2E570F0C">
              <wp:extent cx="7935366" cy="5731767"/>
              <wp:effectExtent l="0" t="3175" r="5715" b="5715"/>
              <wp:docPr id="357071913"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071913" name="Picture 1" descr="A map of a city&#10;&#10;AI-generated content may be incorrect."/>
                      <pic:cNvPicPr/>
                    </pic:nvPicPr>
                    <pic:blipFill>
                      <a:blip r:embed="rId22"/>
                      <a:stretch>
                        <a:fillRect/>
                      </a:stretch>
                    </pic:blipFill>
                    <pic:spPr>
                      <a:xfrm rot="16200000">
                        <a:off x="0" y="0"/>
                        <a:ext cx="7986283" cy="5768544"/>
                      </a:xfrm>
                      <a:prstGeom prst="rect">
                        <a:avLst/>
                      </a:prstGeom>
                    </pic:spPr>
                  </pic:pic>
                </a:graphicData>
              </a:graphic>
            </wp:inline>
          </w:drawing>
        </w:r>
      </w:ins>
    </w:p>
    <w:p w14:paraId="721AFF23" w14:textId="2BC495B6" w:rsidR="00E91AC6" w:rsidRPr="00BF17AC" w:rsidRDefault="00BF17AC" w:rsidP="00BF17AC">
      <w:pPr>
        <w:spacing w:after="0" w:line="240" w:lineRule="auto"/>
        <w:jc w:val="center"/>
        <w:rPr>
          <w:rFonts w:eastAsia="DengXian"/>
          <w:b/>
          <w:lang w:eastAsia="zh-CN"/>
        </w:rPr>
      </w:pPr>
      <w:r>
        <w:rPr>
          <w:noProof/>
        </w:rPr>
        <w:lastRenderedPageBreak/>
        <w:drawing>
          <wp:anchor distT="0" distB="0" distL="114300" distR="114300" simplePos="0" relativeHeight="251658240" behindDoc="0" locked="0" layoutInCell="1" allowOverlap="1" wp14:anchorId="675BB4B7" wp14:editId="3F12ED23">
            <wp:simplePos x="0" y="0"/>
            <wp:positionH relativeFrom="margin">
              <wp:posOffset>-1174750</wp:posOffset>
            </wp:positionH>
            <wp:positionV relativeFrom="paragraph">
              <wp:posOffset>1298575</wp:posOffset>
            </wp:positionV>
            <wp:extent cx="8129905" cy="5878195"/>
            <wp:effectExtent l="1905" t="0" r="6350" b="6350"/>
            <wp:wrapTopAndBottom/>
            <wp:docPr id="1440027638" name="Picture 1" descr="A map of a road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027638" name="Picture 1" descr="A map of a road with red line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rot="16200000">
                      <a:off x="0" y="0"/>
                      <a:ext cx="8129905" cy="5878195"/>
                    </a:xfrm>
                    <a:prstGeom prst="rect">
                      <a:avLst/>
                    </a:prstGeom>
                  </pic:spPr>
                </pic:pic>
              </a:graphicData>
            </a:graphic>
            <wp14:sizeRelH relativeFrom="margin">
              <wp14:pctWidth>0</wp14:pctWidth>
            </wp14:sizeRelH>
            <wp14:sizeRelV relativeFrom="margin">
              <wp14:pctHeight>0</wp14:pctHeight>
            </wp14:sizeRelV>
          </wp:anchor>
        </w:drawing>
      </w:r>
      <w:r w:rsidR="0014239A">
        <w:rPr>
          <w:rFonts w:eastAsia="DengXian"/>
          <w:b/>
          <w:lang w:eastAsia="zh-CN"/>
        </w:rPr>
        <w:t xml:space="preserve">Traffic Resolution Plan: </w:t>
      </w:r>
      <w:r w:rsidR="0039638E">
        <w:rPr>
          <w:rFonts w:eastAsia="DengXian"/>
          <w:b/>
          <w:lang w:eastAsia="zh-CN"/>
        </w:rPr>
        <w:t xml:space="preserve">TR120-25 </w:t>
      </w:r>
      <w:r w:rsidR="0039638E" w:rsidRPr="00D35511">
        <w:rPr>
          <w:rFonts w:cs="Arial"/>
          <w:b/>
          <w:bCs/>
        </w:rPr>
        <w:t xml:space="preserve">Te </w:t>
      </w:r>
      <w:proofErr w:type="spellStart"/>
      <w:r w:rsidR="0039638E" w:rsidRPr="00D35511">
        <w:rPr>
          <w:rFonts w:cs="Arial"/>
          <w:b/>
          <w:bCs/>
        </w:rPr>
        <w:t>Ngākau</w:t>
      </w:r>
      <w:proofErr w:type="spellEnd"/>
      <w:r w:rsidR="0039638E" w:rsidRPr="00D35511">
        <w:rPr>
          <w:rFonts w:cs="Arial"/>
          <w:b/>
          <w:bCs/>
        </w:rPr>
        <w:t xml:space="preserve"> Precinct Street Scape – Wakefield Street</w:t>
      </w:r>
    </w:p>
    <w:p w14:paraId="673F5333" w14:textId="6447AD5C" w:rsidR="0039638E" w:rsidRPr="00773864" w:rsidRDefault="00495F28" w:rsidP="0039638E">
      <w:pPr>
        <w:spacing w:after="0" w:line="240" w:lineRule="auto"/>
        <w:jc w:val="center"/>
        <w:rPr>
          <w:rFonts w:eastAsia="DengXian"/>
          <w:b/>
          <w:lang w:eastAsia="zh-CN"/>
        </w:rPr>
      </w:pPr>
      <w:r>
        <w:rPr>
          <w:rFonts w:eastAsia="DengXian"/>
          <w:b/>
          <w:lang w:eastAsia="zh-CN"/>
        </w:rPr>
        <w:lastRenderedPageBreak/>
        <w:t xml:space="preserve">Traffic Resolution Plan: </w:t>
      </w:r>
      <w:r w:rsidR="0039638E">
        <w:rPr>
          <w:rFonts w:eastAsia="DengXian"/>
          <w:b/>
          <w:lang w:eastAsia="zh-CN"/>
        </w:rPr>
        <w:t xml:space="preserve">TR120-25 </w:t>
      </w:r>
      <w:r w:rsidR="0039638E" w:rsidRPr="00D35511">
        <w:rPr>
          <w:rFonts w:cs="Arial"/>
          <w:b/>
          <w:bCs/>
        </w:rPr>
        <w:t xml:space="preserve">Te </w:t>
      </w:r>
      <w:proofErr w:type="spellStart"/>
      <w:r w:rsidR="0039638E" w:rsidRPr="00D35511">
        <w:rPr>
          <w:rFonts w:cs="Arial"/>
          <w:b/>
          <w:bCs/>
        </w:rPr>
        <w:t>Ngākau</w:t>
      </w:r>
      <w:proofErr w:type="spellEnd"/>
      <w:r w:rsidR="0039638E" w:rsidRPr="00D35511">
        <w:rPr>
          <w:rFonts w:cs="Arial"/>
          <w:b/>
          <w:bCs/>
        </w:rPr>
        <w:t xml:space="preserve"> Precinct Street Scape – Wakefield Street</w:t>
      </w:r>
    </w:p>
    <w:p w14:paraId="6114B514" w14:textId="17B6DD69" w:rsidR="0039638E" w:rsidRPr="00BF17AC" w:rsidRDefault="008474A6" w:rsidP="00BF17AC">
      <w:pPr>
        <w:spacing w:after="160" w:line="259" w:lineRule="auto"/>
        <w:rPr>
          <w:rFonts w:eastAsia="Times New Roman"/>
          <w:b/>
          <w:spacing w:val="-3"/>
          <w:lang w:eastAsia="en-GB"/>
        </w:rPr>
      </w:pPr>
      <w:ins w:id="23" w:author="Erica Walker" w:date="2025-06-13T14:57:00Z">
        <w:r>
          <w:rPr>
            <w:noProof/>
          </w:rPr>
          <w:drawing>
            <wp:inline distT="0" distB="0" distL="0" distR="0" wp14:anchorId="75597C1E" wp14:editId="1B467E4B">
              <wp:extent cx="8092336" cy="5827972"/>
              <wp:effectExtent l="8255" t="0" r="0" b="0"/>
              <wp:docPr id="14710199" name="Picture 1" descr="A map of a road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199" name="Picture 1" descr="A map of a road with text and symbols&#10;&#10;AI-generated content may be incorrect."/>
                      <pic:cNvPicPr/>
                    </pic:nvPicPr>
                    <pic:blipFill>
                      <a:blip r:embed="rId24"/>
                      <a:stretch>
                        <a:fillRect/>
                      </a:stretch>
                    </pic:blipFill>
                    <pic:spPr>
                      <a:xfrm rot="16200000">
                        <a:off x="0" y="0"/>
                        <a:ext cx="8109365" cy="5840236"/>
                      </a:xfrm>
                      <a:prstGeom prst="rect">
                        <a:avLst/>
                      </a:prstGeom>
                    </pic:spPr>
                  </pic:pic>
                </a:graphicData>
              </a:graphic>
            </wp:inline>
          </w:drawing>
        </w:r>
      </w:ins>
      <w:r w:rsidR="00AF7258">
        <w:rPr>
          <w:rFonts w:eastAsia="Times New Roman"/>
          <w:b/>
          <w:spacing w:val="-3"/>
          <w:lang w:eastAsia="en-GB"/>
        </w:rPr>
        <w:br w:type="page"/>
      </w:r>
    </w:p>
    <w:p w14:paraId="6DB4B3FB" w14:textId="0D002A2D" w:rsidR="001E6D41" w:rsidRPr="008474A6" w:rsidRDefault="13FC534B" w:rsidP="008474A6">
      <w:pPr>
        <w:spacing w:after="0" w:line="240" w:lineRule="auto"/>
        <w:jc w:val="center"/>
        <w:rPr>
          <w:rFonts w:eastAsia="DengXian"/>
          <w:b/>
          <w:lang w:eastAsia="zh-CN"/>
        </w:rPr>
      </w:pPr>
      <w:r w:rsidRPr="257965CB">
        <w:rPr>
          <w:rFonts w:eastAsia="DengXian"/>
          <w:b/>
          <w:bCs/>
          <w:lang w:eastAsia="zh-CN"/>
        </w:rPr>
        <w:lastRenderedPageBreak/>
        <w:t xml:space="preserve">Traffic Resolution Plan: </w:t>
      </w:r>
      <w:r w:rsidR="0039638E">
        <w:rPr>
          <w:rFonts w:eastAsia="DengXian"/>
          <w:b/>
          <w:lang w:eastAsia="zh-CN"/>
        </w:rPr>
        <w:t xml:space="preserve">TR120-25 </w:t>
      </w:r>
      <w:r w:rsidR="0039638E" w:rsidRPr="00D35511">
        <w:rPr>
          <w:rFonts w:cs="Arial"/>
          <w:b/>
          <w:bCs/>
        </w:rPr>
        <w:t xml:space="preserve">Te </w:t>
      </w:r>
      <w:proofErr w:type="spellStart"/>
      <w:r w:rsidR="0039638E" w:rsidRPr="00D35511">
        <w:rPr>
          <w:rFonts w:cs="Arial"/>
          <w:b/>
          <w:bCs/>
        </w:rPr>
        <w:t>Ngākau</w:t>
      </w:r>
      <w:proofErr w:type="spellEnd"/>
      <w:r w:rsidR="0039638E" w:rsidRPr="00D35511">
        <w:rPr>
          <w:rFonts w:cs="Arial"/>
          <w:b/>
          <w:bCs/>
        </w:rPr>
        <w:t xml:space="preserve"> Precinct Street Scape – Wakefield Street</w:t>
      </w:r>
    </w:p>
    <w:p w14:paraId="6320C1FD" w14:textId="3D29D373" w:rsidR="006E5274" w:rsidRDefault="00405E78" w:rsidP="00BF17AC">
      <w:pPr>
        <w:spacing w:after="160" w:line="259" w:lineRule="auto"/>
        <w:jc w:val="center"/>
        <w:rPr>
          <w:rFonts w:eastAsia="Times New Roman"/>
          <w:b/>
          <w:spacing w:val="-3"/>
          <w:lang w:eastAsia="en-GB"/>
        </w:rPr>
      </w:pPr>
      <w:ins w:id="24" w:author="Erica Walker" w:date="2025-06-13T14:57:00Z">
        <w:r>
          <w:rPr>
            <w:noProof/>
          </w:rPr>
          <w:drawing>
            <wp:inline distT="0" distB="0" distL="0" distR="0" wp14:anchorId="08A1B37B" wp14:editId="2A519444">
              <wp:extent cx="8100826" cy="5847551"/>
              <wp:effectExtent l="2858" t="0" r="0" b="0"/>
              <wp:docPr id="107022428"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22428" name="Picture 1" descr="A map of a city&#10;&#10;AI-generated content may be incorrect."/>
                      <pic:cNvPicPr/>
                    </pic:nvPicPr>
                    <pic:blipFill>
                      <a:blip r:embed="rId25"/>
                      <a:stretch>
                        <a:fillRect/>
                      </a:stretch>
                    </pic:blipFill>
                    <pic:spPr>
                      <a:xfrm rot="16200000">
                        <a:off x="0" y="0"/>
                        <a:ext cx="8146655" cy="5880633"/>
                      </a:xfrm>
                      <a:prstGeom prst="rect">
                        <a:avLst/>
                      </a:prstGeom>
                    </pic:spPr>
                  </pic:pic>
                </a:graphicData>
              </a:graphic>
            </wp:inline>
          </w:drawing>
        </w:r>
      </w:ins>
    </w:p>
    <w:p w14:paraId="649BAB97" w14:textId="422CC9AE" w:rsidR="00761F30" w:rsidRDefault="00D560ED" w:rsidP="00E70014">
      <w:pPr>
        <w:suppressAutoHyphens/>
        <w:spacing w:after="0" w:line="240" w:lineRule="auto"/>
        <w:rPr>
          <w:rFonts w:eastAsia="Times New Roman"/>
          <w:b/>
          <w:spacing w:val="-3"/>
          <w:lang w:eastAsia="en-GB"/>
        </w:rPr>
      </w:pPr>
      <w:commentRangeStart w:id="25"/>
      <w:r w:rsidRPr="0176C582">
        <w:rPr>
          <w:rFonts w:eastAsia="Times New Roman"/>
          <w:b/>
          <w:spacing w:val="-3"/>
          <w:lang w:eastAsia="en-GB"/>
        </w:rPr>
        <w:lastRenderedPageBreak/>
        <w:t>Legal Description:</w:t>
      </w:r>
      <w:commentRangeEnd w:id="25"/>
      <w:r w:rsidR="00AB1F45">
        <w:rPr>
          <w:rStyle w:val="CommentReference"/>
          <w:rFonts w:eastAsia="Times New Roman"/>
          <w:b/>
          <w:spacing w:val="-3"/>
          <w:sz w:val="22"/>
          <w:szCs w:val="22"/>
          <w:lang w:eastAsia="en-GB"/>
        </w:rPr>
        <w:commentReference w:id="25"/>
      </w:r>
    </w:p>
    <w:p w14:paraId="58B9C082" w14:textId="77777777" w:rsidR="001F4C85" w:rsidRDefault="001F4C85" w:rsidP="00E70014">
      <w:pPr>
        <w:suppressAutoHyphens/>
        <w:spacing w:after="0" w:line="240" w:lineRule="auto"/>
        <w:rPr>
          <w:rFonts w:eastAsia="Times New Roman"/>
          <w:b/>
          <w:spacing w:val="-3"/>
          <w:lang w:eastAsia="en-GB"/>
        </w:rPr>
      </w:pPr>
    </w:p>
    <w:p w14:paraId="20301193" w14:textId="74147C61" w:rsidR="001F4C85" w:rsidRPr="00515297" w:rsidRDefault="001F4C85" w:rsidP="001F4C85">
      <w:pPr>
        <w:spacing w:after="0" w:line="240" w:lineRule="auto"/>
        <w:rPr>
          <w:i/>
          <w:lang w:val="en-AU"/>
        </w:rPr>
      </w:pPr>
      <w:commentRangeStart w:id="26"/>
      <w:r w:rsidRPr="23D77501">
        <w:rPr>
          <w:i/>
          <w:u w:val="single"/>
        </w:rPr>
        <w:t>Delete</w:t>
      </w:r>
      <w:r w:rsidRPr="23D77501">
        <w:rPr>
          <w:i/>
        </w:rPr>
        <w:t xml:space="preserve"> </w:t>
      </w:r>
      <w:r w:rsidR="00F11E08" w:rsidRPr="23D77501">
        <w:rPr>
          <w:i/>
        </w:rPr>
        <w:t>from</w:t>
      </w:r>
      <w:r w:rsidRPr="23D77501">
        <w:rPr>
          <w:i/>
        </w:rPr>
        <w:t xml:space="preserve"> Schedule B (</w:t>
      </w:r>
      <w:r w:rsidR="003655D7" w:rsidRPr="23D77501">
        <w:rPr>
          <w:i/>
          <w:iCs/>
        </w:rPr>
        <w:t>Class</w:t>
      </w:r>
      <w:r w:rsidR="003655D7" w:rsidRPr="23D77501">
        <w:rPr>
          <w:i/>
        </w:rPr>
        <w:t xml:space="preserve"> Restricted</w:t>
      </w:r>
      <w:r w:rsidRPr="23D77501">
        <w:rPr>
          <w:i/>
        </w:rPr>
        <w:t>) of the Traffic Restrictions Schedule</w:t>
      </w:r>
      <w:commentRangeEnd w:id="26"/>
      <w:r w:rsidR="007D496B" w:rsidRPr="00515297">
        <w:rPr>
          <w:rStyle w:val="CommentReference"/>
          <w:i/>
          <w:sz w:val="22"/>
          <w:szCs w:val="22"/>
          <w:lang w:val="en-AU"/>
        </w:rPr>
        <w:commentReference w:id="26"/>
      </w:r>
    </w:p>
    <w:p w14:paraId="6F1EE81A" w14:textId="328A178E" w:rsidR="001F4C85" w:rsidRPr="006A3061" w:rsidRDefault="001F4C85" w:rsidP="001F4C85">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1F4C85" w:rsidRPr="006A3061" w14:paraId="07AEF53B" w14:textId="1D3CB017">
        <w:tc>
          <w:tcPr>
            <w:tcW w:w="2178" w:type="dxa"/>
          </w:tcPr>
          <w:p w14:paraId="0FBB1407" w14:textId="52D8A75F" w:rsidR="001F4C85" w:rsidRPr="006A3061" w:rsidRDefault="001F4C85">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16FBF749" w14:textId="123C6421" w:rsidR="001F4C85" w:rsidRPr="006A3061" w:rsidRDefault="001F4C85">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B4A5B79" w14:textId="121BDDB7" w:rsidR="001F4C85" w:rsidRPr="006A3061" w:rsidRDefault="001F4C85">
            <w:pPr>
              <w:spacing w:after="0" w:line="240" w:lineRule="auto"/>
              <w:rPr>
                <w:rFonts w:cstheme="minorHAnsi"/>
                <w:b/>
              </w:rPr>
            </w:pPr>
            <w:r w:rsidRPr="006A3061">
              <w:rPr>
                <w:rFonts w:cstheme="minorHAnsi"/>
                <w:b/>
              </w:rPr>
              <w:t>Column Three</w:t>
            </w:r>
          </w:p>
          <w:p w14:paraId="4EA41463" w14:textId="52157BD6" w:rsidR="001F4C85" w:rsidRPr="006A3061" w:rsidRDefault="001F4C85">
            <w:pPr>
              <w:spacing w:after="0" w:line="240" w:lineRule="auto"/>
              <w:rPr>
                <w:rFonts w:cstheme="minorHAnsi"/>
                <w:b/>
              </w:rPr>
            </w:pPr>
          </w:p>
        </w:tc>
      </w:tr>
      <w:tr w:rsidR="001F4C85" w:rsidRPr="006A3061" w14:paraId="78F137E3" w14:textId="070CF44F">
        <w:trPr>
          <w:trHeight w:val="1277"/>
        </w:trPr>
        <w:tc>
          <w:tcPr>
            <w:tcW w:w="2178" w:type="dxa"/>
          </w:tcPr>
          <w:p w14:paraId="5E02950D" w14:textId="75F52DF7" w:rsidR="001F4C85" w:rsidRPr="006A3061" w:rsidRDefault="00E56DEA">
            <w:pPr>
              <w:spacing w:after="0" w:line="240" w:lineRule="auto"/>
              <w:rPr>
                <w:rFonts w:cstheme="minorHAnsi"/>
                <w:b/>
                <w:i/>
                <w:iCs/>
                <w:spacing w:val="-3"/>
              </w:rPr>
            </w:pPr>
            <w:r>
              <w:rPr>
                <w:rFonts w:cstheme="minorHAnsi"/>
                <w:b/>
                <w:i/>
                <w:iCs/>
                <w:spacing w:val="-3"/>
              </w:rPr>
              <w:t>Wakefield</w:t>
            </w:r>
            <w:r w:rsidR="0046007C">
              <w:rPr>
                <w:rFonts w:cstheme="minorHAnsi"/>
                <w:b/>
                <w:i/>
                <w:iCs/>
                <w:spacing w:val="-3"/>
              </w:rPr>
              <w:t xml:space="preserve"> Street</w:t>
            </w:r>
          </w:p>
        </w:tc>
        <w:tc>
          <w:tcPr>
            <w:tcW w:w="2209" w:type="dxa"/>
            <w:shd w:val="clear" w:color="auto" w:fill="FFFFFF" w:themeFill="background1"/>
          </w:tcPr>
          <w:p w14:paraId="241CEB8A" w14:textId="3F304441" w:rsidR="001F4C85" w:rsidRPr="006A3061" w:rsidRDefault="00665159">
            <w:pPr>
              <w:spacing w:after="0" w:line="240" w:lineRule="auto"/>
              <w:rPr>
                <w:i/>
              </w:rPr>
            </w:pPr>
            <w:r>
              <w:rPr>
                <w:i/>
                <w:iCs/>
              </w:rPr>
              <w:t>Motorcycle Parking</w:t>
            </w:r>
            <w:r w:rsidR="00521081">
              <w:rPr>
                <w:i/>
                <w:iCs/>
              </w:rPr>
              <w:t xml:space="preserve"> </w:t>
            </w:r>
            <w:proofErr w:type="gramStart"/>
            <w:r w:rsidR="3055330B" w:rsidRPr="23D77501">
              <w:rPr>
                <w:i/>
                <w:iCs/>
              </w:rPr>
              <w:t>A</w:t>
            </w:r>
            <w:r w:rsidR="70851A41" w:rsidRPr="23D77501">
              <w:rPr>
                <w:i/>
                <w:iCs/>
              </w:rPr>
              <w:t>t</w:t>
            </w:r>
            <w:proofErr w:type="gramEnd"/>
            <w:r w:rsidR="70851A41" w:rsidRPr="23D77501">
              <w:rPr>
                <w:i/>
                <w:iCs/>
              </w:rPr>
              <w:t xml:space="preserve"> </w:t>
            </w:r>
            <w:r w:rsidR="3055330B" w:rsidRPr="23D77501">
              <w:rPr>
                <w:i/>
                <w:iCs/>
              </w:rPr>
              <w:t>A</w:t>
            </w:r>
            <w:r w:rsidR="70851A41" w:rsidRPr="23D77501">
              <w:rPr>
                <w:i/>
                <w:iCs/>
              </w:rPr>
              <w:t xml:space="preserve">ll </w:t>
            </w:r>
            <w:r w:rsidR="3055330B" w:rsidRPr="23D77501">
              <w:rPr>
                <w:i/>
                <w:iCs/>
              </w:rPr>
              <w:t>T</w:t>
            </w:r>
            <w:r w:rsidR="70851A41" w:rsidRPr="23D77501">
              <w:rPr>
                <w:i/>
                <w:iCs/>
              </w:rPr>
              <w:t>imes</w:t>
            </w:r>
          </w:p>
        </w:tc>
        <w:tc>
          <w:tcPr>
            <w:tcW w:w="4108" w:type="dxa"/>
            <w:shd w:val="clear" w:color="auto" w:fill="FFFFFF" w:themeFill="background1"/>
          </w:tcPr>
          <w:p w14:paraId="0484E27B" w14:textId="0343BB9C" w:rsidR="001F4C85" w:rsidRPr="006A3061" w:rsidRDefault="00521081">
            <w:pPr>
              <w:spacing w:after="0" w:line="240" w:lineRule="auto"/>
              <w:rPr>
                <w:i/>
                <w:lang w:val="en-GB"/>
              </w:rPr>
            </w:pPr>
            <w:r w:rsidRPr="23D77501">
              <w:rPr>
                <w:i/>
                <w:lang w:val="en-GB"/>
              </w:rPr>
              <w:t>South side, commencing</w:t>
            </w:r>
            <w:r w:rsidRPr="00521081">
              <w:rPr>
                <w:i/>
                <w:spacing w:val="-3"/>
                <w:lang w:val="en-GB"/>
              </w:rPr>
              <w:t xml:space="preserve"> 108 metres north-west of its intersection with Cuba Street, and extending in a north-westerly direction following the southern </w:t>
            </w:r>
            <w:proofErr w:type="spellStart"/>
            <w:r w:rsidRPr="00521081">
              <w:rPr>
                <w:i/>
                <w:spacing w:val="-3"/>
                <w:lang w:val="en-GB"/>
              </w:rPr>
              <w:t>kerbline</w:t>
            </w:r>
            <w:proofErr w:type="spellEnd"/>
            <w:r w:rsidRPr="00521081">
              <w:rPr>
                <w:i/>
                <w:spacing w:val="-3"/>
                <w:lang w:val="en-GB"/>
              </w:rPr>
              <w:t xml:space="preserve"> for 6.5 metres.</w:t>
            </w:r>
          </w:p>
        </w:tc>
      </w:tr>
      <w:tr w:rsidR="008135EC" w:rsidRPr="006A3061" w14:paraId="5055184C" w14:textId="77777777">
        <w:trPr>
          <w:trHeight w:val="1277"/>
        </w:trPr>
        <w:tc>
          <w:tcPr>
            <w:tcW w:w="2178" w:type="dxa"/>
          </w:tcPr>
          <w:p w14:paraId="1C0FBC30" w14:textId="46E602B8" w:rsidR="008135EC" w:rsidRDefault="008135EC" w:rsidP="008135EC">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22B34033" w14:textId="4545B45E" w:rsidR="008135EC" w:rsidRDefault="008135EC" w:rsidP="008135EC">
            <w:pPr>
              <w:spacing w:after="0" w:line="240" w:lineRule="auto"/>
              <w:rPr>
                <w:i/>
                <w:iCs/>
              </w:rPr>
            </w:pPr>
            <w:r>
              <w:rPr>
                <w:i/>
                <w:iCs/>
              </w:rPr>
              <w:t>Car Share Parking</w:t>
            </w:r>
            <w:r w:rsidR="00B70102">
              <w:rPr>
                <w:i/>
                <w:iCs/>
              </w:rPr>
              <w:t xml:space="preserve"> </w:t>
            </w:r>
            <w:proofErr w:type="gramStart"/>
            <w:r w:rsidR="00B70102">
              <w:rPr>
                <w:i/>
                <w:iCs/>
              </w:rPr>
              <w:t>At</w:t>
            </w:r>
            <w:proofErr w:type="gramEnd"/>
            <w:r w:rsidR="00B70102">
              <w:rPr>
                <w:i/>
                <w:iCs/>
              </w:rPr>
              <w:t xml:space="preserve"> All Times</w:t>
            </w:r>
          </w:p>
        </w:tc>
        <w:tc>
          <w:tcPr>
            <w:tcW w:w="4108" w:type="dxa"/>
            <w:shd w:val="clear" w:color="auto" w:fill="FFFFFF" w:themeFill="background1"/>
          </w:tcPr>
          <w:p w14:paraId="51B2B84C" w14:textId="262E8FDE" w:rsidR="008135EC" w:rsidRDefault="00B70102" w:rsidP="008135EC">
            <w:pPr>
              <w:spacing w:after="0" w:line="240" w:lineRule="auto"/>
              <w:rPr>
                <w:i/>
                <w:spacing w:val="-3"/>
                <w:lang w:val="en-GB"/>
              </w:rPr>
            </w:pPr>
            <w:r w:rsidRPr="23D77501">
              <w:rPr>
                <w:i/>
                <w:lang w:val="en-GB"/>
              </w:rPr>
              <w:t>South side, commencing</w:t>
            </w:r>
            <w:r w:rsidRPr="00B70102">
              <w:rPr>
                <w:i/>
                <w:spacing w:val="-3"/>
                <w:lang w:val="en-GB"/>
              </w:rPr>
              <w:t xml:space="preserve"> 19 metres north-west of its intersection with Cuba Street (Grid Coordinates X= 1748838.4185 m, 5427523.5982m) and extending in a north-westerly direction following the southern </w:t>
            </w:r>
            <w:proofErr w:type="spellStart"/>
            <w:r w:rsidRPr="00B70102">
              <w:rPr>
                <w:i/>
                <w:spacing w:val="-3"/>
                <w:lang w:val="en-GB"/>
              </w:rPr>
              <w:t>kerbline</w:t>
            </w:r>
            <w:proofErr w:type="spellEnd"/>
            <w:r w:rsidRPr="00B70102">
              <w:rPr>
                <w:i/>
                <w:spacing w:val="-3"/>
                <w:lang w:val="en-GB"/>
              </w:rPr>
              <w:t xml:space="preserve"> for 3 metres (1 angled parking space)</w:t>
            </w:r>
          </w:p>
        </w:tc>
      </w:tr>
      <w:tr w:rsidR="007C3D8F" w:rsidRPr="006A3061" w14:paraId="1F5D413F" w14:textId="77777777">
        <w:trPr>
          <w:trHeight w:val="1277"/>
        </w:trPr>
        <w:tc>
          <w:tcPr>
            <w:tcW w:w="2178" w:type="dxa"/>
          </w:tcPr>
          <w:p w14:paraId="3A0BF508" w14:textId="6D416E93" w:rsidR="007C3D8F" w:rsidRDefault="007C3D8F" w:rsidP="008135EC">
            <w:pPr>
              <w:spacing w:after="0" w:line="240" w:lineRule="auto"/>
              <w:rPr>
                <w:b/>
                <w:i/>
                <w:spacing w:val="-3"/>
              </w:rPr>
            </w:pPr>
            <w:r w:rsidRPr="23D77501">
              <w:rPr>
                <w:b/>
                <w:i/>
                <w:spacing w:val="-3"/>
              </w:rPr>
              <w:t>Wakefield Street</w:t>
            </w:r>
          </w:p>
        </w:tc>
        <w:tc>
          <w:tcPr>
            <w:tcW w:w="2209" w:type="dxa"/>
            <w:shd w:val="clear" w:color="auto" w:fill="FFFFFF" w:themeFill="background1"/>
          </w:tcPr>
          <w:p w14:paraId="77C40C18" w14:textId="08A3EA61" w:rsidR="007C3D8F" w:rsidDel="00B70102" w:rsidRDefault="00984995" w:rsidP="008135EC">
            <w:pPr>
              <w:spacing w:after="0" w:line="240" w:lineRule="auto"/>
              <w:rPr>
                <w:i/>
                <w:iCs/>
              </w:rPr>
            </w:pPr>
            <w:r>
              <w:rPr>
                <w:i/>
                <w:iCs/>
              </w:rPr>
              <w:t xml:space="preserve">Mobility </w:t>
            </w:r>
            <w:r w:rsidRPr="00984995">
              <w:rPr>
                <w:i/>
                <w:iCs/>
              </w:rPr>
              <w:t>At All Other Times, Displaying an Operation Mobility Permit Only</w:t>
            </w:r>
          </w:p>
        </w:tc>
        <w:tc>
          <w:tcPr>
            <w:tcW w:w="4108" w:type="dxa"/>
            <w:shd w:val="clear" w:color="auto" w:fill="FFFFFF" w:themeFill="background1"/>
          </w:tcPr>
          <w:p w14:paraId="3710ECE8" w14:textId="28DEC49F" w:rsidR="007C3D8F" w:rsidRPr="00B70102" w:rsidRDefault="00F74A15" w:rsidP="008135EC">
            <w:pPr>
              <w:spacing w:after="0" w:line="240" w:lineRule="auto"/>
              <w:rPr>
                <w:i/>
                <w:spacing w:val="-3"/>
                <w:lang w:val="en-GB"/>
              </w:rPr>
            </w:pPr>
            <w:r w:rsidRPr="23D77501">
              <w:rPr>
                <w:i/>
                <w:lang w:val="en-GB"/>
              </w:rPr>
              <w:t>Northeast side, commencing</w:t>
            </w:r>
            <w:r w:rsidRPr="00F74A15">
              <w:rPr>
                <w:i/>
                <w:spacing w:val="-3"/>
                <w:lang w:val="en-GB"/>
              </w:rPr>
              <w:t xml:space="preserve"> 75.5 metres southeast of its intersection with the eastern </w:t>
            </w:r>
            <w:proofErr w:type="spellStart"/>
            <w:r w:rsidRPr="00F74A15">
              <w:rPr>
                <w:i/>
                <w:spacing w:val="-3"/>
                <w:lang w:val="en-GB"/>
              </w:rPr>
              <w:t>kerbline</w:t>
            </w:r>
            <w:proofErr w:type="spellEnd"/>
            <w:r w:rsidRPr="00F74A15">
              <w:rPr>
                <w:i/>
                <w:spacing w:val="-3"/>
                <w:lang w:val="en-GB"/>
              </w:rPr>
              <w:t xml:space="preserve"> of Victoria Street (Grid coordinates x= 1748727.3 m, y= 5427666.8 m), and extending in a southeasterly direction following the </w:t>
            </w:r>
            <w:proofErr w:type="spellStart"/>
            <w:r w:rsidRPr="00F74A15">
              <w:rPr>
                <w:i/>
                <w:spacing w:val="-3"/>
                <w:lang w:val="en-GB"/>
              </w:rPr>
              <w:t>kerbline</w:t>
            </w:r>
            <w:proofErr w:type="spellEnd"/>
            <w:r w:rsidRPr="00F74A15">
              <w:rPr>
                <w:i/>
                <w:spacing w:val="-3"/>
                <w:lang w:val="en-GB"/>
              </w:rPr>
              <w:t xml:space="preserve"> for 16 metres. (2 parallel parking spaces)</w:t>
            </w:r>
          </w:p>
        </w:tc>
      </w:tr>
      <w:tr w:rsidR="007C3D8F" w:rsidRPr="006A3061" w14:paraId="4BA1E7B7" w14:textId="77777777">
        <w:trPr>
          <w:trHeight w:val="1277"/>
        </w:trPr>
        <w:tc>
          <w:tcPr>
            <w:tcW w:w="2178" w:type="dxa"/>
          </w:tcPr>
          <w:p w14:paraId="45A468F9" w14:textId="67D142B1" w:rsidR="007C3D8F" w:rsidRDefault="007C3D8F" w:rsidP="008135EC">
            <w:pPr>
              <w:spacing w:after="0" w:line="240" w:lineRule="auto"/>
              <w:rPr>
                <w:b/>
                <w:i/>
                <w:spacing w:val="-3"/>
              </w:rPr>
            </w:pPr>
            <w:r w:rsidRPr="23D77501">
              <w:rPr>
                <w:b/>
                <w:i/>
                <w:spacing w:val="-3"/>
              </w:rPr>
              <w:t>Wakefield Street</w:t>
            </w:r>
          </w:p>
        </w:tc>
        <w:tc>
          <w:tcPr>
            <w:tcW w:w="2209" w:type="dxa"/>
            <w:shd w:val="clear" w:color="auto" w:fill="FFFFFF" w:themeFill="background1"/>
          </w:tcPr>
          <w:p w14:paraId="4F5BF01F" w14:textId="002516B8" w:rsidR="007C3D8F" w:rsidDel="00B70102" w:rsidRDefault="001634BD" w:rsidP="008135EC">
            <w:pPr>
              <w:spacing w:after="0" w:line="240" w:lineRule="auto"/>
              <w:rPr>
                <w:i/>
                <w:iCs/>
              </w:rPr>
            </w:pPr>
            <w:r>
              <w:rPr>
                <w:i/>
                <w:iCs/>
              </w:rPr>
              <w:t>T</w:t>
            </w:r>
            <w:r w:rsidR="00F7417D">
              <w:rPr>
                <w:i/>
                <w:iCs/>
              </w:rPr>
              <w:t xml:space="preserve">our Bus </w:t>
            </w:r>
            <w:proofErr w:type="gramStart"/>
            <w:r w:rsidR="00F7417D">
              <w:rPr>
                <w:i/>
                <w:iCs/>
              </w:rPr>
              <w:t>Stop  At</w:t>
            </w:r>
            <w:proofErr w:type="gramEnd"/>
            <w:r w:rsidR="00F7417D">
              <w:rPr>
                <w:i/>
                <w:iCs/>
              </w:rPr>
              <w:t xml:space="preserve"> All Times</w:t>
            </w:r>
          </w:p>
        </w:tc>
        <w:tc>
          <w:tcPr>
            <w:tcW w:w="4108" w:type="dxa"/>
            <w:shd w:val="clear" w:color="auto" w:fill="FFFFFF" w:themeFill="background1"/>
          </w:tcPr>
          <w:p w14:paraId="1517C309" w14:textId="04956FDF" w:rsidR="007C3D8F" w:rsidRPr="00B70102" w:rsidRDefault="00526569" w:rsidP="008135EC">
            <w:pPr>
              <w:spacing w:after="0" w:line="240" w:lineRule="auto"/>
              <w:rPr>
                <w:i/>
                <w:spacing w:val="-3"/>
                <w:lang w:val="en-GB"/>
              </w:rPr>
            </w:pPr>
            <w:r w:rsidRPr="23D77501">
              <w:rPr>
                <w:i/>
                <w:lang w:val="en-GB"/>
              </w:rPr>
              <w:t>Northeast side, commencing</w:t>
            </w:r>
            <w:r w:rsidRPr="00526569">
              <w:rPr>
                <w:i/>
                <w:spacing w:val="-3"/>
                <w:lang w:val="en-GB"/>
              </w:rPr>
              <w:t xml:space="preserve"> 91.5 metres southeast of its intersection with the easterly </w:t>
            </w:r>
            <w:proofErr w:type="spellStart"/>
            <w:r w:rsidRPr="00526569">
              <w:rPr>
                <w:i/>
                <w:spacing w:val="-3"/>
                <w:lang w:val="en-GB"/>
              </w:rPr>
              <w:t>kerbline</w:t>
            </w:r>
            <w:proofErr w:type="spellEnd"/>
            <w:r w:rsidRPr="00526569">
              <w:rPr>
                <w:i/>
                <w:spacing w:val="-3"/>
                <w:lang w:val="en-GB"/>
              </w:rPr>
              <w:t xml:space="preserve"> of Victoria Street (Grid coordinates x= 1748727.3 m, y= 5427666.8 m), and extending in a southeasterly direction following the </w:t>
            </w:r>
            <w:proofErr w:type="spellStart"/>
            <w:r w:rsidRPr="00526569">
              <w:rPr>
                <w:i/>
                <w:spacing w:val="-3"/>
                <w:lang w:val="en-GB"/>
              </w:rPr>
              <w:t>kerbline</w:t>
            </w:r>
            <w:proofErr w:type="spellEnd"/>
            <w:r w:rsidRPr="00526569">
              <w:rPr>
                <w:i/>
                <w:spacing w:val="-3"/>
                <w:lang w:val="en-GB"/>
              </w:rPr>
              <w:t xml:space="preserve"> for 27 metres.</w:t>
            </w:r>
          </w:p>
        </w:tc>
      </w:tr>
    </w:tbl>
    <w:p w14:paraId="2A8463E8" w14:textId="3E8C9FC8" w:rsidR="00E70014" w:rsidRPr="00E70014" w:rsidRDefault="00E70014" w:rsidP="00E70014">
      <w:pPr>
        <w:suppressAutoHyphens/>
        <w:spacing w:after="0" w:line="240" w:lineRule="auto"/>
        <w:rPr>
          <w:rFonts w:eastAsia="Times New Roman" w:cstheme="minorHAnsi"/>
          <w:b/>
          <w:spacing w:val="-3"/>
          <w:lang w:eastAsia="en-GB"/>
        </w:rPr>
      </w:pPr>
    </w:p>
    <w:p w14:paraId="0DC82B5A" w14:textId="5FAFDA9A" w:rsidR="003D43A7" w:rsidRDefault="003D43A7" w:rsidP="003D43A7">
      <w:pPr>
        <w:spacing w:after="0" w:line="240" w:lineRule="auto"/>
        <w:rPr>
          <w:rFonts w:cstheme="minorHAnsi"/>
          <w:i/>
        </w:rPr>
      </w:pPr>
      <w:r>
        <w:rPr>
          <w:rFonts w:cstheme="minorHAnsi"/>
          <w:i/>
          <w:u w:val="single"/>
        </w:rPr>
        <w:t>Delete</w:t>
      </w:r>
      <w:r w:rsidRPr="006A3061">
        <w:rPr>
          <w:rFonts w:cstheme="minorHAnsi"/>
          <w:i/>
        </w:rPr>
        <w:t xml:space="preserve"> </w:t>
      </w:r>
      <w:r w:rsidR="00F11E08">
        <w:rPr>
          <w:rFonts w:cstheme="minorHAnsi"/>
          <w:i/>
        </w:rPr>
        <w:t>from</w:t>
      </w:r>
      <w:r w:rsidRPr="006A3061">
        <w:rPr>
          <w:rFonts w:cstheme="minorHAnsi"/>
          <w:i/>
        </w:rPr>
        <w:t xml:space="preserve"> Schedule</w:t>
      </w:r>
      <w:r>
        <w:rPr>
          <w:rFonts w:cstheme="minorHAnsi"/>
          <w:i/>
        </w:rPr>
        <w:t xml:space="preserve"> </w:t>
      </w:r>
      <w:r w:rsidR="00185C25">
        <w:rPr>
          <w:rFonts w:cstheme="minorHAnsi"/>
          <w:i/>
        </w:rPr>
        <w:t>D</w:t>
      </w:r>
      <w:r w:rsidRPr="006A3061">
        <w:rPr>
          <w:rFonts w:cstheme="minorHAnsi"/>
          <w:i/>
        </w:rPr>
        <w:t xml:space="preserve"> (</w:t>
      </w:r>
      <w:r w:rsidR="006836D8">
        <w:rPr>
          <w:i/>
          <w:lang w:eastAsia="zh-CN"/>
        </w:rPr>
        <w:t>No Stopping</w:t>
      </w:r>
      <w:r w:rsidRPr="006A3061">
        <w:rPr>
          <w:rFonts w:cstheme="minorHAnsi"/>
          <w:i/>
        </w:rPr>
        <w:t>) of the Traffic Restrictions Schedule</w:t>
      </w:r>
    </w:p>
    <w:p w14:paraId="5333DB9C" w14:textId="4EB81E5D" w:rsidR="003D43A7" w:rsidRPr="006A3061" w:rsidRDefault="003D43A7" w:rsidP="003D43A7">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3D43A7" w:rsidRPr="006A3061" w14:paraId="5EAE7335" w14:textId="21CA6196">
        <w:tc>
          <w:tcPr>
            <w:tcW w:w="2178" w:type="dxa"/>
          </w:tcPr>
          <w:p w14:paraId="077CC731" w14:textId="0E204B25" w:rsidR="003D43A7" w:rsidRPr="006A3061" w:rsidRDefault="003D43A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58F25C45" w14:textId="07CA488D" w:rsidR="003D43A7" w:rsidRPr="006A3061" w:rsidRDefault="003D43A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64CAA91E" w14:textId="270CC5E9" w:rsidR="003D43A7" w:rsidRPr="006A3061" w:rsidRDefault="003D43A7">
            <w:pPr>
              <w:spacing w:after="0" w:line="240" w:lineRule="auto"/>
              <w:rPr>
                <w:rFonts w:cstheme="minorHAnsi"/>
                <w:b/>
              </w:rPr>
            </w:pPr>
            <w:r w:rsidRPr="006A3061">
              <w:rPr>
                <w:rFonts w:cstheme="minorHAnsi"/>
                <w:b/>
              </w:rPr>
              <w:t>Column Three</w:t>
            </w:r>
          </w:p>
          <w:p w14:paraId="4DC6CCDF" w14:textId="30114680" w:rsidR="003D43A7" w:rsidRPr="006A3061" w:rsidRDefault="003D43A7">
            <w:pPr>
              <w:spacing w:after="0" w:line="240" w:lineRule="auto"/>
              <w:rPr>
                <w:rFonts w:cstheme="minorHAnsi"/>
                <w:b/>
              </w:rPr>
            </w:pPr>
          </w:p>
        </w:tc>
      </w:tr>
      <w:tr w:rsidR="003D43A7" w:rsidRPr="006A3061" w14:paraId="65D73427" w14:textId="5BBF034F">
        <w:trPr>
          <w:trHeight w:val="1277"/>
        </w:trPr>
        <w:tc>
          <w:tcPr>
            <w:tcW w:w="2178" w:type="dxa"/>
          </w:tcPr>
          <w:p w14:paraId="65869D2E" w14:textId="0C8E6808" w:rsidR="003D43A7" w:rsidRPr="006A3061" w:rsidRDefault="006836D8">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7848E13F" w14:textId="164572E1" w:rsidR="003D43A7" w:rsidRPr="006A3061" w:rsidRDefault="00172BA5">
            <w:pPr>
              <w:spacing w:after="0" w:line="240" w:lineRule="auto"/>
              <w:rPr>
                <w:i/>
                <w:lang w:eastAsia="zh-CN"/>
              </w:rPr>
            </w:pPr>
            <w:r w:rsidRPr="00172BA5">
              <w:rPr>
                <w:i/>
                <w:lang w:eastAsia="zh-CN"/>
              </w:rPr>
              <w:t xml:space="preserve">No Stopping </w:t>
            </w:r>
            <w:proofErr w:type="gramStart"/>
            <w:r w:rsidRPr="00172BA5">
              <w:rPr>
                <w:i/>
                <w:lang w:eastAsia="zh-CN"/>
              </w:rPr>
              <w:t>At</w:t>
            </w:r>
            <w:proofErr w:type="gramEnd"/>
            <w:r w:rsidRPr="00172BA5">
              <w:rPr>
                <w:i/>
                <w:lang w:eastAsia="zh-CN"/>
              </w:rPr>
              <w:t xml:space="preserve"> All Times</w:t>
            </w:r>
          </w:p>
        </w:tc>
        <w:tc>
          <w:tcPr>
            <w:tcW w:w="4108" w:type="dxa"/>
            <w:shd w:val="clear" w:color="auto" w:fill="FFFFFF" w:themeFill="background1"/>
          </w:tcPr>
          <w:p w14:paraId="1EF6318A" w14:textId="1FB78D10" w:rsidR="003D43A7" w:rsidRPr="006A3061" w:rsidRDefault="004D5286">
            <w:pPr>
              <w:spacing w:after="0" w:line="240" w:lineRule="auto"/>
              <w:rPr>
                <w:i/>
              </w:rPr>
            </w:pPr>
            <w:r>
              <w:rPr>
                <w:i/>
                <w:spacing w:val="-3"/>
                <w:lang w:val="en-GB"/>
              </w:rPr>
              <w:t>South</w:t>
            </w:r>
            <w:r w:rsidR="003D43A7" w:rsidRPr="39C97C39">
              <w:rPr>
                <w:i/>
                <w:spacing w:val="-3"/>
                <w:lang w:val="en-GB"/>
              </w:rPr>
              <w:t xml:space="preserve">ern side, commencing </w:t>
            </w:r>
            <w:r w:rsidR="005C3429">
              <w:rPr>
                <w:i/>
                <w:spacing w:val="-3"/>
                <w:lang w:val="en-GB" w:eastAsia="zh-CN"/>
              </w:rPr>
              <w:t>14</w:t>
            </w:r>
            <w:r w:rsidR="003D43A7" w:rsidRPr="39C97C39">
              <w:rPr>
                <w:i/>
                <w:spacing w:val="-3"/>
                <w:lang w:val="en-GB"/>
              </w:rPr>
              <w:t xml:space="preserve"> metres </w:t>
            </w:r>
            <w:r w:rsidR="00B23FA4">
              <w:rPr>
                <w:i/>
                <w:spacing w:val="-3"/>
                <w:lang w:val="en-GB"/>
              </w:rPr>
              <w:t>north</w:t>
            </w:r>
            <w:r w:rsidR="002B4347">
              <w:rPr>
                <w:i/>
                <w:spacing w:val="-3"/>
                <w:lang w:val="en-GB"/>
              </w:rPr>
              <w:t>-west</w:t>
            </w:r>
            <w:r w:rsidR="003D43A7" w:rsidRPr="39C97C39">
              <w:rPr>
                <w:i/>
                <w:spacing w:val="-3"/>
                <w:lang w:val="en-GB"/>
              </w:rPr>
              <w:t xml:space="preserve"> of its intersection with </w:t>
            </w:r>
            <w:r w:rsidR="002B4347">
              <w:rPr>
                <w:i/>
                <w:spacing w:val="-3"/>
                <w:lang w:val="en-GB"/>
              </w:rPr>
              <w:t>Cuba Street</w:t>
            </w:r>
            <w:r w:rsidR="006803DD">
              <w:rPr>
                <w:i/>
                <w:spacing w:val="-3"/>
                <w:lang w:val="en-GB"/>
              </w:rPr>
              <w:t xml:space="preserve"> </w:t>
            </w:r>
            <w:r w:rsidR="003D43A7" w:rsidRPr="39C97C39">
              <w:rPr>
                <w:i/>
                <w:spacing w:val="-3"/>
                <w:lang w:val="en-GB"/>
              </w:rPr>
              <w:t>(</w:t>
            </w:r>
            <w:r w:rsidR="00076E3E" w:rsidRPr="00B70102">
              <w:rPr>
                <w:i/>
                <w:spacing w:val="-3"/>
                <w:lang w:val="en-GB"/>
              </w:rPr>
              <w:t xml:space="preserve">Grid Coordinates X= 1748838.4185 m, </w:t>
            </w:r>
            <w:proofErr w:type="gramStart"/>
            <w:r w:rsidR="00076E3E" w:rsidRPr="00B70102">
              <w:rPr>
                <w:i/>
                <w:spacing w:val="-3"/>
                <w:lang w:val="en-GB"/>
              </w:rPr>
              <w:t>5427523.5982m</w:t>
            </w:r>
            <w:r w:rsidR="531CF83D" w:rsidRPr="23D77501">
              <w:rPr>
                <w:i/>
                <w:iCs/>
                <w:spacing w:val="-3"/>
                <w:lang w:val="en-GB"/>
              </w:rPr>
              <w:t>)</w:t>
            </w:r>
            <w:r w:rsidR="003D43A7" w:rsidRPr="39C97C39">
              <w:rPr>
                <w:i/>
                <w:spacing w:val="-3"/>
                <w:lang w:val="en-GB"/>
              </w:rPr>
              <w:t>and</w:t>
            </w:r>
            <w:proofErr w:type="gramEnd"/>
            <w:r w:rsidR="003D43A7" w:rsidRPr="39C97C39">
              <w:rPr>
                <w:i/>
                <w:spacing w:val="-3"/>
                <w:lang w:val="en-GB"/>
              </w:rPr>
              <w:t xml:space="preserve"> extending in a </w:t>
            </w:r>
            <w:r w:rsidR="00F925F2">
              <w:rPr>
                <w:i/>
                <w:lang w:val="en-GB"/>
              </w:rPr>
              <w:t>nor</w:t>
            </w:r>
            <w:r w:rsidR="003D43A7" w:rsidRPr="39C97C39">
              <w:rPr>
                <w:i/>
                <w:lang w:val="en-GB"/>
              </w:rPr>
              <w:t>th</w:t>
            </w:r>
            <w:r w:rsidR="007053D7">
              <w:rPr>
                <w:i/>
                <w:lang w:val="en-GB"/>
              </w:rPr>
              <w:t>-west</w:t>
            </w:r>
            <w:r w:rsidR="003D43A7" w:rsidRPr="39C97C39">
              <w:rPr>
                <w:i/>
                <w:lang w:val="en-GB"/>
              </w:rPr>
              <w:t xml:space="preserve">erly </w:t>
            </w:r>
            <w:r w:rsidR="003D43A7" w:rsidRPr="39C97C39">
              <w:rPr>
                <w:i/>
                <w:spacing w:val="-3"/>
                <w:lang w:val="en-GB"/>
              </w:rPr>
              <w:t xml:space="preserve">direction for </w:t>
            </w:r>
            <w:r w:rsidR="00A930F6">
              <w:rPr>
                <w:i/>
                <w:spacing w:val="-3"/>
                <w:lang w:val="en-GB" w:eastAsia="zh-CN"/>
              </w:rPr>
              <w:t>7</w:t>
            </w:r>
            <w:r w:rsidR="00A930F6" w:rsidRPr="39C97C39">
              <w:rPr>
                <w:i/>
                <w:spacing w:val="-3"/>
                <w:lang w:val="en-GB"/>
              </w:rPr>
              <w:t xml:space="preserve"> </w:t>
            </w:r>
            <w:r w:rsidR="003D43A7" w:rsidRPr="39C97C39">
              <w:rPr>
                <w:i/>
                <w:spacing w:val="-3"/>
                <w:lang w:val="en-GB"/>
              </w:rPr>
              <w:t>metres</w:t>
            </w:r>
          </w:p>
        </w:tc>
      </w:tr>
      <w:tr w:rsidR="006503B7" w:rsidRPr="006A3061" w14:paraId="45E58C02" w14:textId="77777777">
        <w:trPr>
          <w:trHeight w:val="1277"/>
        </w:trPr>
        <w:tc>
          <w:tcPr>
            <w:tcW w:w="2178" w:type="dxa"/>
          </w:tcPr>
          <w:p w14:paraId="2FB6B210" w14:textId="57981AF3" w:rsidR="006503B7" w:rsidRDefault="006503B7" w:rsidP="006503B7">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0ED9E589" w14:textId="568E294C" w:rsidR="006503B7" w:rsidRPr="00172BA5" w:rsidRDefault="006503B7" w:rsidP="006503B7">
            <w:pPr>
              <w:spacing w:after="0" w:line="240" w:lineRule="auto"/>
              <w:rPr>
                <w:i/>
                <w:lang w:eastAsia="zh-CN"/>
              </w:rPr>
            </w:pPr>
            <w:r w:rsidRPr="00172BA5">
              <w:rPr>
                <w:i/>
                <w:lang w:eastAsia="zh-CN"/>
              </w:rPr>
              <w:t xml:space="preserve">No Stopping </w:t>
            </w:r>
            <w:proofErr w:type="gramStart"/>
            <w:r w:rsidRPr="00172BA5">
              <w:rPr>
                <w:i/>
                <w:lang w:eastAsia="zh-CN"/>
              </w:rPr>
              <w:t>At</w:t>
            </w:r>
            <w:proofErr w:type="gramEnd"/>
            <w:r w:rsidRPr="00172BA5">
              <w:rPr>
                <w:i/>
                <w:lang w:eastAsia="zh-CN"/>
              </w:rPr>
              <w:t xml:space="preserve"> All Times</w:t>
            </w:r>
          </w:p>
        </w:tc>
        <w:tc>
          <w:tcPr>
            <w:tcW w:w="4108" w:type="dxa"/>
            <w:shd w:val="clear" w:color="auto" w:fill="FFFFFF" w:themeFill="background1"/>
          </w:tcPr>
          <w:p w14:paraId="58476474" w14:textId="1F753037" w:rsidR="006503B7" w:rsidRDefault="00EA4B50" w:rsidP="006503B7">
            <w:pPr>
              <w:spacing w:after="0" w:line="240" w:lineRule="auto"/>
              <w:rPr>
                <w:i/>
                <w:spacing w:val="-3"/>
                <w:lang w:val="en-GB"/>
              </w:rPr>
            </w:pPr>
            <w:r w:rsidRPr="23D77501">
              <w:rPr>
                <w:i/>
                <w:lang w:val="en-GB"/>
              </w:rPr>
              <w:t>South side, commencing</w:t>
            </w:r>
            <w:r w:rsidRPr="00EA4B50">
              <w:rPr>
                <w:i/>
                <w:spacing w:val="-3"/>
                <w:lang w:val="en-GB"/>
              </w:rPr>
              <w:t xml:space="preserve"> 114.5 metres north-west of its intersection with Cuba Street, and extending in a north-westerly direction following the southern </w:t>
            </w:r>
            <w:proofErr w:type="spellStart"/>
            <w:r w:rsidRPr="00EA4B50">
              <w:rPr>
                <w:i/>
                <w:spacing w:val="-3"/>
                <w:lang w:val="en-GB"/>
              </w:rPr>
              <w:t>kerbline</w:t>
            </w:r>
            <w:proofErr w:type="spellEnd"/>
            <w:r w:rsidRPr="00EA4B50">
              <w:rPr>
                <w:i/>
                <w:spacing w:val="-3"/>
                <w:lang w:val="en-GB"/>
              </w:rPr>
              <w:t xml:space="preserve"> for 6.5 metres.</w:t>
            </w:r>
          </w:p>
        </w:tc>
      </w:tr>
      <w:tr w:rsidR="0055363C" w:rsidRPr="006A3061" w14:paraId="1A3DC430" w14:textId="77777777">
        <w:trPr>
          <w:trHeight w:val="1277"/>
        </w:trPr>
        <w:tc>
          <w:tcPr>
            <w:tcW w:w="2178" w:type="dxa"/>
          </w:tcPr>
          <w:p w14:paraId="5D3474E7" w14:textId="35ADF1DB" w:rsidR="0055363C" w:rsidRDefault="0055363C" w:rsidP="0055363C">
            <w:pPr>
              <w:spacing w:after="0" w:line="240" w:lineRule="auto"/>
              <w:rPr>
                <w:rFonts w:cstheme="minorHAnsi"/>
                <w:b/>
                <w:i/>
                <w:iCs/>
                <w:spacing w:val="-3"/>
              </w:rPr>
            </w:pPr>
            <w:r>
              <w:rPr>
                <w:rFonts w:cstheme="minorHAnsi"/>
                <w:b/>
                <w:i/>
                <w:iCs/>
                <w:spacing w:val="-3"/>
              </w:rPr>
              <w:lastRenderedPageBreak/>
              <w:t>Wakefield Street</w:t>
            </w:r>
          </w:p>
        </w:tc>
        <w:tc>
          <w:tcPr>
            <w:tcW w:w="2209" w:type="dxa"/>
            <w:shd w:val="clear" w:color="auto" w:fill="FFFFFF" w:themeFill="background1"/>
          </w:tcPr>
          <w:p w14:paraId="4075A978" w14:textId="6D242583" w:rsidR="0055363C" w:rsidRPr="00172BA5" w:rsidRDefault="0055363C" w:rsidP="0055363C">
            <w:pPr>
              <w:spacing w:after="0" w:line="240" w:lineRule="auto"/>
              <w:rPr>
                <w:i/>
                <w:lang w:eastAsia="zh-CN"/>
              </w:rPr>
            </w:pPr>
            <w:r w:rsidRPr="00172BA5">
              <w:rPr>
                <w:i/>
                <w:lang w:eastAsia="zh-CN"/>
              </w:rPr>
              <w:t xml:space="preserve">No Stopping </w:t>
            </w:r>
            <w:proofErr w:type="gramStart"/>
            <w:r w:rsidRPr="00172BA5">
              <w:rPr>
                <w:i/>
                <w:lang w:eastAsia="zh-CN"/>
              </w:rPr>
              <w:t>At</w:t>
            </w:r>
            <w:proofErr w:type="gramEnd"/>
            <w:r w:rsidRPr="00172BA5">
              <w:rPr>
                <w:i/>
                <w:lang w:eastAsia="zh-CN"/>
              </w:rPr>
              <w:t xml:space="preserve"> All Times</w:t>
            </w:r>
          </w:p>
        </w:tc>
        <w:tc>
          <w:tcPr>
            <w:tcW w:w="4108" w:type="dxa"/>
            <w:shd w:val="clear" w:color="auto" w:fill="FFFFFF" w:themeFill="background1"/>
          </w:tcPr>
          <w:p w14:paraId="7CF33B7A" w14:textId="0E31681D" w:rsidR="0055363C" w:rsidRDefault="00CB00BC" w:rsidP="0055363C">
            <w:pPr>
              <w:spacing w:after="0" w:line="240" w:lineRule="auto"/>
              <w:rPr>
                <w:i/>
                <w:spacing w:val="-3"/>
                <w:lang w:val="en-GB"/>
              </w:rPr>
            </w:pPr>
            <w:r w:rsidRPr="23D77501">
              <w:rPr>
                <w:i/>
                <w:lang w:val="en-GB"/>
              </w:rPr>
              <w:t>Northeast side, commencing</w:t>
            </w:r>
            <w:r w:rsidRPr="00CB00BC">
              <w:rPr>
                <w:i/>
                <w:spacing w:val="-3"/>
                <w:lang w:val="en-GB"/>
              </w:rPr>
              <w:t xml:space="preserve"> 15.2.5 metres southeast of its intersection with the eastern </w:t>
            </w:r>
            <w:proofErr w:type="spellStart"/>
            <w:r w:rsidRPr="00CB00BC">
              <w:rPr>
                <w:i/>
                <w:spacing w:val="-3"/>
                <w:lang w:val="en-GB"/>
              </w:rPr>
              <w:t>kerbline</w:t>
            </w:r>
            <w:proofErr w:type="spellEnd"/>
            <w:r w:rsidRPr="00CB00BC">
              <w:rPr>
                <w:i/>
                <w:spacing w:val="-3"/>
                <w:lang w:val="en-GB"/>
              </w:rPr>
              <w:t xml:space="preserve"> of Victoria Street (Grid Coordinates X=2658749.133907 m, Y=5989378.874912 m) and extending in a south-easterly direction following the </w:t>
            </w:r>
            <w:proofErr w:type="spellStart"/>
            <w:r w:rsidRPr="00CB00BC">
              <w:rPr>
                <w:i/>
                <w:spacing w:val="-3"/>
                <w:lang w:val="en-GB"/>
              </w:rPr>
              <w:t>kerbline</w:t>
            </w:r>
            <w:proofErr w:type="spellEnd"/>
            <w:r w:rsidRPr="00CB00BC">
              <w:rPr>
                <w:i/>
                <w:spacing w:val="-3"/>
                <w:lang w:val="en-GB"/>
              </w:rPr>
              <w:t xml:space="preserve"> for 6.5 metres.</w:t>
            </w:r>
          </w:p>
        </w:tc>
      </w:tr>
      <w:tr w:rsidR="00CB00BC" w:rsidRPr="006A3061" w14:paraId="6BE82D37" w14:textId="77777777">
        <w:trPr>
          <w:trHeight w:val="1277"/>
        </w:trPr>
        <w:tc>
          <w:tcPr>
            <w:tcW w:w="2178" w:type="dxa"/>
          </w:tcPr>
          <w:p w14:paraId="4D681144" w14:textId="4B458B76" w:rsidR="00CB00BC" w:rsidRDefault="009366AF" w:rsidP="0055363C">
            <w:pPr>
              <w:spacing w:after="0" w:line="240" w:lineRule="auto"/>
              <w:rPr>
                <w:b/>
                <w:i/>
                <w:spacing w:val="-3"/>
              </w:rPr>
            </w:pPr>
            <w:r w:rsidRPr="23D77501">
              <w:rPr>
                <w:b/>
                <w:i/>
                <w:spacing w:val="-3"/>
              </w:rPr>
              <w:t>Wakefield Street</w:t>
            </w:r>
          </w:p>
        </w:tc>
        <w:tc>
          <w:tcPr>
            <w:tcW w:w="2209" w:type="dxa"/>
            <w:shd w:val="clear" w:color="auto" w:fill="FFFFFF" w:themeFill="background1"/>
          </w:tcPr>
          <w:p w14:paraId="2C6B404F" w14:textId="46041A37" w:rsidR="00CB00BC" w:rsidRPr="00172BA5" w:rsidRDefault="009366AF" w:rsidP="0055363C">
            <w:pPr>
              <w:spacing w:after="0" w:line="240" w:lineRule="auto"/>
              <w:rPr>
                <w:i/>
                <w:lang w:eastAsia="zh-CN"/>
              </w:rPr>
            </w:pPr>
            <w:r w:rsidRPr="00172BA5">
              <w:rPr>
                <w:i/>
                <w:lang w:eastAsia="zh-CN"/>
              </w:rPr>
              <w:t xml:space="preserve">No Stopping </w:t>
            </w:r>
            <w:proofErr w:type="gramStart"/>
            <w:r w:rsidRPr="00172BA5">
              <w:rPr>
                <w:i/>
                <w:lang w:eastAsia="zh-CN"/>
              </w:rPr>
              <w:t>At</w:t>
            </w:r>
            <w:proofErr w:type="gramEnd"/>
            <w:r w:rsidRPr="00172BA5">
              <w:rPr>
                <w:i/>
                <w:lang w:eastAsia="zh-CN"/>
              </w:rPr>
              <w:t xml:space="preserve"> All Times</w:t>
            </w:r>
          </w:p>
        </w:tc>
        <w:tc>
          <w:tcPr>
            <w:tcW w:w="4108" w:type="dxa"/>
            <w:shd w:val="clear" w:color="auto" w:fill="FFFFFF" w:themeFill="background1"/>
          </w:tcPr>
          <w:p w14:paraId="298EF20A" w14:textId="3AB10288" w:rsidR="00CB00BC" w:rsidRPr="00CB00BC" w:rsidRDefault="009366AF" w:rsidP="0055363C">
            <w:pPr>
              <w:spacing w:after="0" w:line="240" w:lineRule="auto"/>
              <w:rPr>
                <w:i/>
                <w:spacing w:val="-3"/>
                <w:lang w:val="en-GB"/>
              </w:rPr>
            </w:pPr>
            <w:r w:rsidRPr="23D77501">
              <w:rPr>
                <w:i/>
                <w:lang w:val="en-GB"/>
              </w:rPr>
              <w:t>Northeast side, commencing</w:t>
            </w:r>
            <w:r w:rsidRPr="009366AF">
              <w:rPr>
                <w:i/>
                <w:spacing w:val="-3"/>
                <w:lang w:val="en-GB"/>
              </w:rPr>
              <w:t xml:space="preserve"> 150.5 metres southeast of its intersection with the eastern </w:t>
            </w:r>
            <w:proofErr w:type="spellStart"/>
            <w:r w:rsidRPr="009366AF">
              <w:rPr>
                <w:i/>
                <w:spacing w:val="-3"/>
                <w:lang w:val="en-GB"/>
              </w:rPr>
              <w:t>kerbline</w:t>
            </w:r>
            <w:proofErr w:type="spellEnd"/>
            <w:r w:rsidRPr="009366AF">
              <w:rPr>
                <w:i/>
                <w:spacing w:val="-3"/>
                <w:lang w:val="en-GB"/>
              </w:rPr>
              <w:t xml:space="preserve"> of Victoria Street and extending in a south-easterly direction following the </w:t>
            </w:r>
            <w:proofErr w:type="spellStart"/>
            <w:r w:rsidRPr="009366AF">
              <w:rPr>
                <w:i/>
                <w:spacing w:val="-3"/>
                <w:lang w:val="en-GB"/>
              </w:rPr>
              <w:t>kerbline</w:t>
            </w:r>
            <w:proofErr w:type="spellEnd"/>
            <w:r w:rsidRPr="009366AF">
              <w:rPr>
                <w:i/>
                <w:spacing w:val="-3"/>
                <w:lang w:val="en-GB"/>
              </w:rPr>
              <w:t xml:space="preserve"> for 14.5 metres.</w:t>
            </w:r>
          </w:p>
        </w:tc>
      </w:tr>
      <w:tr w:rsidR="00CB00BC" w:rsidRPr="006A3061" w14:paraId="340E7A0F" w14:textId="77777777">
        <w:trPr>
          <w:trHeight w:val="1277"/>
        </w:trPr>
        <w:tc>
          <w:tcPr>
            <w:tcW w:w="2178" w:type="dxa"/>
          </w:tcPr>
          <w:p w14:paraId="5F802960" w14:textId="2B181860" w:rsidR="00CB00BC" w:rsidRDefault="00D824E3" w:rsidP="0055363C">
            <w:pPr>
              <w:spacing w:after="0" w:line="240" w:lineRule="auto"/>
              <w:rPr>
                <w:b/>
                <w:i/>
                <w:spacing w:val="-3"/>
              </w:rPr>
            </w:pPr>
            <w:r w:rsidRPr="23D77501">
              <w:rPr>
                <w:b/>
                <w:i/>
                <w:spacing w:val="-3"/>
              </w:rPr>
              <w:t>Wakefield Street</w:t>
            </w:r>
          </w:p>
        </w:tc>
        <w:tc>
          <w:tcPr>
            <w:tcW w:w="2209" w:type="dxa"/>
            <w:shd w:val="clear" w:color="auto" w:fill="FFFFFF" w:themeFill="background1"/>
          </w:tcPr>
          <w:p w14:paraId="52C04036" w14:textId="566BF7EF" w:rsidR="00CB00BC" w:rsidRPr="00172BA5" w:rsidRDefault="00D824E3" w:rsidP="0055363C">
            <w:pPr>
              <w:spacing w:after="0" w:line="240" w:lineRule="auto"/>
              <w:rPr>
                <w:i/>
                <w:lang w:eastAsia="zh-CN"/>
              </w:rPr>
            </w:pPr>
            <w:r w:rsidRPr="00172BA5">
              <w:rPr>
                <w:i/>
                <w:lang w:eastAsia="zh-CN"/>
              </w:rPr>
              <w:t xml:space="preserve">No Stopping </w:t>
            </w:r>
            <w:proofErr w:type="gramStart"/>
            <w:r w:rsidRPr="00172BA5">
              <w:rPr>
                <w:i/>
                <w:lang w:eastAsia="zh-CN"/>
              </w:rPr>
              <w:t>At</w:t>
            </w:r>
            <w:proofErr w:type="gramEnd"/>
            <w:r w:rsidRPr="00172BA5">
              <w:rPr>
                <w:i/>
                <w:lang w:eastAsia="zh-CN"/>
              </w:rPr>
              <w:t xml:space="preserve"> All Times</w:t>
            </w:r>
          </w:p>
        </w:tc>
        <w:tc>
          <w:tcPr>
            <w:tcW w:w="4108" w:type="dxa"/>
            <w:shd w:val="clear" w:color="auto" w:fill="FFFFFF" w:themeFill="background1"/>
          </w:tcPr>
          <w:p w14:paraId="346C2685" w14:textId="34CAAAB9" w:rsidR="00CB00BC" w:rsidRPr="00CB00BC" w:rsidRDefault="00E008D3" w:rsidP="0055363C">
            <w:pPr>
              <w:spacing w:after="0" w:line="240" w:lineRule="auto"/>
              <w:rPr>
                <w:i/>
                <w:spacing w:val="-3"/>
                <w:lang w:val="en-GB"/>
              </w:rPr>
            </w:pPr>
            <w:r w:rsidRPr="23D77501">
              <w:rPr>
                <w:i/>
                <w:lang w:val="en-GB"/>
              </w:rPr>
              <w:t>Northeast side, commencing</w:t>
            </w:r>
            <w:r w:rsidRPr="00E008D3">
              <w:rPr>
                <w:i/>
                <w:spacing w:val="-3"/>
                <w:lang w:val="en-GB"/>
              </w:rPr>
              <w:t xml:space="preserve"> 67 metres southeast of its intersection with the eastern </w:t>
            </w:r>
            <w:proofErr w:type="spellStart"/>
            <w:r w:rsidRPr="00E008D3">
              <w:rPr>
                <w:i/>
                <w:spacing w:val="-3"/>
                <w:lang w:val="en-GB"/>
              </w:rPr>
              <w:t>kerbline</w:t>
            </w:r>
            <w:proofErr w:type="spellEnd"/>
            <w:r w:rsidRPr="00E008D3">
              <w:rPr>
                <w:i/>
                <w:spacing w:val="-3"/>
                <w:lang w:val="en-GB"/>
              </w:rPr>
              <w:t xml:space="preserve"> of Victoria Street (Grid Coordinates X=2658749.133907 m, Y=5989378.874912 m) and extending in a south-easterly direction following the </w:t>
            </w:r>
            <w:proofErr w:type="spellStart"/>
            <w:r w:rsidRPr="00E008D3">
              <w:rPr>
                <w:i/>
                <w:spacing w:val="-3"/>
                <w:lang w:val="en-GB"/>
              </w:rPr>
              <w:t>kerbline</w:t>
            </w:r>
            <w:proofErr w:type="spellEnd"/>
            <w:r w:rsidRPr="00E008D3">
              <w:rPr>
                <w:i/>
                <w:spacing w:val="-3"/>
                <w:lang w:val="en-GB"/>
              </w:rPr>
              <w:t xml:space="preserve"> for 8.5 metres.</w:t>
            </w:r>
          </w:p>
        </w:tc>
      </w:tr>
    </w:tbl>
    <w:p w14:paraId="2A4E8CCF" w14:textId="77777777" w:rsidR="00D560ED" w:rsidRPr="002B0B53" w:rsidRDefault="00D560ED" w:rsidP="00E30ECE">
      <w:pPr>
        <w:suppressAutoHyphens/>
        <w:spacing w:after="0" w:line="240" w:lineRule="auto"/>
        <w:rPr>
          <w:rFonts w:eastAsia="Times New Roman" w:cstheme="minorHAnsi"/>
          <w:b/>
          <w:spacing w:val="-3"/>
          <w:lang w:eastAsia="en-GB"/>
        </w:rPr>
      </w:pPr>
    </w:p>
    <w:p w14:paraId="24545345" w14:textId="6ED079B6" w:rsidR="00915C6F" w:rsidRPr="00515297" w:rsidRDefault="00915C6F" w:rsidP="00915C6F">
      <w:pPr>
        <w:spacing w:after="0" w:line="240" w:lineRule="auto"/>
        <w:rPr>
          <w:rFonts w:cstheme="minorHAnsi"/>
          <w:i/>
          <w:lang w:val="en-AU"/>
        </w:rPr>
      </w:pPr>
      <w:commentRangeStart w:id="27"/>
      <w:r>
        <w:rPr>
          <w:rFonts w:cstheme="minorHAnsi"/>
          <w:i/>
          <w:u w:val="single"/>
        </w:rPr>
        <w:t>Delete</w:t>
      </w:r>
      <w:r w:rsidRPr="006A3061">
        <w:rPr>
          <w:rFonts w:cstheme="minorHAnsi"/>
          <w:i/>
        </w:rPr>
        <w:t xml:space="preserve"> </w:t>
      </w:r>
      <w:r w:rsidR="00F11E08">
        <w:rPr>
          <w:rFonts w:cstheme="minorHAnsi"/>
          <w:i/>
        </w:rPr>
        <w:t>from</w:t>
      </w:r>
      <w:r w:rsidRPr="006A3061">
        <w:rPr>
          <w:rFonts w:cstheme="minorHAnsi"/>
          <w:i/>
        </w:rPr>
        <w:t xml:space="preserve"> Schedule</w:t>
      </w:r>
      <w:r>
        <w:rPr>
          <w:rFonts w:cstheme="minorHAnsi"/>
          <w:i/>
        </w:rPr>
        <w:t xml:space="preserve"> F</w:t>
      </w:r>
      <w:r w:rsidRPr="006A3061">
        <w:rPr>
          <w:rFonts w:cstheme="minorHAnsi"/>
          <w:i/>
        </w:rPr>
        <w:t xml:space="preserve"> (</w:t>
      </w:r>
      <w:r>
        <w:rPr>
          <w:rFonts w:cstheme="minorHAnsi"/>
          <w:i/>
        </w:rPr>
        <w:t>Metered Parking</w:t>
      </w:r>
      <w:r w:rsidRPr="006A3061">
        <w:rPr>
          <w:rFonts w:cstheme="minorHAnsi"/>
          <w:i/>
        </w:rPr>
        <w:t>) of the Traffic Restrictions Schedule</w:t>
      </w:r>
      <w:commentRangeEnd w:id="27"/>
      <w:r w:rsidRPr="00515297">
        <w:rPr>
          <w:rStyle w:val="CommentReference"/>
          <w:rFonts w:cstheme="minorHAnsi"/>
          <w:i/>
          <w:sz w:val="22"/>
          <w:szCs w:val="22"/>
          <w:lang w:val="en-AU"/>
        </w:rPr>
        <w:commentReference w:id="27"/>
      </w:r>
    </w:p>
    <w:p w14:paraId="520B33B7" w14:textId="77777777" w:rsidR="00915C6F" w:rsidRPr="006A3061" w:rsidRDefault="00915C6F" w:rsidP="00915C6F">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915C6F" w:rsidRPr="006A3061" w14:paraId="352A7AFA" w14:textId="77777777" w:rsidTr="007D44C9">
        <w:tc>
          <w:tcPr>
            <w:tcW w:w="2178" w:type="dxa"/>
          </w:tcPr>
          <w:p w14:paraId="12CBCF6C" w14:textId="77777777" w:rsidR="00915C6F" w:rsidRPr="006A3061" w:rsidRDefault="00915C6F" w:rsidP="007D44C9">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2FE110D7" w14:textId="77777777" w:rsidR="00915C6F" w:rsidRPr="006A3061" w:rsidRDefault="00915C6F" w:rsidP="007D44C9">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684FE131" w14:textId="77777777" w:rsidR="00915C6F" w:rsidRPr="006A3061" w:rsidRDefault="00915C6F" w:rsidP="007D44C9">
            <w:pPr>
              <w:spacing w:after="0" w:line="240" w:lineRule="auto"/>
              <w:rPr>
                <w:rFonts w:cstheme="minorHAnsi"/>
                <w:b/>
              </w:rPr>
            </w:pPr>
            <w:r w:rsidRPr="006A3061">
              <w:rPr>
                <w:rFonts w:cstheme="minorHAnsi"/>
                <w:b/>
              </w:rPr>
              <w:t>Column Three</w:t>
            </w:r>
          </w:p>
          <w:p w14:paraId="5B7F13E1" w14:textId="77777777" w:rsidR="00915C6F" w:rsidRPr="006A3061" w:rsidRDefault="00915C6F" w:rsidP="007D44C9">
            <w:pPr>
              <w:spacing w:after="0" w:line="240" w:lineRule="auto"/>
              <w:rPr>
                <w:rFonts w:cstheme="minorHAnsi"/>
                <w:b/>
              </w:rPr>
            </w:pPr>
          </w:p>
        </w:tc>
      </w:tr>
      <w:tr w:rsidR="00915C6F" w:rsidRPr="006A3061" w14:paraId="2F1F3756" w14:textId="77777777" w:rsidTr="007D44C9">
        <w:trPr>
          <w:trHeight w:val="1277"/>
        </w:trPr>
        <w:tc>
          <w:tcPr>
            <w:tcW w:w="2178" w:type="dxa"/>
          </w:tcPr>
          <w:p w14:paraId="39BC934D" w14:textId="39388D89" w:rsidR="00915C6F" w:rsidRPr="006A3061" w:rsidRDefault="00915C6F" w:rsidP="007D44C9">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69C9EE4F" w14:textId="77777777" w:rsidR="00641CB6" w:rsidRDefault="00761B68" w:rsidP="00641CB6">
            <w:pPr>
              <w:spacing w:after="0" w:line="240" w:lineRule="auto"/>
              <w:rPr>
                <w:i/>
              </w:rPr>
            </w:pPr>
            <w:r w:rsidRPr="00A91718">
              <w:rPr>
                <w:i/>
                <w:iCs/>
              </w:rPr>
              <w:t>Metered</w:t>
            </w:r>
            <w:r w:rsidR="00915C6F" w:rsidRPr="00A91718">
              <w:rPr>
                <w:i/>
                <w:iCs/>
              </w:rPr>
              <w:t xml:space="preserve"> Parking</w:t>
            </w:r>
            <w:r w:rsidR="00A91718" w:rsidRPr="00A91718">
              <w:rPr>
                <w:i/>
                <w:iCs/>
              </w:rPr>
              <w:t xml:space="preserve">, </w:t>
            </w:r>
          </w:p>
          <w:p w14:paraId="126BB995" w14:textId="18E74688" w:rsidR="00915C6F" w:rsidRPr="00915C6F" w:rsidRDefault="00641CB6" w:rsidP="007D44C9">
            <w:pPr>
              <w:spacing w:after="0" w:line="240" w:lineRule="auto"/>
              <w:rPr>
                <w:i/>
              </w:rPr>
            </w:pPr>
            <w:r w:rsidRPr="00A25460">
              <w:rPr>
                <w:i/>
              </w:rPr>
              <w:t xml:space="preserve">P120 Monday – Friday 8am – 5pm, P180 Monday – Friday 5pm – 8pm, P180 Saturday </w:t>
            </w:r>
            <w:r>
              <w:rPr>
                <w:i/>
              </w:rPr>
              <w:t xml:space="preserve">to </w:t>
            </w:r>
            <w:r w:rsidRPr="00A25460">
              <w:rPr>
                <w:i/>
              </w:rPr>
              <w:t xml:space="preserve">Sunday 8am – </w:t>
            </w:r>
            <w:r w:rsidR="41D1A417" w:rsidRPr="23D77501">
              <w:rPr>
                <w:i/>
                <w:iCs/>
              </w:rPr>
              <w:t>8pm</w:t>
            </w:r>
          </w:p>
        </w:tc>
        <w:tc>
          <w:tcPr>
            <w:tcW w:w="4108" w:type="dxa"/>
            <w:shd w:val="clear" w:color="auto" w:fill="FFFFFF" w:themeFill="background1"/>
          </w:tcPr>
          <w:p w14:paraId="49BB3CFB" w14:textId="345B2817" w:rsidR="00915C6F" w:rsidRPr="00915C6F" w:rsidRDefault="00F950EC" w:rsidP="007D44C9">
            <w:pPr>
              <w:spacing w:after="0" w:line="240" w:lineRule="auto"/>
              <w:rPr>
                <w:i/>
                <w:lang w:val="en-GB"/>
              </w:rPr>
            </w:pPr>
            <w:r w:rsidRPr="23D77501">
              <w:rPr>
                <w:i/>
                <w:lang w:val="en-GB"/>
              </w:rPr>
              <w:t>South side, commencing</w:t>
            </w:r>
            <w:r w:rsidRPr="00F950EC">
              <w:rPr>
                <w:i/>
                <w:spacing w:val="-3"/>
                <w:lang w:val="en-GB"/>
              </w:rPr>
              <w:t xml:space="preserve"> 22 metres north-west of its intersection with Cuba Street (Grid Coordinates X= 1748838.4185 m, 5427523.5982m) and extending in a north- westerly direction following the southern </w:t>
            </w:r>
            <w:proofErr w:type="spellStart"/>
            <w:r w:rsidRPr="00F950EC">
              <w:rPr>
                <w:i/>
                <w:spacing w:val="-3"/>
                <w:lang w:val="en-GB"/>
              </w:rPr>
              <w:t>kerbline</w:t>
            </w:r>
            <w:proofErr w:type="spellEnd"/>
            <w:r w:rsidRPr="00F950EC">
              <w:rPr>
                <w:i/>
                <w:spacing w:val="-3"/>
                <w:lang w:val="en-GB"/>
              </w:rPr>
              <w:t xml:space="preserve"> for 54 metres (14 parking spaces)</w:t>
            </w:r>
          </w:p>
        </w:tc>
      </w:tr>
      <w:tr w:rsidR="00FC6E89" w:rsidRPr="006A3061" w14:paraId="111FEB33" w14:textId="77777777" w:rsidTr="007D44C9">
        <w:trPr>
          <w:trHeight w:val="1277"/>
        </w:trPr>
        <w:tc>
          <w:tcPr>
            <w:tcW w:w="2178" w:type="dxa"/>
          </w:tcPr>
          <w:p w14:paraId="6BB41B29" w14:textId="5957EA19" w:rsidR="00FC6E89" w:rsidRDefault="00FC6E89" w:rsidP="00FC6E89">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5897C0B4" w14:textId="77777777" w:rsidR="00641CB6" w:rsidRDefault="00FC6E89" w:rsidP="00641CB6">
            <w:pPr>
              <w:spacing w:after="0" w:line="240" w:lineRule="auto"/>
              <w:rPr>
                <w:i/>
              </w:rPr>
            </w:pPr>
            <w:r w:rsidRPr="00A91718">
              <w:rPr>
                <w:i/>
                <w:iCs/>
              </w:rPr>
              <w:t xml:space="preserve">Metered Parking, </w:t>
            </w:r>
          </w:p>
          <w:p w14:paraId="7782F2E5" w14:textId="67424918" w:rsidR="00FC6E89" w:rsidRPr="00A91718" w:rsidRDefault="00641CB6" w:rsidP="00FC6E89">
            <w:pPr>
              <w:spacing w:after="0" w:line="240" w:lineRule="auto"/>
              <w:rPr>
                <w:i/>
                <w:iCs/>
              </w:rPr>
            </w:pPr>
            <w:r w:rsidRPr="00A25460">
              <w:rPr>
                <w:i/>
              </w:rPr>
              <w:t xml:space="preserve">P120 Monday – Friday 8am – 5pm, P180 Monday – Friday 5pm – 8pm, P180 Saturday </w:t>
            </w:r>
            <w:r>
              <w:rPr>
                <w:i/>
              </w:rPr>
              <w:t xml:space="preserve">to </w:t>
            </w:r>
            <w:r w:rsidRPr="00A25460">
              <w:rPr>
                <w:i/>
              </w:rPr>
              <w:t xml:space="preserve">Sunday 8am – </w:t>
            </w:r>
            <w:r w:rsidR="41D1A417" w:rsidRPr="23D77501">
              <w:rPr>
                <w:i/>
                <w:iCs/>
              </w:rPr>
              <w:t>8pm</w:t>
            </w:r>
          </w:p>
        </w:tc>
        <w:tc>
          <w:tcPr>
            <w:tcW w:w="4108" w:type="dxa"/>
            <w:shd w:val="clear" w:color="auto" w:fill="FFFFFF" w:themeFill="background1"/>
          </w:tcPr>
          <w:p w14:paraId="692429C9" w14:textId="4E063D51" w:rsidR="00FC6E89" w:rsidRDefault="003C18E4" w:rsidP="00FC6E89">
            <w:pPr>
              <w:spacing w:after="0" w:line="240" w:lineRule="auto"/>
              <w:rPr>
                <w:i/>
                <w:spacing w:val="-3"/>
                <w:lang w:val="en-GB"/>
              </w:rPr>
            </w:pPr>
            <w:r w:rsidRPr="23D77501">
              <w:rPr>
                <w:i/>
                <w:lang w:val="en-GB"/>
              </w:rPr>
              <w:t>South side, commencing</w:t>
            </w:r>
            <w:r w:rsidRPr="003C18E4">
              <w:rPr>
                <w:i/>
                <w:spacing w:val="-3"/>
                <w:lang w:val="en-GB"/>
              </w:rPr>
              <w:t xml:space="preserve"> 79.5 metres north-west of its intersection with Cuba Street, and extending in a north-westerly direction following the southern </w:t>
            </w:r>
            <w:proofErr w:type="spellStart"/>
            <w:r w:rsidRPr="003C18E4">
              <w:rPr>
                <w:i/>
                <w:spacing w:val="-3"/>
                <w:lang w:val="en-GB"/>
              </w:rPr>
              <w:t>kerbline</w:t>
            </w:r>
            <w:proofErr w:type="spellEnd"/>
            <w:r w:rsidRPr="003C18E4">
              <w:rPr>
                <w:i/>
                <w:spacing w:val="-3"/>
                <w:lang w:val="en-GB"/>
              </w:rPr>
              <w:t xml:space="preserve"> for 28.5 metres (4 angle and 2 parallel parking spaces).</w:t>
            </w:r>
          </w:p>
          <w:p w14:paraId="75AD36E5" w14:textId="44DCBBF6" w:rsidR="00FC6E89" w:rsidRPr="007C43B1" w:rsidRDefault="00FC6E89" w:rsidP="007C43B1">
            <w:pPr>
              <w:jc w:val="center"/>
              <w:rPr>
                <w:lang w:val="en-GB"/>
              </w:rPr>
            </w:pPr>
          </w:p>
        </w:tc>
      </w:tr>
      <w:tr w:rsidR="00EE4D24" w:rsidRPr="006A3061" w14:paraId="0E83E280" w14:textId="77777777" w:rsidTr="007D44C9">
        <w:trPr>
          <w:trHeight w:val="1277"/>
        </w:trPr>
        <w:tc>
          <w:tcPr>
            <w:tcW w:w="2178" w:type="dxa"/>
          </w:tcPr>
          <w:p w14:paraId="4A615E86" w14:textId="0A272D1D" w:rsidR="00EE4D24" w:rsidRDefault="00EE4D24" w:rsidP="00FC6E89">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14740550" w14:textId="4EF70744" w:rsidR="00EE4D24" w:rsidRDefault="00380F9D" w:rsidP="00641CB6">
            <w:pPr>
              <w:spacing w:after="0" w:line="240" w:lineRule="auto"/>
              <w:rPr>
                <w:i/>
              </w:rPr>
            </w:pPr>
            <w:r w:rsidRPr="00380F9D">
              <w:rPr>
                <w:i/>
              </w:rPr>
              <w:t>P30 Maximum, Monday to Thursday 8:00am - 6:00pm, Friday 8:00am - 8:00pm, Saturday and Sunday 8:00am - 6:00pm</w:t>
            </w:r>
          </w:p>
        </w:tc>
        <w:tc>
          <w:tcPr>
            <w:tcW w:w="4108" w:type="dxa"/>
            <w:shd w:val="clear" w:color="auto" w:fill="FFFFFF" w:themeFill="background1"/>
          </w:tcPr>
          <w:p w14:paraId="41FC7E3E" w14:textId="7557148A" w:rsidR="00EE4D24" w:rsidRPr="003C18E4" w:rsidRDefault="00380F9D" w:rsidP="00FC6E89">
            <w:pPr>
              <w:spacing w:after="0" w:line="240" w:lineRule="auto"/>
              <w:rPr>
                <w:i/>
                <w:spacing w:val="-3"/>
                <w:lang w:val="en-GB"/>
              </w:rPr>
            </w:pPr>
            <w:r w:rsidRPr="23D77501">
              <w:rPr>
                <w:i/>
                <w:lang w:val="en-GB"/>
              </w:rPr>
              <w:t>Northeast side, commencing</w:t>
            </w:r>
            <w:r w:rsidRPr="00380F9D">
              <w:rPr>
                <w:i/>
                <w:spacing w:val="-3"/>
                <w:lang w:val="en-GB"/>
              </w:rPr>
              <w:t xml:space="preserve"> 118.5 metres southeast of its intersection with the eastern </w:t>
            </w:r>
            <w:proofErr w:type="spellStart"/>
            <w:r w:rsidRPr="00380F9D">
              <w:rPr>
                <w:i/>
                <w:spacing w:val="-3"/>
                <w:lang w:val="en-GB"/>
              </w:rPr>
              <w:t>kerbline</w:t>
            </w:r>
            <w:proofErr w:type="spellEnd"/>
            <w:r w:rsidRPr="00380F9D">
              <w:rPr>
                <w:i/>
                <w:spacing w:val="-3"/>
                <w:lang w:val="en-GB"/>
              </w:rPr>
              <w:t xml:space="preserve"> of Victoria Street (Grid coordinates x= 1748727.3 m, y= 5427666.8 m), and extending in a southeasterly direction following the </w:t>
            </w:r>
            <w:proofErr w:type="spellStart"/>
            <w:r w:rsidRPr="00380F9D">
              <w:rPr>
                <w:i/>
                <w:spacing w:val="-3"/>
                <w:lang w:val="en-GB"/>
              </w:rPr>
              <w:t>kerbline</w:t>
            </w:r>
            <w:proofErr w:type="spellEnd"/>
            <w:r w:rsidRPr="00380F9D">
              <w:rPr>
                <w:i/>
                <w:spacing w:val="-3"/>
                <w:lang w:val="en-GB"/>
              </w:rPr>
              <w:t xml:space="preserve"> for 34 metres. (6 parallel parking spaces)</w:t>
            </w:r>
          </w:p>
        </w:tc>
      </w:tr>
    </w:tbl>
    <w:p w14:paraId="19A32F25" w14:textId="77777777" w:rsidR="00915C6F" w:rsidRDefault="00915C6F" w:rsidP="00E04F0D">
      <w:pPr>
        <w:spacing w:after="0" w:line="240" w:lineRule="auto"/>
        <w:rPr>
          <w:rFonts w:cstheme="minorHAnsi"/>
          <w:i/>
          <w:u w:val="single"/>
        </w:rPr>
      </w:pPr>
    </w:p>
    <w:p w14:paraId="43CFFFC7" w14:textId="21A57898" w:rsidR="00E04F0D" w:rsidRDefault="00E04F0D" w:rsidP="00E04F0D">
      <w:pPr>
        <w:spacing w:after="0" w:line="240" w:lineRule="auto"/>
        <w:rPr>
          <w:rFonts w:cstheme="minorHAnsi"/>
          <w:i/>
        </w:rPr>
      </w:pPr>
      <w:r>
        <w:rPr>
          <w:rFonts w:cstheme="minorHAnsi"/>
          <w:i/>
          <w:u w:val="single"/>
        </w:rPr>
        <w:t>Delete</w:t>
      </w:r>
      <w:r w:rsidRPr="006A3061">
        <w:rPr>
          <w:rFonts w:cstheme="minorHAnsi"/>
          <w:i/>
        </w:rPr>
        <w:t xml:space="preserve"> </w:t>
      </w:r>
      <w:r w:rsidR="00F11E08">
        <w:rPr>
          <w:rFonts w:cstheme="minorHAnsi"/>
          <w:i/>
        </w:rPr>
        <w:t>from</w:t>
      </w:r>
      <w:r w:rsidRPr="006A3061">
        <w:rPr>
          <w:rFonts w:cstheme="minorHAnsi"/>
          <w:i/>
        </w:rPr>
        <w:t xml:space="preserve"> Schedule</w:t>
      </w:r>
      <w:r>
        <w:rPr>
          <w:rFonts w:cstheme="minorHAnsi"/>
          <w:i/>
        </w:rPr>
        <w:t xml:space="preserve"> </w:t>
      </w:r>
      <w:r w:rsidR="00AC174F">
        <w:rPr>
          <w:rFonts w:cstheme="minorHAnsi"/>
          <w:i/>
        </w:rPr>
        <w:t>H</w:t>
      </w:r>
      <w:r w:rsidRPr="006A3061">
        <w:rPr>
          <w:rFonts w:cstheme="minorHAnsi"/>
          <w:i/>
        </w:rPr>
        <w:t xml:space="preserve"> (</w:t>
      </w:r>
      <w:r w:rsidR="00AC174F">
        <w:rPr>
          <w:i/>
          <w:lang w:eastAsia="zh-CN"/>
        </w:rPr>
        <w:t>Pedestrian Crossing</w:t>
      </w:r>
      <w:r w:rsidRPr="006A3061">
        <w:rPr>
          <w:rFonts w:cstheme="minorHAnsi"/>
          <w:i/>
        </w:rPr>
        <w:t>) of the Traffic Restrictions Schedule</w:t>
      </w:r>
    </w:p>
    <w:p w14:paraId="1D944A57" w14:textId="77777777" w:rsidR="00E04F0D" w:rsidRPr="006A3061" w:rsidRDefault="00E04F0D" w:rsidP="00E04F0D">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E04F0D" w:rsidRPr="006A3061" w14:paraId="7B517577" w14:textId="77777777" w:rsidTr="007D44C9">
        <w:tc>
          <w:tcPr>
            <w:tcW w:w="2178" w:type="dxa"/>
          </w:tcPr>
          <w:p w14:paraId="5CF4A54C" w14:textId="77777777" w:rsidR="00E04F0D" w:rsidRPr="006A3061" w:rsidRDefault="00E04F0D" w:rsidP="007D44C9">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0764F91" w14:textId="77777777" w:rsidR="00E04F0D" w:rsidRPr="006A3061" w:rsidRDefault="00E04F0D" w:rsidP="007D44C9">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45D74A4A" w14:textId="77777777" w:rsidR="00E04F0D" w:rsidRPr="006A3061" w:rsidRDefault="00E04F0D" w:rsidP="007D44C9">
            <w:pPr>
              <w:spacing w:after="0" w:line="240" w:lineRule="auto"/>
              <w:rPr>
                <w:rFonts w:cstheme="minorHAnsi"/>
                <w:b/>
              </w:rPr>
            </w:pPr>
            <w:r w:rsidRPr="006A3061">
              <w:rPr>
                <w:rFonts w:cstheme="minorHAnsi"/>
                <w:b/>
              </w:rPr>
              <w:t>Column Three</w:t>
            </w:r>
          </w:p>
          <w:p w14:paraId="6F49BFD6" w14:textId="77777777" w:rsidR="00E04F0D" w:rsidRPr="006A3061" w:rsidRDefault="00E04F0D" w:rsidP="007D44C9">
            <w:pPr>
              <w:spacing w:after="0" w:line="240" w:lineRule="auto"/>
              <w:rPr>
                <w:rFonts w:cstheme="minorHAnsi"/>
                <w:b/>
              </w:rPr>
            </w:pPr>
          </w:p>
        </w:tc>
      </w:tr>
      <w:tr w:rsidR="00E04F0D" w:rsidRPr="006A3061" w14:paraId="7E69F404" w14:textId="77777777" w:rsidTr="007D44C9">
        <w:trPr>
          <w:trHeight w:val="1277"/>
        </w:trPr>
        <w:tc>
          <w:tcPr>
            <w:tcW w:w="2178" w:type="dxa"/>
          </w:tcPr>
          <w:p w14:paraId="7F1458D4" w14:textId="77777777" w:rsidR="00E04F0D" w:rsidRPr="006A3061" w:rsidRDefault="00E04F0D" w:rsidP="007D44C9">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4AA0ADEF" w14:textId="7C3BE5A7" w:rsidR="00E04F0D" w:rsidRPr="006A3061" w:rsidRDefault="00441025" w:rsidP="007D44C9">
            <w:pPr>
              <w:spacing w:after="0" w:line="240" w:lineRule="auto"/>
              <w:rPr>
                <w:i/>
                <w:lang w:eastAsia="zh-CN"/>
              </w:rPr>
            </w:pPr>
            <w:r>
              <w:rPr>
                <w:i/>
                <w:lang w:eastAsia="zh-CN"/>
              </w:rPr>
              <w:t xml:space="preserve">Pedestrian </w:t>
            </w:r>
            <w:r w:rsidR="00F41B73">
              <w:rPr>
                <w:i/>
                <w:lang w:eastAsia="zh-CN"/>
              </w:rPr>
              <w:t xml:space="preserve">Zebra </w:t>
            </w:r>
            <w:r>
              <w:rPr>
                <w:i/>
                <w:lang w:eastAsia="zh-CN"/>
              </w:rPr>
              <w:t>Crossing</w:t>
            </w:r>
          </w:p>
        </w:tc>
        <w:tc>
          <w:tcPr>
            <w:tcW w:w="4108" w:type="dxa"/>
            <w:shd w:val="clear" w:color="auto" w:fill="FFFFFF" w:themeFill="background1"/>
          </w:tcPr>
          <w:p w14:paraId="113D797A" w14:textId="71FAC392" w:rsidR="00E04F0D" w:rsidRPr="006A3061" w:rsidRDefault="00FD044E" w:rsidP="007D44C9">
            <w:pPr>
              <w:spacing w:after="0" w:line="240" w:lineRule="auto"/>
              <w:rPr>
                <w:i/>
                <w:lang w:val="en-GB"/>
              </w:rPr>
            </w:pPr>
            <w:r w:rsidRPr="00FD044E">
              <w:rPr>
                <w:i/>
              </w:rPr>
              <w:t xml:space="preserve">Northeast side, 66 metres southeast of its intersection with the eastern </w:t>
            </w:r>
            <w:proofErr w:type="spellStart"/>
            <w:r w:rsidRPr="00FD044E">
              <w:rPr>
                <w:i/>
              </w:rPr>
              <w:t>kerbline</w:t>
            </w:r>
            <w:proofErr w:type="spellEnd"/>
            <w:r w:rsidRPr="00FD044E">
              <w:rPr>
                <w:i/>
              </w:rPr>
              <w:t xml:space="preserve"> of Victoria Street (Grid Coordinates X=2658749.133907 m, Y=5989378.874912 m).</w:t>
            </w:r>
          </w:p>
        </w:tc>
      </w:tr>
      <w:tr w:rsidR="006857E8" w:rsidRPr="006A3061" w14:paraId="186F511E" w14:textId="77777777" w:rsidTr="004B3B1B">
        <w:trPr>
          <w:trHeight w:val="1277"/>
        </w:trPr>
        <w:tc>
          <w:tcPr>
            <w:tcW w:w="2178" w:type="dxa"/>
          </w:tcPr>
          <w:p w14:paraId="440CFCE1" w14:textId="3591F0ED" w:rsidR="006857E8" w:rsidRDefault="000E1034" w:rsidP="007D44C9">
            <w:pPr>
              <w:spacing w:after="0" w:line="240" w:lineRule="auto"/>
              <w:rPr>
                <w:b/>
                <w:i/>
                <w:spacing w:val="-3"/>
              </w:rPr>
            </w:pPr>
            <w:r w:rsidRPr="23D77501">
              <w:rPr>
                <w:b/>
                <w:i/>
                <w:spacing w:val="-3"/>
              </w:rPr>
              <w:t>Wakefield Street</w:t>
            </w:r>
          </w:p>
        </w:tc>
        <w:tc>
          <w:tcPr>
            <w:tcW w:w="2209" w:type="dxa"/>
            <w:shd w:val="clear" w:color="auto" w:fill="FFFFFF" w:themeFill="background1"/>
          </w:tcPr>
          <w:p w14:paraId="414E0C6B" w14:textId="3AD4943B" w:rsidR="006857E8" w:rsidRDefault="000E1034" w:rsidP="007D44C9">
            <w:pPr>
              <w:spacing w:after="0" w:line="240" w:lineRule="auto"/>
              <w:rPr>
                <w:i/>
                <w:lang w:eastAsia="zh-CN"/>
              </w:rPr>
            </w:pPr>
            <w:r>
              <w:rPr>
                <w:i/>
                <w:lang w:eastAsia="zh-CN"/>
              </w:rPr>
              <w:t>Pedestrian Zebra Crossing</w:t>
            </w:r>
          </w:p>
        </w:tc>
        <w:tc>
          <w:tcPr>
            <w:tcW w:w="4108" w:type="dxa"/>
            <w:shd w:val="clear" w:color="auto" w:fill="FFFFFF" w:themeFill="background1"/>
          </w:tcPr>
          <w:p w14:paraId="6A3F460D" w14:textId="4C8CDA27" w:rsidR="006857E8" w:rsidRPr="00FD044E" w:rsidRDefault="000E1034" w:rsidP="007D44C9">
            <w:pPr>
              <w:spacing w:after="0" w:line="240" w:lineRule="auto"/>
              <w:rPr>
                <w:i/>
              </w:rPr>
            </w:pPr>
            <w:r w:rsidRPr="000E1034">
              <w:rPr>
                <w:i/>
              </w:rPr>
              <w:t xml:space="preserve">South side, commencing 121 metres north-west of its intersection with Cuba Street, and extending in a north-westerly direction occupying the southern </w:t>
            </w:r>
            <w:proofErr w:type="spellStart"/>
            <w:r w:rsidRPr="000E1034">
              <w:rPr>
                <w:i/>
              </w:rPr>
              <w:t>kerbline</w:t>
            </w:r>
            <w:proofErr w:type="spellEnd"/>
            <w:r w:rsidRPr="000E1034">
              <w:rPr>
                <w:i/>
              </w:rPr>
              <w:t xml:space="preserve"> for 3.5 metres.</w:t>
            </w:r>
          </w:p>
        </w:tc>
      </w:tr>
    </w:tbl>
    <w:p w14:paraId="377CAE8F" w14:textId="77777777" w:rsidR="002E1D39" w:rsidRDefault="002E1D39" w:rsidP="00244861">
      <w:pPr>
        <w:tabs>
          <w:tab w:val="left" w:pos="2218"/>
        </w:tabs>
        <w:spacing w:after="0" w:line="240" w:lineRule="auto"/>
        <w:rPr>
          <w:rFonts w:cstheme="minorHAnsi"/>
          <w:i/>
          <w:u w:val="single"/>
        </w:rPr>
      </w:pPr>
    </w:p>
    <w:p w14:paraId="6A2678A2" w14:textId="77C216D1" w:rsidR="00CF1F98" w:rsidRPr="006A3061" w:rsidRDefault="00CF1F98" w:rsidP="00CF1F98">
      <w:pPr>
        <w:tabs>
          <w:tab w:val="left" w:pos="2218"/>
        </w:tabs>
        <w:spacing w:after="0" w:line="240" w:lineRule="auto"/>
        <w:rPr>
          <w:ins w:id="28" w:author="Kate Gourdie" w:date="2025-06-23T09:30:00Z"/>
          <w:rFonts w:cstheme="minorHAnsi"/>
          <w:i/>
        </w:rPr>
      </w:pPr>
      <w:r w:rsidRPr="006A3061">
        <w:rPr>
          <w:rFonts w:cstheme="minorHAnsi"/>
          <w:i/>
          <w:u w:val="single"/>
        </w:rPr>
        <w:t>Add</w:t>
      </w:r>
      <w:r w:rsidRPr="006A3061">
        <w:rPr>
          <w:rFonts w:cstheme="minorHAnsi"/>
          <w:i/>
        </w:rPr>
        <w:t xml:space="preserve"> to Schedule</w:t>
      </w:r>
      <w:r>
        <w:rPr>
          <w:rFonts w:cstheme="minorHAnsi"/>
          <w:i/>
        </w:rPr>
        <w:t xml:space="preserve"> A (Time Limited Parking)</w:t>
      </w:r>
      <w:r w:rsidRPr="006A3061">
        <w:rPr>
          <w:rFonts w:cstheme="minorHAnsi"/>
          <w:i/>
        </w:rPr>
        <w:t xml:space="preserve"> of the Traffic Restrictions Schedule</w:t>
      </w:r>
    </w:p>
    <w:p w14:paraId="725B21AE" w14:textId="77777777" w:rsidR="002C60DF" w:rsidRPr="006A3061" w:rsidRDefault="002C60DF" w:rsidP="00CF1F98">
      <w:pPr>
        <w:tabs>
          <w:tab w:val="left" w:pos="2218"/>
        </w:tabs>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CF1F98" w:rsidRPr="006A3061" w14:paraId="0CA56075" w14:textId="77777777">
        <w:tc>
          <w:tcPr>
            <w:tcW w:w="2178" w:type="dxa"/>
          </w:tcPr>
          <w:p w14:paraId="60EEDD7B" w14:textId="77777777" w:rsidR="00CF1F98" w:rsidRPr="006A3061" w:rsidRDefault="00CF1F98">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46B39079" w14:textId="77777777" w:rsidR="00CF1F98" w:rsidRPr="006A3061" w:rsidRDefault="00CF1F98">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71BA5529" w14:textId="77777777" w:rsidR="00CF1F98" w:rsidRPr="006A3061" w:rsidRDefault="00CF1F98">
            <w:pPr>
              <w:spacing w:after="0" w:line="240" w:lineRule="auto"/>
              <w:rPr>
                <w:rFonts w:cstheme="minorHAnsi"/>
                <w:b/>
              </w:rPr>
            </w:pPr>
            <w:r w:rsidRPr="006A3061">
              <w:rPr>
                <w:rFonts w:cstheme="minorHAnsi"/>
                <w:b/>
              </w:rPr>
              <w:t>Column Three</w:t>
            </w:r>
          </w:p>
          <w:p w14:paraId="1461F29E" w14:textId="77777777" w:rsidR="00CF1F98" w:rsidRPr="006A3061" w:rsidRDefault="00CF1F98">
            <w:pPr>
              <w:spacing w:after="0" w:line="240" w:lineRule="auto"/>
              <w:rPr>
                <w:rFonts w:cstheme="minorHAnsi"/>
                <w:b/>
              </w:rPr>
            </w:pPr>
          </w:p>
        </w:tc>
      </w:tr>
      <w:tr w:rsidR="00CF1F98" w:rsidRPr="006A3061" w14:paraId="1285849B" w14:textId="77777777">
        <w:tc>
          <w:tcPr>
            <w:tcW w:w="2178" w:type="dxa"/>
          </w:tcPr>
          <w:p w14:paraId="3F721FCD" w14:textId="5A1311BD" w:rsidR="00CF1F98" w:rsidRPr="00FE6BEE" w:rsidRDefault="00CF1F98" w:rsidP="00CF1F98">
            <w:pPr>
              <w:spacing w:after="0" w:line="240" w:lineRule="auto"/>
              <w:rPr>
                <w:rFonts w:cstheme="minorHAnsi"/>
                <w:b/>
              </w:rPr>
            </w:pPr>
            <w:r w:rsidRPr="00FE6BEE">
              <w:rPr>
                <w:rFonts w:cstheme="minorHAnsi"/>
                <w:b/>
                <w:i/>
                <w:iCs/>
                <w:spacing w:val="-3"/>
              </w:rPr>
              <w:t>Wakefield Street</w:t>
            </w:r>
          </w:p>
        </w:tc>
        <w:tc>
          <w:tcPr>
            <w:tcW w:w="2209" w:type="dxa"/>
            <w:tcBorders>
              <w:bottom w:val="single" w:sz="4" w:space="0" w:color="auto"/>
            </w:tcBorders>
          </w:tcPr>
          <w:p w14:paraId="3558D9D8" w14:textId="10507E9E" w:rsidR="00CF1F98" w:rsidRPr="00FE6BEE" w:rsidRDefault="00CF1F98" w:rsidP="00CF1F98">
            <w:pPr>
              <w:spacing w:after="0" w:line="240" w:lineRule="auto"/>
              <w:rPr>
                <w:rFonts w:cstheme="minorHAnsi"/>
                <w:b/>
              </w:rPr>
            </w:pPr>
            <w:r w:rsidRPr="00FE6BEE">
              <w:rPr>
                <w:i/>
                <w:iCs/>
              </w:rPr>
              <w:t>P10 Pick up/Drop-off</w:t>
            </w:r>
            <w:r w:rsidRPr="00FE6BEE" w:rsidDel="00785134">
              <w:rPr>
                <w:i/>
              </w:rPr>
              <w:t xml:space="preserve"> </w:t>
            </w:r>
          </w:p>
        </w:tc>
        <w:tc>
          <w:tcPr>
            <w:tcW w:w="4108" w:type="dxa"/>
            <w:tcBorders>
              <w:bottom w:val="single" w:sz="4" w:space="0" w:color="auto"/>
            </w:tcBorders>
          </w:tcPr>
          <w:p w14:paraId="2CAA0B70" w14:textId="18E495FF" w:rsidR="00CF1F98" w:rsidRPr="00FE6BEE" w:rsidRDefault="00CF1F98" w:rsidP="00CF1F98">
            <w:pPr>
              <w:spacing w:after="0" w:line="240" w:lineRule="auto"/>
              <w:rPr>
                <w:b/>
              </w:rPr>
            </w:pPr>
            <w:r w:rsidRPr="00FE6BEE">
              <w:rPr>
                <w:i/>
                <w:spacing w:val="-3"/>
                <w:lang w:val="en-GB"/>
              </w:rPr>
              <w:t>Southern side, commencing 101.1 metres north-</w:t>
            </w:r>
            <w:r w:rsidRPr="00FE6BEE">
              <w:rPr>
                <w:i/>
                <w:iCs/>
                <w:lang w:val="en-GB"/>
              </w:rPr>
              <w:t>west of</w:t>
            </w:r>
            <w:r w:rsidRPr="00FE6BEE">
              <w:rPr>
                <w:i/>
                <w:spacing w:val="-3"/>
                <w:lang w:val="en-GB"/>
              </w:rPr>
              <w:t xml:space="preserve"> its intersection with Cuba Street (</w:t>
            </w:r>
            <w:r w:rsidR="008849CA">
              <w:rPr>
                <w:i/>
                <w:spacing w:val="-3"/>
                <w:lang w:val="en-GB"/>
              </w:rPr>
              <w:t xml:space="preserve">Grid coordinates </w:t>
            </w:r>
            <w:r w:rsidR="008849CA" w:rsidRPr="008849CA">
              <w:rPr>
                <w:i/>
                <w:spacing w:val="-3"/>
                <w:lang w:val="en-GB"/>
              </w:rPr>
              <w:t>X=1,748,839.80m Y=5,427,</w:t>
            </w:r>
            <w:r w:rsidR="4925E107" w:rsidRPr="23D77501">
              <w:rPr>
                <w:i/>
                <w:iCs/>
                <w:spacing w:val="-3"/>
                <w:lang w:val="en-GB"/>
              </w:rPr>
              <w:t>527m</w:t>
            </w:r>
            <w:r w:rsidRPr="00FE6BEE">
              <w:rPr>
                <w:i/>
                <w:spacing w:val="-3"/>
                <w:lang w:val="en-GB"/>
              </w:rPr>
              <w:t xml:space="preserve">) and extending in a </w:t>
            </w:r>
            <w:r w:rsidRPr="00FE6BEE">
              <w:rPr>
                <w:i/>
                <w:lang w:val="en-GB"/>
              </w:rPr>
              <w:t xml:space="preserve">north-westerly </w:t>
            </w:r>
            <w:r w:rsidRPr="00FE6BEE">
              <w:rPr>
                <w:i/>
                <w:spacing w:val="-3"/>
                <w:lang w:val="en-GB"/>
              </w:rPr>
              <w:t xml:space="preserve">direction for </w:t>
            </w:r>
            <w:r w:rsidR="00FE6BEE" w:rsidRPr="00FE6BEE">
              <w:rPr>
                <w:i/>
                <w:iCs/>
                <w:spacing w:val="-3"/>
                <w:lang w:val="en-GB"/>
              </w:rPr>
              <w:t>12</w:t>
            </w:r>
            <w:r w:rsidRPr="00FE6BEE">
              <w:rPr>
                <w:i/>
                <w:spacing w:val="-3"/>
                <w:lang w:val="en-GB"/>
              </w:rPr>
              <w:t xml:space="preserve"> metres (</w:t>
            </w:r>
            <w:r w:rsidR="00FE6BEE" w:rsidRPr="00FE6BEE">
              <w:rPr>
                <w:i/>
                <w:spacing w:val="-3"/>
                <w:lang w:val="en-GB"/>
              </w:rPr>
              <w:t>2</w:t>
            </w:r>
            <w:r w:rsidRPr="00FE6BEE">
              <w:rPr>
                <w:i/>
                <w:spacing w:val="-3"/>
                <w:lang w:val="en-GB"/>
              </w:rPr>
              <w:t xml:space="preserve"> car parks)</w:t>
            </w:r>
          </w:p>
        </w:tc>
      </w:tr>
    </w:tbl>
    <w:p w14:paraId="1D51E763" w14:textId="77777777" w:rsidR="00CF1F98" w:rsidRDefault="00CF1F98" w:rsidP="00244861">
      <w:pPr>
        <w:tabs>
          <w:tab w:val="left" w:pos="2218"/>
        </w:tabs>
        <w:spacing w:after="0" w:line="240" w:lineRule="auto"/>
        <w:rPr>
          <w:rFonts w:cstheme="minorHAnsi"/>
          <w:i/>
          <w:u w:val="single"/>
        </w:rPr>
      </w:pPr>
    </w:p>
    <w:p w14:paraId="27F741C3" w14:textId="6AFA3F0E" w:rsidR="00244861" w:rsidRPr="006A3061" w:rsidRDefault="00244861" w:rsidP="00244861">
      <w:pPr>
        <w:tabs>
          <w:tab w:val="left" w:pos="2218"/>
        </w:tabs>
        <w:spacing w:after="0" w:line="240" w:lineRule="auto"/>
        <w:rPr>
          <w:ins w:id="29" w:author="Kate Gourdie" w:date="2025-06-23T09:30:00Z"/>
          <w:rFonts w:cstheme="minorHAnsi"/>
          <w:i/>
        </w:rPr>
      </w:pPr>
      <w:r w:rsidRPr="006A3061">
        <w:rPr>
          <w:rFonts w:cstheme="minorHAnsi"/>
          <w:i/>
          <w:u w:val="single"/>
        </w:rPr>
        <w:t>Add</w:t>
      </w:r>
      <w:r w:rsidRPr="006A3061">
        <w:rPr>
          <w:rFonts w:cstheme="minorHAnsi"/>
          <w:i/>
        </w:rPr>
        <w:t xml:space="preserve"> to Schedule</w:t>
      </w:r>
      <w:r>
        <w:rPr>
          <w:rFonts w:cstheme="minorHAnsi"/>
          <w:i/>
        </w:rPr>
        <w:t xml:space="preserve"> B (</w:t>
      </w:r>
      <w:r w:rsidR="00DB3065">
        <w:rPr>
          <w:rFonts w:cstheme="minorHAnsi"/>
          <w:i/>
        </w:rPr>
        <w:t>Class Restricted</w:t>
      </w:r>
      <w:r w:rsidR="00346B68">
        <w:rPr>
          <w:rFonts w:cstheme="minorHAnsi"/>
          <w:i/>
        </w:rPr>
        <w:t>)</w:t>
      </w:r>
      <w:r w:rsidRPr="006A3061">
        <w:rPr>
          <w:rFonts w:cstheme="minorHAnsi"/>
          <w:i/>
        </w:rPr>
        <w:t xml:space="preserve"> of the Traffic Restrictions Schedule</w:t>
      </w:r>
    </w:p>
    <w:p w14:paraId="71B36317" w14:textId="77777777" w:rsidR="002C60DF" w:rsidRPr="006A3061" w:rsidRDefault="002C60DF" w:rsidP="00244861">
      <w:pPr>
        <w:tabs>
          <w:tab w:val="left" w:pos="2218"/>
        </w:tabs>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36488C" w:rsidRPr="006A3061" w14:paraId="5E87723A" w14:textId="77777777" w:rsidTr="007D44C9">
        <w:tc>
          <w:tcPr>
            <w:tcW w:w="2178" w:type="dxa"/>
          </w:tcPr>
          <w:p w14:paraId="5CC732C7" w14:textId="77777777" w:rsidR="0036488C" w:rsidRPr="006A3061" w:rsidRDefault="0036488C" w:rsidP="007D44C9">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60F3EACF" w14:textId="77777777" w:rsidR="0036488C" w:rsidRPr="006A3061" w:rsidRDefault="0036488C" w:rsidP="007D44C9">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08840455" w14:textId="77777777" w:rsidR="0036488C" w:rsidRPr="006A3061" w:rsidRDefault="0036488C" w:rsidP="007D44C9">
            <w:pPr>
              <w:spacing w:after="0" w:line="240" w:lineRule="auto"/>
              <w:rPr>
                <w:rFonts w:cstheme="minorHAnsi"/>
                <w:b/>
              </w:rPr>
            </w:pPr>
            <w:r w:rsidRPr="006A3061">
              <w:rPr>
                <w:rFonts w:cstheme="minorHAnsi"/>
                <w:b/>
              </w:rPr>
              <w:t>Column Three</w:t>
            </w:r>
          </w:p>
          <w:p w14:paraId="4BA6F164" w14:textId="77777777" w:rsidR="0036488C" w:rsidRPr="006A3061" w:rsidRDefault="0036488C" w:rsidP="007D44C9">
            <w:pPr>
              <w:spacing w:after="0" w:line="240" w:lineRule="auto"/>
              <w:rPr>
                <w:rFonts w:cstheme="minorHAnsi"/>
                <w:b/>
              </w:rPr>
            </w:pPr>
          </w:p>
        </w:tc>
      </w:tr>
      <w:tr w:rsidR="00361716" w:rsidRPr="006A3061" w14:paraId="34FF1665" w14:textId="77777777" w:rsidTr="007D44C9">
        <w:tc>
          <w:tcPr>
            <w:tcW w:w="2178" w:type="dxa"/>
          </w:tcPr>
          <w:p w14:paraId="463DE4D1" w14:textId="3BB3C9F9" w:rsidR="00361716" w:rsidRPr="006A3061" w:rsidRDefault="00361716" w:rsidP="00361716">
            <w:pPr>
              <w:spacing w:after="0" w:line="240" w:lineRule="auto"/>
              <w:rPr>
                <w:rFonts w:cstheme="minorHAnsi"/>
                <w:b/>
              </w:rPr>
            </w:pPr>
            <w:r>
              <w:rPr>
                <w:rFonts w:cstheme="minorHAnsi"/>
                <w:b/>
                <w:i/>
                <w:iCs/>
                <w:spacing w:val="-3"/>
              </w:rPr>
              <w:t>Wakefield Street</w:t>
            </w:r>
          </w:p>
        </w:tc>
        <w:tc>
          <w:tcPr>
            <w:tcW w:w="2209" w:type="dxa"/>
            <w:tcBorders>
              <w:bottom w:val="single" w:sz="4" w:space="0" w:color="auto"/>
            </w:tcBorders>
          </w:tcPr>
          <w:p w14:paraId="72D8BBE2" w14:textId="7FB11893" w:rsidR="00361716" w:rsidRDefault="0058597F" w:rsidP="00361716">
            <w:pPr>
              <w:spacing w:after="0" w:line="240" w:lineRule="auto"/>
              <w:rPr>
                <w:i/>
                <w:iCs/>
              </w:rPr>
            </w:pPr>
            <w:r>
              <w:rPr>
                <w:i/>
                <w:iCs/>
              </w:rPr>
              <w:t xml:space="preserve">P10 </w:t>
            </w:r>
            <w:r w:rsidR="00361716">
              <w:rPr>
                <w:i/>
                <w:iCs/>
              </w:rPr>
              <w:t xml:space="preserve">Loading </w:t>
            </w:r>
            <w:r>
              <w:rPr>
                <w:i/>
                <w:iCs/>
              </w:rPr>
              <w:t>Bay</w:t>
            </w:r>
          </w:p>
          <w:p w14:paraId="2A073314" w14:textId="77777777" w:rsidR="0058597F" w:rsidRDefault="00F85071" w:rsidP="00361716">
            <w:pPr>
              <w:spacing w:after="0" w:line="240" w:lineRule="auto"/>
              <w:rPr>
                <w:i/>
                <w:iCs/>
              </w:rPr>
            </w:pPr>
            <w:r w:rsidRPr="00F85071">
              <w:rPr>
                <w:i/>
                <w:iCs/>
              </w:rPr>
              <w:t>For Goods and Authorised vehicles only</w:t>
            </w:r>
          </w:p>
          <w:p w14:paraId="4F80078F" w14:textId="54E18347" w:rsidR="00F85071" w:rsidRPr="006A3061" w:rsidRDefault="00F85071" w:rsidP="00361716">
            <w:pPr>
              <w:spacing w:after="0" w:line="240" w:lineRule="auto"/>
              <w:rPr>
                <w:rFonts w:cstheme="minorHAnsi"/>
                <w:b/>
              </w:rPr>
            </w:pPr>
            <w:r w:rsidRPr="00F85071">
              <w:rPr>
                <w:i/>
                <w:iCs/>
              </w:rPr>
              <w:t>Monday-Sunday 8am-6pm</w:t>
            </w:r>
          </w:p>
        </w:tc>
        <w:tc>
          <w:tcPr>
            <w:tcW w:w="4108" w:type="dxa"/>
            <w:tcBorders>
              <w:bottom w:val="single" w:sz="4" w:space="0" w:color="auto"/>
            </w:tcBorders>
          </w:tcPr>
          <w:p w14:paraId="7DAEC66C" w14:textId="1FFD951B" w:rsidR="00361716" w:rsidRPr="006A3061" w:rsidRDefault="00361716" w:rsidP="00361716">
            <w:pPr>
              <w:spacing w:after="0" w:line="240" w:lineRule="auto"/>
              <w:rPr>
                <w:b/>
              </w:rPr>
            </w:pPr>
            <w:r w:rsidRPr="00053DF2">
              <w:rPr>
                <w:i/>
                <w:spacing w:val="-3"/>
                <w:lang w:val="en-GB"/>
              </w:rPr>
              <w:t xml:space="preserve">Southern side, commencing </w:t>
            </w:r>
            <w:r w:rsidR="007F2B2E">
              <w:rPr>
                <w:i/>
                <w:spacing w:val="-3"/>
                <w:lang w:val="en-GB"/>
              </w:rPr>
              <w:t>55</w:t>
            </w:r>
            <w:r w:rsidRPr="00053DF2">
              <w:rPr>
                <w:i/>
                <w:spacing w:val="-3"/>
                <w:lang w:val="en-GB"/>
              </w:rPr>
              <w:t xml:space="preserve">.4 metres </w:t>
            </w:r>
            <w:r w:rsidR="009F0C6D">
              <w:rPr>
                <w:i/>
                <w:spacing w:val="-3"/>
                <w:lang w:val="en-GB"/>
              </w:rPr>
              <w:t>north-</w:t>
            </w:r>
            <w:r w:rsidRPr="00053DF2">
              <w:rPr>
                <w:i/>
                <w:iCs/>
                <w:lang w:val="en-GB"/>
              </w:rPr>
              <w:t>west of</w:t>
            </w:r>
            <w:r w:rsidRPr="00053DF2">
              <w:rPr>
                <w:i/>
                <w:spacing w:val="-3"/>
                <w:lang w:val="en-GB"/>
              </w:rPr>
              <w:t xml:space="preserve"> its intersection with Cuba Street (</w:t>
            </w:r>
            <w:r w:rsidR="00BC6756">
              <w:rPr>
                <w:i/>
                <w:spacing w:val="-3"/>
                <w:lang w:val="en-GB"/>
              </w:rPr>
              <w:t xml:space="preserve">Grid coordinates </w:t>
            </w:r>
            <w:r w:rsidR="00BC6756" w:rsidRPr="00BC6756">
              <w:rPr>
                <w:i/>
                <w:spacing w:val="-3"/>
                <w:lang w:val="en-GB"/>
              </w:rPr>
              <w:t>X=1,748,839.80m Y=5,427,</w:t>
            </w:r>
            <w:r w:rsidR="71457827" w:rsidRPr="23D77501">
              <w:rPr>
                <w:i/>
                <w:iCs/>
                <w:spacing w:val="-3"/>
                <w:lang w:val="en-GB"/>
              </w:rPr>
              <w:t>527m</w:t>
            </w:r>
            <w:r w:rsidRPr="00053DF2">
              <w:rPr>
                <w:i/>
                <w:spacing w:val="-3"/>
                <w:lang w:val="en-GB"/>
              </w:rPr>
              <w:t xml:space="preserve">) and extending in a </w:t>
            </w:r>
            <w:r w:rsidRPr="00053DF2">
              <w:rPr>
                <w:i/>
                <w:lang w:val="en-GB"/>
              </w:rPr>
              <w:t xml:space="preserve">north-westerly </w:t>
            </w:r>
            <w:r w:rsidRPr="00053DF2">
              <w:rPr>
                <w:i/>
                <w:spacing w:val="-3"/>
                <w:lang w:val="en-GB"/>
              </w:rPr>
              <w:t xml:space="preserve">direction for </w:t>
            </w:r>
            <w:r w:rsidR="00493F2F">
              <w:rPr>
                <w:i/>
                <w:iCs/>
                <w:spacing w:val="-3"/>
                <w:lang w:val="en-GB"/>
              </w:rPr>
              <w:t>12</w:t>
            </w:r>
            <w:r w:rsidRPr="00053DF2">
              <w:rPr>
                <w:i/>
                <w:spacing w:val="-3"/>
                <w:lang w:val="en-GB"/>
              </w:rPr>
              <w:t xml:space="preserve"> metres </w:t>
            </w:r>
          </w:p>
        </w:tc>
      </w:tr>
      <w:tr w:rsidR="0036488C" w:rsidRPr="006A3061" w14:paraId="7CEBAB0B" w14:textId="77777777" w:rsidTr="007D44C9">
        <w:trPr>
          <w:trHeight w:val="1277"/>
        </w:trPr>
        <w:tc>
          <w:tcPr>
            <w:tcW w:w="2178" w:type="dxa"/>
          </w:tcPr>
          <w:p w14:paraId="0D36004D" w14:textId="14ADD0C2" w:rsidR="0036488C" w:rsidRPr="006A3061" w:rsidRDefault="0036488C" w:rsidP="007D44C9">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5A0A18DA" w14:textId="77777777" w:rsidR="00D00375" w:rsidRDefault="007B34AF" w:rsidP="007D44C9">
            <w:pPr>
              <w:spacing w:after="0" w:line="240" w:lineRule="auto"/>
              <w:rPr>
                <w:i/>
                <w:iCs/>
              </w:rPr>
            </w:pPr>
            <w:r>
              <w:rPr>
                <w:i/>
                <w:iCs/>
              </w:rPr>
              <w:t xml:space="preserve">Metered </w:t>
            </w:r>
            <w:r w:rsidR="00F3731C" w:rsidRPr="00053DF2">
              <w:rPr>
                <w:i/>
                <w:iCs/>
              </w:rPr>
              <w:t xml:space="preserve">Mobility </w:t>
            </w:r>
            <w:r w:rsidR="0036488C" w:rsidRPr="00053DF2">
              <w:rPr>
                <w:i/>
                <w:iCs/>
              </w:rPr>
              <w:t>Parking</w:t>
            </w:r>
          </w:p>
          <w:p w14:paraId="44D1B1A3" w14:textId="77777777" w:rsidR="00D00375" w:rsidRDefault="00D00375" w:rsidP="007D44C9">
            <w:pPr>
              <w:spacing w:after="0" w:line="240" w:lineRule="auto"/>
              <w:rPr>
                <w:i/>
              </w:rPr>
            </w:pPr>
            <w:r>
              <w:rPr>
                <w:i/>
              </w:rPr>
              <w:t>P120 Monday-Friday 8am-5pm,</w:t>
            </w:r>
          </w:p>
          <w:p w14:paraId="4D9CE558" w14:textId="77777777" w:rsidR="00D00375" w:rsidRDefault="00D00375" w:rsidP="007D44C9">
            <w:pPr>
              <w:spacing w:after="0" w:line="240" w:lineRule="auto"/>
              <w:rPr>
                <w:i/>
              </w:rPr>
            </w:pPr>
            <w:r>
              <w:rPr>
                <w:i/>
              </w:rPr>
              <w:t>P180 Monday-Friday 5pm-8pm,</w:t>
            </w:r>
          </w:p>
          <w:p w14:paraId="6BB64CA8" w14:textId="6F9815CA" w:rsidR="0036488C" w:rsidRPr="00053DF2" w:rsidRDefault="00D00375" w:rsidP="007D44C9">
            <w:pPr>
              <w:spacing w:after="0" w:line="240" w:lineRule="auto"/>
              <w:rPr>
                <w:i/>
              </w:rPr>
            </w:pPr>
            <w:r>
              <w:rPr>
                <w:i/>
              </w:rPr>
              <w:t>P180 Saturday and Sunday 8am-8pm</w:t>
            </w:r>
            <w:r w:rsidR="007B34AF" w:rsidRPr="00053DF2" w:rsidDel="00785134">
              <w:rPr>
                <w:i/>
              </w:rPr>
              <w:t xml:space="preserve"> </w:t>
            </w:r>
          </w:p>
        </w:tc>
        <w:tc>
          <w:tcPr>
            <w:tcW w:w="4108" w:type="dxa"/>
            <w:shd w:val="clear" w:color="auto" w:fill="FFFFFF" w:themeFill="background1"/>
          </w:tcPr>
          <w:p w14:paraId="4BA7BC32" w14:textId="70DA869F" w:rsidR="0036488C" w:rsidRPr="00053DF2" w:rsidRDefault="0036488C" w:rsidP="007D44C9">
            <w:pPr>
              <w:spacing w:after="0" w:line="240" w:lineRule="auto"/>
              <w:rPr>
                <w:i/>
              </w:rPr>
            </w:pPr>
            <w:r w:rsidRPr="00053DF2">
              <w:rPr>
                <w:i/>
                <w:spacing w:val="-3"/>
                <w:lang w:val="en-GB"/>
              </w:rPr>
              <w:t xml:space="preserve">Southern side, commencing </w:t>
            </w:r>
            <w:r w:rsidR="00CA3E46">
              <w:rPr>
                <w:i/>
                <w:spacing w:val="-3"/>
                <w:lang w:val="en-GB"/>
              </w:rPr>
              <w:t>67.5</w:t>
            </w:r>
            <w:r w:rsidRPr="00053DF2">
              <w:rPr>
                <w:i/>
                <w:spacing w:val="-3"/>
                <w:lang w:val="en-GB"/>
              </w:rPr>
              <w:t xml:space="preserve"> metres </w:t>
            </w:r>
            <w:r w:rsidR="009F0C6D">
              <w:rPr>
                <w:i/>
                <w:spacing w:val="-3"/>
                <w:lang w:val="en-GB"/>
              </w:rPr>
              <w:t>north-</w:t>
            </w:r>
            <w:r w:rsidRPr="00053DF2">
              <w:rPr>
                <w:i/>
                <w:iCs/>
                <w:lang w:val="en-GB"/>
              </w:rPr>
              <w:t>west of</w:t>
            </w:r>
            <w:r w:rsidRPr="00053DF2">
              <w:rPr>
                <w:i/>
                <w:spacing w:val="-3"/>
                <w:lang w:val="en-GB"/>
              </w:rPr>
              <w:t xml:space="preserve"> its intersection with Cuba Street (</w:t>
            </w:r>
            <w:r w:rsidR="002F3AAF">
              <w:rPr>
                <w:i/>
                <w:spacing w:val="-3"/>
                <w:lang w:val="en-GB"/>
              </w:rPr>
              <w:t>Grid coordinates</w:t>
            </w:r>
            <w:r w:rsidR="00172C4A">
              <w:rPr>
                <w:i/>
                <w:spacing w:val="-3"/>
                <w:lang w:val="en-GB"/>
              </w:rPr>
              <w:t xml:space="preserve"> X</w:t>
            </w:r>
            <w:r w:rsidR="002F3AAF" w:rsidRPr="002F3AAF">
              <w:rPr>
                <w:i/>
                <w:spacing w:val="-3"/>
                <w:lang w:val="en-GB"/>
              </w:rPr>
              <w:t>=1,748,839.80m Y=5,427,</w:t>
            </w:r>
            <w:r w:rsidR="30FB818B" w:rsidRPr="23D77501">
              <w:rPr>
                <w:i/>
                <w:iCs/>
                <w:spacing w:val="-3"/>
                <w:lang w:val="en-GB"/>
              </w:rPr>
              <w:t>527m</w:t>
            </w:r>
            <w:r w:rsidRPr="00053DF2">
              <w:rPr>
                <w:i/>
                <w:spacing w:val="-3"/>
                <w:lang w:val="en-GB"/>
              </w:rPr>
              <w:t xml:space="preserve">) and extending in a </w:t>
            </w:r>
            <w:r w:rsidRPr="00053DF2">
              <w:rPr>
                <w:i/>
                <w:lang w:val="en-GB"/>
              </w:rPr>
              <w:t xml:space="preserve">north-westerly </w:t>
            </w:r>
            <w:r w:rsidRPr="00053DF2">
              <w:rPr>
                <w:i/>
                <w:spacing w:val="-3"/>
                <w:lang w:val="en-GB"/>
              </w:rPr>
              <w:t xml:space="preserve">direction for </w:t>
            </w:r>
            <w:r w:rsidR="00A145A1">
              <w:rPr>
                <w:i/>
                <w:iCs/>
                <w:spacing w:val="-3"/>
                <w:lang w:val="en-GB"/>
              </w:rPr>
              <w:t>17.6</w:t>
            </w:r>
            <w:r w:rsidRPr="00053DF2">
              <w:rPr>
                <w:i/>
                <w:spacing w:val="-3"/>
                <w:lang w:val="en-GB"/>
              </w:rPr>
              <w:t xml:space="preserve"> metres (2 car parks)</w:t>
            </w:r>
          </w:p>
        </w:tc>
      </w:tr>
      <w:tr w:rsidR="001641A8" w:rsidRPr="006A3061" w14:paraId="1AF355E9" w14:textId="77777777" w:rsidTr="007D44C9">
        <w:trPr>
          <w:trHeight w:val="1277"/>
        </w:trPr>
        <w:tc>
          <w:tcPr>
            <w:tcW w:w="2178" w:type="dxa"/>
          </w:tcPr>
          <w:p w14:paraId="4E70A4FA" w14:textId="0866795E" w:rsidR="001641A8" w:rsidRDefault="001641A8" w:rsidP="001641A8">
            <w:pPr>
              <w:spacing w:after="0" w:line="240" w:lineRule="auto"/>
              <w:rPr>
                <w:rFonts w:cstheme="minorHAnsi"/>
                <w:b/>
                <w:i/>
                <w:iCs/>
                <w:spacing w:val="-3"/>
              </w:rPr>
            </w:pPr>
            <w:r w:rsidRPr="00A76629">
              <w:rPr>
                <w:rFonts w:cstheme="minorHAnsi"/>
                <w:b/>
                <w:i/>
                <w:iCs/>
                <w:spacing w:val="-3"/>
              </w:rPr>
              <w:t>Wakefield Street</w:t>
            </w:r>
          </w:p>
        </w:tc>
        <w:tc>
          <w:tcPr>
            <w:tcW w:w="2209" w:type="dxa"/>
            <w:shd w:val="clear" w:color="auto" w:fill="FFFFFF" w:themeFill="background1"/>
          </w:tcPr>
          <w:p w14:paraId="0CC4F373" w14:textId="5101E3AC" w:rsidR="00213587" w:rsidRDefault="00213587" w:rsidP="001641A8">
            <w:pPr>
              <w:spacing w:after="0" w:line="240" w:lineRule="auto"/>
              <w:rPr>
                <w:i/>
              </w:rPr>
            </w:pPr>
            <w:r>
              <w:rPr>
                <w:i/>
                <w:iCs/>
              </w:rPr>
              <w:t>Motorcycle</w:t>
            </w:r>
            <w:r w:rsidR="001641A8" w:rsidRPr="00A76629">
              <w:rPr>
                <w:i/>
                <w:iCs/>
              </w:rPr>
              <w:t xml:space="preserve"> Parking, </w:t>
            </w:r>
            <w:proofErr w:type="gramStart"/>
            <w:r>
              <w:rPr>
                <w:i/>
              </w:rPr>
              <w:t>At All Times</w:t>
            </w:r>
            <w:proofErr w:type="gramEnd"/>
            <w:r>
              <w:rPr>
                <w:i/>
              </w:rPr>
              <w:t>,</w:t>
            </w:r>
            <w:r w:rsidR="00924823">
              <w:rPr>
                <w:i/>
              </w:rPr>
              <w:t xml:space="preserve"> Metered</w:t>
            </w:r>
          </w:p>
          <w:p w14:paraId="5E4AB03D" w14:textId="78C46BCC" w:rsidR="00213587" w:rsidRPr="00A76629" w:rsidDel="00785134" w:rsidRDefault="001641A8" w:rsidP="00213587">
            <w:pPr>
              <w:spacing w:after="0" w:line="240" w:lineRule="auto"/>
              <w:rPr>
                <w:i/>
              </w:rPr>
            </w:pPr>
            <w:r w:rsidRPr="00A76629">
              <w:rPr>
                <w:i/>
              </w:rPr>
              <w:t>Monday-Friday 8am-</w:t>
            </w:r>
            <w:r w:rsidR="00213587">
              <w:rPr>
                <w:i/>
              </w:rPr>
              <w:t>8</w:t>
            </w:r>
            <w:r w:rsidRPr="00A76629">
              <w:rPr>
                <w:i/>
              </w:rPr>
              <w:t>pm</w:t>
            </w:r>
          </w:p>
          <w:p w14:paraId="5275E51C" w14:textId="123B2E7E" w:rsidR="001641A8" w:rsidRDefault="001641A8" w:rsidP="001641A8">
            <w:pPr>
              <w:spacing w:after="0" w:line="240" w:lineRule="auto"/>
              <w:rPr>
                <w:i/>
                <w:iCs/>
              </w:rPr>
            </w:pPr>
            <w:r w:rsidRPr="00A76629" w:rsidDel="00785134">
              <w:rPr>
                <w:i/>
              </w:rPr>
              <w:t xml:space="preserve"> </w:t>
            </w:r>
          </w:p>
        </w:tc>
        <w:tc>
          <w:tcPr>
            <w:tcW w:w="4108" w:type="dxa"/>
            <w:shd w:val="clear" w:color="auto" w:fill="FFFFFF" w:themeFill="background1"/>
          </w:tcPr>
          <w:p w14:paraId="0FE3384B" w14:textId="51C87AA9" w:rsidR="001641A8" w:rsidRPr="00053DF2" w:rsidRDefault="001641A8" w:rsidP="001641A8">
            <w:pPr>
              <w:spacing w:after="0" w:line="240" w:lineRule="auto"/>
              <w:rPr>
                <w:i/>
                <w:spacing w:val="-3"/>
                <w:lang w:val="en-GB"/>
              </w:rPr>
            </w:pPr>
            <w:r w:rsidRPr="00A76629">
              <w:rPr>
                <w:i/>
                <w:spacing w:val="-3"/>
                <w:lang w:val="en-GB"/>
              </w:rPr>
              <w:t xml:space="preserve">Southern side, commencing </w:t>
            </w:r>
            <w:r w:rsidR="00FB08E3">
              <w:rPr>
                <w:i/>
                <w:spacing w:val="-3"/>
                <w:lang w:val="en-GB"/>
              </w:rPr>
              <w:t>131.2</w:t>
            </w:r>
            <w:r w:rsidRPr="00A76629">
              <w:rPr>
                <w:i/>
                <w:spacing w:val="-3"/>
                <w:lang w:val="en-GB"/>
              </w:rPr>
              <w:t xml:space="preserve"> metres north-</w:t>
            </w:r>
            <w:r w:rsidRPr="00A76629">
              <w:rPr>
                <w:i/>
                <w:iCs/>
                <w:lang w:val="en-GB"/>
              </w:rPr>
              <w:t>west of</w:t>
            </w:r>
            <w:r w:rsidRPr="00A76629">
              <w:rPr>
                <w:i/>
                <w:spacing w:val="-3"/>
                <w:lang w:val="en-GB"/>
              </w:rPr>
              <w:t xml:space="preserve"> its intersection with Cuba Street (</w:t>
            </w:r>
            <w:r w:rsidR="048C2231" w:rsidRPr="23D77501">
              <w:rPr>
                <w:i/>
                <w:iCs/>
                <w:spacing w:val="-3"/>
                <w:lang w:val="en-GB"/>
              </w:rPr>
              <w:t>Grid</w:t>
            </w:r>
            <w:r w:rsidR="00172C4A">
              <w:rPr>
                <w:i/>
                <w:spacing w:val="-3"/>
                <w:lang w:val="en-GB"/>
              </w:rPr>
              <w:t xml:space="preserve"> coordinates </w:t>
            </w:r>
            <w:r w:rsidR="00172C4A" w:rsidRPr="00172C4A">
              <w:rPr>
                <w:i/>
                <w:spacing w:val="-3"/>
                <w:lang w:val="en-GB"/>
              </w:rPr>
              <w:t>X=1,748,839.80m Y=5,427,527m</w:t>
            </w:r>
            <w:r w:rsidRPr="00A76629">
              <w:rPr>
                <w:i/>
                <w:spacing w:val="-3"/>
                <w:lang w:val="en-GB"/>
              </w:rPr>
              <w:t xml:space="preserve">) and extending in a </w:t>
            </w:r>
            <w:r w:rsidRPr="00A76629">
              <w:rPr>
                <w:i/>
                <w:lang w:val="en-GB"/>
              </w:rPr>
              <w:t xml:space="preserve">north-westerly </w:t>
            </w:r>
            <w:r w:rsidRPr="00A76629">
              <w:rPr>
                <w:i/>
                <w:spacing w:val="-3"/>
                <w:lang w:val="en-GB"/>
              </w:rPr>
              <w:t xml:space="preserve">direction for </w:t>
            </w:r>
            <w:r w:rsidR="008C518F">
              <w:rPr>
                <w:i/>
                <w:iCs/>
                <w:spacing w:val="-3"/>
                <w:lang w:val="en-GB"/>
              </w:rPr>
              <w:t>6</w:t>
            </w:r>
            <w:r w:rsidRPr="00A76629">
              <w:rPr>
                <w:i/>
                <w:spacing w:val="-3"/>
                <w:lang w:val="en-GB"/>
              </w:rPr>
              <w:t xml:space="preserve"> metres </w:t>
            </w:r>
          </w:p>
        </w:tc>
      </w:tr>
      <w:tr w:rsidR="000821E2" w:rsidRPr="006A3061" w14:paraId="32B854D2" w14:textId="77777777" w:rsidTr="007D44C9">
        <w:trPr>
          <w:trHeight w:val="1277"/>
        </w:trPr>
        <w:tc>
          <w:tcPr>
            <w:tcW w:w="2178" w:type="dxa"/>
          </w:tcPr>
          <w:p w14:paraId="69E75A07" w14:textId="1D43E5EB" w:rsidR="000821E2" w:rsidRDefault="000821E2" w:rsidP="000821E2">
            <w:pPr>
              <w:spacing w:after="0" w:line="240" w:lineRule="auto"/>
              <w:rPr>
                <w:rFonts w:cstheme="minorHAnsi"/>
                <w:b/>
                <w:i/>
                <w:iCs/>
                <w:spacing w:val="-3"/>
              </w:rPr>
            </w:pPr>
            <w:r>
              <w:rPr>
                <w:rFonts w:cstheme="minorHAnsi"/>
                <w:b/>
                <w:i/>
                <w:iCs/>
                <w:spacing w:val="-3"/>
              </w:rPr>
              <w:lastRenderedPageBreak/>
              <w:t>Wakefield Street</w:t>
            </w:r>
          </w:p>
        </w:tc>
        <w:tc>
          <w:tcPr>
            <w:tcW w:w="2209" w:type="dxa"/>
            <w:shd w:val="clear" w:color="auto" w:fill="FFFFFF" w:themeFill="background1"/>
          </w:tcPr>
          <w:p w14:paraId="6B75B7F6" w14:textId="0F04563F" w:rsidR="000821E2" w:rsidRPr="00053DF2" w:rsidRDefault="002F1005" w:rsidP="000821E2">
            <w:pPr>
              <w:spacing w:after="0" w:line="240" w:lineRule="auto"/>
              <w:rPr>
                <w:i/>
                <w:iCs/>
              </w:rPr>
            </w:pPr>
            <w:r>
              <w:rPr>
                <w:i/>
                <w:iCs/>
                <w:lang w:eastAsia="zh-CN"/>
              </w:rPr>
              <w:t xml:space="preserve">P30 </w:t>
            </w:r>
            <w:r w:rsidR="00B8674A">
              <w:rPr>
                <w:rFonts w:hint="eastAsia"/>
                <w:i/>
                <w:iCs/>
                <w:lang w:eastAsia="zh-CN"/>
              </w:rPr>
              <w:t xml:space="preserve">Tour </w:t>
            </w:r>
            <w:r w:rsidR="00B8674A" w:rsidRPr="00EC0987">
              <w:rPr>
                <w:i/>
                <w:iCs/>
              </w:rPr>
              <w:t xml:space="preserve">Bus Parking, </w:t>
            </w:r>
            <w:r>
              <w:rPr>
                <w:i/>
                <w:iCs/>
              </w:rPr>
              <w:t xml:space="preserve">At All Times </w:t>
            </w:r>
            <w:r w:rsidR="00B8674A" w:rsidRPr="00053DF2" w:rsidDel="00785134">
              <w:rPr>
                <w:i/>
              </w:rPr>
              <w:t xml:space="preserve"> </w:t>
            </w:r>
          </w:p>
        </w:tc>
        <w:tc>
          <w:tcPr>
            <w:tcW w:w="4108" w:type="dxa"/>
            <w:shd w:val="clear" w:color="auto" w:fill="FFFFFF" w:themeFill="background1"/>
          </w:tcPr>
          <w:p w14:paraId="1E1F52CD" w14:textId="07AB509E" w:rsidR="000821E2" w:rsidRPr="00053DF2" w:rsidRDefault="00FF148C" w:rsidP="000821E2">
            <w:pPr>
              <w:spacing w:after="0" w:line="240" w:lineRule="auto"/>
              <w:rPr>
                <w:i/>
                <w:spacing w:val="-3"/>
                <w:lang w:val="en-GB"/>
              </w:rPr>
            </w:pPr>
            <w:r>
              <w:rPr>
                <w:i/>
                <w:spacing w:val="-3"/>
                <w:lang w:val="en-GB"/>
              </w:rPr>
              <w:t>Northern</w:t>
            </w:r>
            <w:r w:rsidR="000821E2" w:rsidRPr="00053DF2">
              <w:rPr>
                <w:i/>
                <w:spacing w:val="-3"/>
                <w:lang w:val="en-GB"/>
              </w:rPr>
              <w:t xml:space="preserve"> side, commencing </w:t>
            </w:r>
            <w:r w:rsidR="00104039">
              <w:rPr>
                <w:i/>
                <w:spacing w:val="-3"/>
                <w:lang w:val="en-GB"/>
              </w:rPr>
              <w:t>10</w:t>
            </w:r>
            <w:r w:rsidR="00F25EA8">
              <w:rPr>
                <w:i/>
                <w:spacing w:val="-3"/>
                <w:lang w:val="en-GB"/>
              </w:rPr>
              <w:t>7</w:t>
            </w:r>
            <w:r w:rsidR="00104039">
              <w:rPr>
                <w:i/>
                <w:spacing w:val="-3"/>
                <w:lang w:val="en-GB"/>
              </w:rPr>
              <w:t>.2</w:t>
            </w:r>
            <w:r w:rsidR="000821E2" w:rsidRPr="00053DF2">
              <w:rPr>
                <w:i/>
                <w:spacing w:val="-3"/>
                <w:lang w:val="en-GB"/>
              </w:rPr>
              <w:t xml:space="preserve"> metres </w:t>
            </w:r>
            <w:r w:rsidR="009F0C6D">
              <w:rPr>
                <w:i/>
                <w:spacing w:val="-3"/>
                <w:lang w:val="en-GB"/>
              </w:rPr>
              <w:t>south-</w:t>
            </w:r>
            <w:r w:rsidR="00804585">
              <w:rPr>
                <w:i/>
                <w:iCs/>
                <w:lang w:val="en-GB"/>
              </w:rPr>
              <w:t>east</w:t>
            </w:r>
            <w:r w:rsidR="000821E2" w:rsidRPr="00053DF2">
              <w:rPr>
                <w:i/>
                <w:iCs/>
                <w:lang w:val="en-GB"/>
              </w:rPr>
              <w:t xml:space="preserve"> of</w:t>
            </w:r>
            <w:r w:rsidR="000821E2" w:rsidRPr="00053DF2">
              <w:rPr>
                <w:i/>
                <w:spacing w:val="-3"/>
                <w:lang w:val="en-GB"/>
              </w:rPr>
              <w:t xml:space="preserve"> its intersection with </w:t>
            </w:r>
            <w:r w:rsidR="00804585">
              <w:rPr>
                <w:i/>
                <w:spacing w:val="-3"/>
                <w:lang w:val="en-GB"/>
              </w:rPr>
              <w:t>Victoria</w:t>
            </w:r>
            <w:r w:rsidR="000821E2" w:rsidRPr="00053DF2">
              <w:rPr>
                <w:i/>
                <w:spacing w:val="-3"/>
                <w:lang w:val="en-GB"/>
              </w:rPr>
              <w:t xml:space="preserve"> </w:t>
            </w:r>
            <w:r w:rsidR="000821E2" w:rsidRPr="002D70FB">
              <w:rPr>
                <w:i/>
                <w:spacing w:val="-3"/>
                <w:lang w:val="en-GB"/>
              </w:rPr>
              <w:t>Street (</w:t>
            </w:r>
            <w:ins w:id="30" w:author="Anika Knox" w:date="2025-06-26T15:10:00Z">
              <w:r w:rsidR="00E002A2" w:rsidRPr="002D70FB">
                <w:rPr>
                  <w:i/>
                  <w:spacing w:val="-3"/>
                  <w:lang w:val="en-GB"/>
                </w:rPr>
                <w:t>Grid coordinates X= 1,748,730.05, Y=5,427,670.57m</w:t>
              </w:r>
            </w:ins>
            <w:r w:rsidR="000821E2" w:rsidRPr="002D70FB">
              <w:rPr>
                <w:i/>
                <w:spacing w:val="-3"/>
                <w:lang w:val="en-GB"/>
              </w:rPr>
              <w:t>) and</w:t>
            </w:r>
            <w:r w:rsidR="000821E2" w:rsidRPr="00B81A7F">
              <w:rPr>
                <w:i/>
                <w:spacing w:val="-3"/>
                <w:lang w:val="en-GB"/>
              </w:rPr>
              <w:t xml:space="preserve"> </w:t>
            </w:r>
            <w:r w:rsidR="000821E2" w:rsidRPr="00053DF2">
              <w:rPr>
                <w:i/>
                <w:spacing w:val="-3"/>
                <w:lang w:val="en-GB"/>
              </w:rPr>
              <w:t xml:space="preserve">extending in a </w:t>
            </w:r>
            <w:r w:rsidR="0049330D">
              <w:rPr>
                <w:i/>
                <w:lang w:val="en-GB"/>
              </w:rPr>
              <w:t>south-easterly</w:t>
            </w:r>
            <w:r w:rsidR="000821E2" w:rsidRPr="00053DF2">
              <w:rPr>
                <w:i/>
                <w:lang w:val="en-GB"/>
              </w:rPr>
              <w:t xml:space="preserve"> </w:t>
            </w:r>
            <w:r w:rsidR="000821E2" w:rsidRPr="00053DF2">
              <w:rPr>
                <w:i/>
                <w:spacing w:val="-3"/>
                <w:lang w:val="en-GB"/>
              </w:rPr>
              <w:t xml:space="preserve">direction for </w:t>
            </w:r>
            <w:r w:rsidR="004C34DC">
              <w:rPr>
                <w:i/>
                <w:iCs/>
                <w:spacing w:val="-3"/>
                <w:lang w:val="en-GB"/>
              </w:rPr>
              <w:t>30</w:t>
            </w:r>
            <w:r w:rsidR="000821E2" w:rsidRPr="00053DF2">
              <w:rPr>
                <w:i/>
                <w:spacing w:val="-3"/>
                <w:lang w:val="en-GB"/>
              </w:rPr>
              <w:t xml:space="preserve"> metres</w:t>
            </w:r>
            <w:r w:rsidR="006F7156">
              <w:rPr>
                <w:i/>
                <w:spacing w:val="-3"/>
                <w:lang w:val="en-GB"/>
              </w:rPr>
              <w:t xml:space="preserve"> (2 parking spaces)</w:t>
            </w:r>
            <w:r w:rsidR="000821E2" w:rsidRPr="00053DF2">
              <w:rPr>
                <w:i/>
                <w:spacing w:val="-3"/>
                <w:lang w:val="en-GB"/>
              </w:rPr>
              <w:t xml:space="preserve"> </w:t>
            </w:r>
          </w:p>
        </w:tc>
      </w:tr>
    </w:tbl>
    <w:p w14:paraId="53A2AA48" w14:textId="77777777" w:rsidR="00244861" w:rsidRPr="006A3061" w:rsidRDefault="00244861" w:rsidP="00244861">
      <w:pPr>
        <w:tabs>
          <w:tab w:val="left" w:pos="2218"/>
        </w:tabs>
        <w:spacing w:after="0" w:line="240" w:lineRule="auto"/>
        <w:rPr>
          <w:rFonts w:cstheme="minorHAnsi"/>
        </w:rPr>
      </w:pPr>
    </w:p>
    <w:p w14:paraId="227CB0C6" w14:textId="41F3089B" w:rsidR="00D560ED" w:rsidRDefault="00D560ED" w:rsidP="00E30ECE">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00C42250">
        <w:rPr>
          <w:rFonts w:cstheme="minorHAnsi"/>
          <w:i/>
        </w:rPr>
        <w:t xml:space="preserve"> D</w:t>
      </w:r>
      <w:r w:rsidR="00372DB1">
        <w:rPr>
          <w:rFonts w:cstheme="minorHAnsi"/>
          <w:i/>
        </w:rPr>
        <w:t xml:space="preserve"> </w:t>
      </w:r>
      <w:r w:rsidRPr="006A3061">
        <w:rPr>
          <w:rFonts w:cstheme="minorHAnsi"/>
          <w:i/>
        </w:rPr>
        <w:t>(</w:t>
      </w:r>
      <w:r w:rsidR="00C42250">
        <w:rPr>
          <w:rFonts w:cstheme="minorHAnsi"/>
          <w:i/>
        </w:rPr>
        <w:t>No Stopping</w:t>
      </w:r>
      <w:r w:rsidRPr="006A3061">
        <w:rPr>
          <w:rFonts w:cstheme="minorHAnsi"/>
          <w:i/>
        </w:rPr>
        <w:t>)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695540" w:rsidRPr="006A3061" w14:paraId="074CF12A" w14:textId="77777777" w:rsidTr="00B34620">
        <w:tc>
          <w:tcPr>
            <w:tcW w:w="2178" w:type="dxa"/>
          </w:tcPr>
          <w:p w14:paraId="4795F9B8" w14:textId="46D79E39" w:rsidR="00695540" w:rsidRPr="006A3061" w:rsidRDefault="00695540" w:rsidP="00695540">
            <w:pPr>
              <w:spacing w:after="0" w:line="240" w:lineRule="auto"/>
              <w:rPr>
                <w:rFonts w:cstheme="minorHAnsi"/>
                <w:b/>
              </w:rPr>
            </w:pPr>
            <w:r>
              <w:rPr>
                <w:rFonts w:cstheme="minorHAnsi"/>
                <w:b/>
                <w:i/>
                <w:iCs/>
                <w:spacing w:val="-3"/>
              </w:rPr>
              <w:t>Wakefield Street</w:t>
            </w:r>
          </w:p>
        </w:tc>
        <w:tc>
          <w:tcPr>
            <w:tcW w:w="2209" w:type="dxa"/>
            <w:tcBorders>
              <w:bottom w:val="single" w:sz="4" w:space="0" w:color="auto"/>
            </w:tcBorders>
          </w:tcPr>
          <w:p w14:paraId="5F99D35F" w14:textId="58DDB830" w:rsidR="00695540" w:rsidRPr="006A3061" w:rsidRDefault="00695540" w:rsidP="00695540">
            <w:pPr>
              <w:spacing w:after="0" w:line="240" w:lineRule="auto"/>
              <w:rPr>
                <w:rFonts w:cstheme="minorHAnsi"/>
                <w:b/>
              </w:rPr>
            </w:pPr>
            <w:r w:rsidRPr="00453A7D">
              <w:rPr>
                <w:rFonts w:cstheme="minorHAnsi"/>
                <w:i/>
              </w:rPr>
              <w:t xml:space="preserve">No Stopping </w:t>
            </w:r>
            <w:proofErr w:type="gramStart"/>
            <w:r w:rsidRPr="00453A7D">
              <w:rPr>
                <w:rFonts w:cstheme="minorHAnsi"/>
                <w:i/>
              </w:rPr>
              <w:t>At</w:t>
            </w:r>
            <w:proofErr w:type="gramEnd"/>
            <w:r w:rsidRPr="00453A7D">
              <w:rPr>
                <w:rFonts w:cstheme="minorHAnsi"/>
                <w:i/>
              </w:rPr>
              <w:t xml:space="preserve"> All </w:t>
            </w:r>
            <w:r w:rsidRPr="00172BA5">
              <w:rPr>
                <w:i/>
                <w:lang w:eastAsia="zh-CN"/>
              </w:rPr>
              <w:t>Times</w:t>
            </w:r>
          </w:p>
        </w:tc>
        <w:tc>
          <w:tcPr>
            <w:tcW w:w="4108" w:type="dxa"/>
            <w:tcBorders>
              <w:bottom w:val="single" w:sz="4" w:space="0" w:color="auto"/>
            </w:tcBorders>
          </w:tcPr>
          <w:p w14:paraId="2B4EC0F3" w14:textId="330FAD6B" w:rsidR="00695540" w:rsidRPr="006A3061" w:rsidRDefault="00695540" w:rsidP="00695540">
            <w:pPr>
              <w:spacing w:after="0" w:line="240" w:lineRule="auto"/>
              <w:rPr>
                <w:b/>
              </w:rPr>
            </w:pPr>
            <w:r>
              <w:rPr>
                <w:i/>
                <w:spacing w:val="-3"/>
                <w:lang w:val="en-GB"/>
              </w:rPr>
              <w:t>Northern</w:t>
            </w:r>
            <w:r w:rsidRPr="39C97C39">
              <w:rPr>
                <w:i/>
                <w:spacing w:val="-3"/>
                <w:lang w:val="en-GB"/>
              </w:rPr>
              <w:t xml:space="preserve"> side</w:t>
            </w:r>
            <w:r>
              <w:rPr>
                <w:i/>
                <w:spacing w:val="-3"/>
                <w:lang w:val="en-GB"/>
              </w:rPr>
              <w:t>, adjacent to gardens</w:t>
            </w:r>
            <w:r w:rsidRPr="39C97C39">
              <w:rPr>
                <w:i/>
                <w:spacing w:val="-3"/>
                <w:lang w:val="en-GB"/>
              </w:rPr>
              <w:t xml:space="preserve">, commencing </w:t>
            </w:r>
            <w:r>
              <w:rPr>
                <w:i/>
                <w:spacing w:val="-3"/>
                <w:lang w:val="en-GB" w:eastAsia="zh-CN"/>
              </w:rPr>
              <w:t>96.5</w:t>
            </w:r>
            <w:r w:rsidRPr="39C97C39">
              <w:rPr>
                <w:i/>
                <w:spacing w:val="-3"/>
                <w:lang w:val="en-GB"/>
              </w:rPr>
              <w:t xml:space="preserve"> metres </w:t>
            </w:r>
            <w:r>
              <w:rPr>
                <w:i/>
                <w:spacing w:val="-3"/>
                <w:lang w:val="en-GB"/>
              </w:rPr>
              <w:t>south-east</w:t>
            </w:r>
            <w:r w:rsidRPr="39C97C39">
              <w:rPr>
                <w:i/>
                <w:spacing w:val="-3"/>
                <w:lang w:val="en-GB"/>
              </w:rPr>
              <w:t xml:space="preserve"> of its intersection with </w:t>
            </w:r>
            <w:r>
              <w:rPr>
                <w:i/>
                <w:spacing w:val="-3"/>
                <w:lang w:val="en-GB"/>
              </w:rPr>
              <w:t xml:space="preserve">Victoria Street </w:t>
            </w:r>
            <w:r w:rsidRPr="39C97C39">
              <w:rPr>
                <w:i/>
                <w:spacing w:val="-3"/>
                <w:lang w:val="en-GB"/>
              </w:rPr>
              <w:t>(</w:t>
            </w:r>
            <w:r w:rsidR="00BC05ED" w:rsidRPr="00BC05ED">
              <w:rPr>
                <w:i/>
                <w:spacing w:val="-3"/>
                <w:lang w:val="en-GB"/>
              </w:rPr>
              <w:t>Grid coordinates X= 1,748,730.05, Y=5,427,670.</w:t>
            </w:r>
            <w:r w:rsidR="6AFAED39" w:rsidRPr="23D77501">
              <w:rPr>
                <w:i/>
                <w:iCs/>
                <w:spacing w:val="-3"/>
                <w:lang w:val="en-GB"/>
              </w:rPr>
              <w:t>57m</w:t>
            </w:r>
            <w:r w:rsidRPr="39C97C39">
              <w:rPr>
                <w:i/>
                <w:spacing w:val="-3"/>
                <w:lang w:val="en-GB"/>
              </w:rPr>
              <w:t xml:space="preserve">) and extending in a </w:t>
            </w:r>
            <w:r>
              <w:rPr>
                <w:i/>
                <w:lang w:val="en-GB"/>
              </w:rPr>
              <w:t>south-easterly</w:t>
            </w:r>
            <w:r w:rsidRPr="39C97C39">
              <w:rPr>
                <w:i/>
                <w:lang w:val="en-GB"/>
              </w:rPr>
              <w:t xml:space="preserve"> </w:t>
            </w:r>
            <w:r w:rsidRPr="39C97C39">
              <w:rPr>
                <w:i/>
                <w:spacing w:val="-3"/>
                <w:lang w:val="en-GB"/>
              </w:rPr>
              <w:t xml:space="preserve">direction for </w:t>
            </w:r>
            <w:r>
              <w:rPr>
                <w:i/>
                <w:spacing w:val="-3"/>
                <w:lang w:val="en-GB" w:eastAsia="zh-CN"/>
              </w:rPr>
              <w:t>11</w:t>
            </w:r>
            <w:r w:rsidRPr="39C97C39">
              <w:rPr>
                <w:i/>
                <w:spacing w:val="-3"/>
                <w:lang w:val="en-GB"/>
              </w:rPr>
              <w:t xml:space="preserve"> metres</w:t>
            </w:r>
          </w:p>
        </w:tc>
      </w:tr>
      <w:tr w:rsidR="00695540" w:rsidRPr="006A3061" w14:paraId="1C337EAA" w14:textId="77777777" w:rsidTr="00B34620">
        <w:tc>
          <w:tcPr>
            <w:tcW w:w="2178" w:type="dxa"/>
          </w:tcPr>
          <w:p w14:paraId="6608E052" w14:textId="2B929996" w:rsidR="00695540" w:rsidRPr="006A3061" w:rsidRDefault="00695540" w:rsidP="00695540">
            <w:pPr>
              <w:spacing w:after="0" w:line="240" w:lineRule="auto"/>
              <w:rPr>
                <w:rFonts w:cstheme="minorHAnsi"/>
                <w:b/>
              </w:rPr>
            </w:pPr>
            <w:r>
              <w:rPr>
                <w:rFonts w:cstheme="minorHAnsi"/>
                <w:b/>
                <w:i/>
                <w:iCs/>
                <w:spacing w:val="-3"/>
              </w:rPr>
              <w:t>Wakefield Street</w:t>
            </w:r>
          </w:p>
        </w:tc>
        <w:tc>
          <w:tcPr>
            <w:tcW w:w="2209" w:type="dxa"/>
            <w:tcBorders>
              <w:bottom w:val="single" w:sz="4" w:space="0" w:color="auto"/>
            </w:tcBorders>
          </w:tcPr>
          <w:p w14:paraId="7D929070" w14:textId="321ACEA8" w:rsidR="00695540" w:rsidRPr="006A3061" w:rsidRDefault="00695540" w:rsidP="00695540">
            <w:pPr>
              <w:spacing w:after="0" w:line="240" w:lineRule="auto"/>
              <w:rPr>
                <w:rFonts w:cstheme="minorHAnsi"/>
                <w:b/>
              </w:rPr>
            </w:pPr>
            <w:r w:rsidRPr="00453A7D">
              <w:rPr>
                <w:rFonts w:cstheme="minorHAnsi"/>
                <w:i/>
              </w:rPr>
              <w:t xml:space="preserve">No Stopping </w:t>
            </w:r>
            <w:proofErr w:type="gramStart"/>
            <w:r w:rsidRPr="00453A7D">
              <w:rPr>
                <w:rFonts w:cstheme="minorHAnsi"/>
                <w:i/>
              </w:rPr>
              <w:t>At</w:t>
            </w:r>
            <w:proofErr w:type="gramEnd"/>
            <w:r w:rsidRPr="00453A7D">
              <w:rPr>
                <w:rFonts w:cstheme="minorHAnsi"/>
                <w:i/>
              </w:rPr>
              <w:t xml:space="preserve"> All </w:t>
            </w:r>
            <w:r w:rsidRPr="00172BA5">
              <w:rPr>
                <w:i/>
                <w:lang w:eastAsia="zh-CN"/>
              </w:rPr>
              <w:t>Times</w:t>
            </w:r>
          </w:p>
        </w:tc>
        <w:tc>
          <w:tcPr>
            <w:tcW w:w="4108" w:type="dxa"/>
            <w:tcBorders>
              <w:bottom w:val="single" w:sz="4" w:space="0" w:color="auto"/>
            </w:tcBorders>
          </w:tcPr>
          <w:p w14:paraId="7ABC130B" w14:textId="43F4B7E0" w:rsidR="00695540" w:rsidRPr="006A3061" w:rsidRDefault="00695540" w:rsidP="00695540">
            <w:pPr>
              <w:spacing w:after="0" w:line="240" w:lineRule="auto"/>
              <w:rPr>
                <w:b/>
              </w:rPr>
            </w:pPr>
            <w:r>
              <w:rPr>
                <w:i/>
                <w:spacing w:val="-3"/>
                <w:lang w:val="en-GB"/>
              </w:rPr>
              <w:t>Northern</w:t>
            </w:r>
            <w:r w:rsidRPr="39C97C39">
              <w:rPr>
                <w:i/>
                <w:spacing w:val="-3"/>
                <w:lang w:val="en-GB"/>
              </w:rPr>
              <w:t xml:space="preserve"> side, </w:t>
            </w:r>
            <w:r>
              <w:rPr>
                <w:i/>
                <w:spacing w:val="-3"/>
                <w:lang w:val="en-GB"/>
              </w:rPr>
              <w:t xml:space="preserve">adjacent to gardens, </w:t>
            </w:r>
            <w:r w:rsidRPr="39C97C39">
              <w:rPr>
                <w:i/>
                <w:spacing w:val="-3"/>
                <w:lang w:val="en-GB"/>
              </w:rPr>
              <w:t xml:space="preserve">commencing </w:t>
            </w:r>
            <w:r>
              <w:rPr>
                <w:i/>
                <w:spacing w:val="-3"/>
                <w:lang w:val="en-GB" w:eastAsia="zh-CN"/>
              </w:rPr>
              <w:t>137.2</w:t>
            </w:r>
            <w:r w:rsidRPr="39C97C39">
              <w:rPr>
                <w:i/>
                <w:spacing w:val="-3"/>
                <w:lang w:val="en-GB"/>
              </w:rPr>
              <w:t xml:space="preserve"> metres </w:t>
            </w:r>
            <w:r>
              <w:rPr>
                <w:i/>
                <w:spacing w:val="-3"/>
                <w:lang w:val="en-GB"/>
              </w:rPr>
              <w:t>south-east</w:t>
            </w:r>
            <w:r w:rsidRPr="39C97C39">
              <w:rPr>
                <w:i/>
                <w:spacing w:val="-3"/>
                <w:lang w:val="en-GB"/>
              </w:rPr>
              <w:t xml:space="preserve"> of its intersection with </w:t>
            </w:r>
            <w:r>
              <w:rPr>
                <w:i/>
                <w:spacing w:val="-3"/>
                <w:lang w:val="en-GB"/>
              </w:rPr>
              <w:t xml:space="preserve">Victoria Street </w:t>
            </w:r>
            <w:r w:rsidRPr="39C97C39">
              <w:rPr>
                <w:i/>
                <w:spacing w:val="-3"/>
                <w:lang w:val="en-GB"/>
              </w:rPr>
              <w:t>(</w:t>
            </w:r>
            <w:r w:rsidR="00BC05ED" w:rsidRPr="00BC05ED">
              <w:rPr>
                <w:i/>
                <w:spacing w:val="-3"/>
                <w:lang w:val="en-GB"/>
              </w:rPr>
              <w:t>Grid coordinates X= 1,748,730.05, Y=5,427,670.</w:t>
            </w:r>
            <w:r w:rsidR="6AFAED39" w:rsidRPr="23D77501">
              <w:rPr>
                <w:i/>
                <w:iCs/>
                <w:spacing w:val="-3"/>
                <w:lang w:val="en-GB"/>
              </w:rPr>
              <w:t>57m</w:t>
            </w:r>
            <w:r w:rsidRPr="39C97C39">
              <w:rPr>
                <w:i/>
                <w:spacing w:val="-3"/>
                <w:lang w:val="en-GB"/>
              </w:rPr>
              <w:t xml:space="preserve">) and extending in a </w:t>
            </w:r>
            <w:r>
              <w:rPr>
                <w:i/>
                <w:lang w:val="en-GB"/>
              </w:rPr>
              <w:t>south-easterly</w:t>
            </w:r>
            <w:r w:rsidRPr="39C97C39">
              <w:rPr>
                <w:i/>
                <w:lang w:val="en-GB"/>
              </w:rPr>
              <w:t xml:space="preserve"> </w:t>
            </w:r>
            <w:r w:rsidRPr="39C97C39">
              <w:rPr>
                <w:i/>
                <w:spacing w:val="-3"/>
                <w:lang w:val="en-GB"/>
              </w:rPr>
              <w:t xml:space="preserve">direction for </w:t>
            </w:r>
            <w:r>
              <w:rPr>
                <w:i/>
                <w:spacing w:val="-3"/>
                <w:lang w:val="en-GB" w:eastAsia="zh-CN"/>
              </w:rPr>
              <w:t>6.8</w:t>
            </w:r>
            <w:r w:rsidRPr="39C97C39">
              <w:rPr>
                <w:i/>
                <w:spacing w:val="-3"/>
                <w:lang w:val="en-GB"/>
              </w:rPr>
              <w:t xml:space="preserve"> metres</w:t>
            </w:r>
          </w:p>
        </w:tc>
      </w:tr>
      <w:tr w:rsidR="00693E24" w:rsidRPr="006A3061" w14:paraId="20CBDE19" w14:textId="77777777" w:rsidTr="00B34620">
        <w:trPr>
          <w:trHeight w:val="1277"/>
        </w:trPr>
        <w:tc>
          <w:tcPr>
            <w:tcW w:w="2178" w:type="dxa"/>
          </w:tcPr>
          <w:p w14:paraId="28109710" w14:textId="613B986F" w:rsidR="00693E24" w:rsidRPr="006A3061" w:rsidRDefault="00693E24" w:rsidP="00693E24">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1F8010C3" w14:textId="177ADB2B" w:rsidR="00693E24" w:rsidRPr="006A3061" w:rsidRDefault="00693E24" w:rsidP="00693E24">
            <w:pPr>
              <w:spacing w:after="0" w:line="240" w:lineRule="auto"/>
              <w:rPr>
                <w:rFonts w:cstheme="minorHAnsi"/>
                <w:i/>
              </w:rPr>
            </w:pPr>
            <w:r w:rsidRPr="00172BA5">
              <w:rPr>
                <w:i/>
                <w:lang w:eastAsia="zh-CN"/>
              </w:rPr>
              <w:t xml:space="preserve">No Stopping </w:t>
            </w:r>
            <w:proofErr w:type="gramStart"/>
            <w:r w:rsidRPr="00172BA5">
              <w:rPr>
                <w:i/>
                <w:lang w:eastAsia="zh-CN"/>
              </w:rPr>
              <w:t>At</w:t>
            </w:r>
            <w:proofErr w:type="gramEnd"/>
            <w:r w:rsidRPr="00172BA5">
              <w:rPr>
                <w:i/>
                <w:lang w:eastAsia="zh-CN"/>
              </w:rPr>
              <w:t xml:space="preserve"> All Times</w:t>
            </w:r>
          </w:p>
        </w:tc>
        <w:tc>
          <w:tcPr>
            <w:tcW w:w="4108" w:type="dxa"/>
            <w:shd w:val="clear" w:color="auto" w:fill="FFFFFF" w:themeFill="background1"/>
          </w:tcPr>
          <w:p w14:paraId="6E612B6D" w14:textId="3CBD74C7" w:rsidR="00693E24" w:rsidRPr="006A3061" w:rsidRDefault="00693E24" w:rsidP="00693E24">
            <w:pPr>
              <w:spacing w:after="0" w:line="240" w:lineRule="auto"/>
              <w:rPr>
                <w:i/>
              </w:rPr>
            </w:pPr>
            <w:r>
              <w:rPr>
                <w:i/>
                <w:spacing w:val="-3"/>
                <w:lang w:val="en-GB"/>
              </w:rPr>
              <w:t>South</w:t>
            </w:r>
            <w:r w:rsidRPr="39C97C39">
              <w:rPr>
                <w:i/>
                <w:spacing w:val="-3"/>
                <w:lang w:val="en-GB"/>
              </w:rPr>
              <w:t xml:space="preserve">ern side, commencing </w:t>
            </w:r>
            <w:r w:rsidR="009C0FAA">
              <w:rPr>
                <w:i/>
                <w:spacing w:val="-3"/>
                <w:lang w:val="en-GB" w:eastAsia="zh-CN"/>
              </w:rPr>
              <w:t>10.</w:t>
            </w:r>
            <w:r w:rsidR="005E683B">
              <w:rPr>
                <w:i/>
                <w:spacing w:val="-3"/>
                <w:lang w:val="en-GB" w:eastAsia="zh-CN"/>
              </w:rPr>
              <w:t>3</w:t>
            </w:r>
            <w:r w:rsidRPr="39C97C39">
              <w:rPr>
                <w:i/>
                <w:spacing w:val="-3"/>
                <w:lang w:val="en-GB"/>
              </w:rPr>
              <w:t xml:space="preserve"> metres </w:t>
            </w:r>
            <w:r>
              <w:rPr>
                <w:i/>
                <w:spacing w:val="-3"/>
                <w:lang w:val="en-GB"/>
              </w:rPr>
              <w:t>north-west</w:t>
            </w:r>
            <w:r w:rsidRPr="39C97C39">
              <w:rPr>
                <w:i/>
                <w:spacing w:val="-3"/>
                <w:lang w:val="en-GB"/>
              </w:rPr>
              <w:t xml:space="preserve"> of its intersection with </w:t>
            </w:r>
            <w:r>
              <w:rPr>
                <w:i/>
                <w:spacing w:val="-3"/>
                <w:lang w:val="en-GB"/>
              </w:rPr>
              <w:t xml:space="preserve">Cuba Street </w:t>
            </w:r>
            <w:r w:rsidRPr="39C97C39">
              <w:rPr>
                <w:i/>
                <w:spacing w:val="-3"/>
                <w:lang w:val="en-GB"/>
              </w:rPr>
              <w:t>(</w:t>
            </w:r>
            <w:r w:rsidR="00BC05ED">
              <w:rPr>
                <w:i/>
                <w:spacing w:val="-3"/>
                <w:lang w:val="en-GB"/>
              </w:rPr>
              <w:t xml:space="preserve">Grid coordinates </w:t>
            </w:r>
            <w:r w:rsidR="00BC05ED" w:rsidRPr="00172C4A">
              <w:rPr>
                <w:i/>
                <w:spacing w:val="-3"/>
                <w:lang w:val="en-GB"/>
              </w:rPr>
              <w:t>X=1,748,839.80m Y=5,427,</w:t>
            </w:r>
            <w:r w:rsidR="6AFAED39" w:rsidRPr="23D77501">
              <w:rPr>
                <w:i/>
                <w:iCs/>
                <w:spacing w:val="-3"/>
                <w:lang w:val="en-GB"/>
              </w:rPr>
              <w:t>527m</w:t>
            </w:r>
            <w:r w:rsidRPr="39C97C39">
              <w:rPr>
                <w:i/>
                <w:spacing w:val="-3"/>
                <w:lang w:val="en-GB"/>
              </w:rPr>
              <w:t xml:space="preserve">) and extending in a </w:t>
            </w:r>
            <w:r>
              <w:rPr>
                <w:i/>
                <w:lang w:val="en-GB"/>
              </w:rPr>
              <w:t>nor</w:t>
            </w:r>
            <w:r w:rsidRPr="39C97C39">
              <w:rPr>
                <w:i/>
                <w:lang w:val="en-GB"/>
              </w:rPr>
              <w:t>th</w:t>
            </w:r>
            <w:r>
              <w:rPr>
                <w:i/>
                <w:lang w:val="en-GB"/>
              </w:rPr>
              <w:t>-west</w:t>
            </w:r>
            <w:r w:rsidRPr="39C97C39">
              <w:rPr>
                <w:i/>
                <w:lang w:val="en-GB"/>
              </w:rPr>
              <w:t xml:space="preserve">erly </w:t>
            </w:r>
            <w:r w:rsidRPr="39C97C39">
              <w:rPr>
                <w:i/>
                <w:spacing w:val="-3"/>
                <w:lang w:val="en-GB"/>
              </w:rPr>
              <w:t xml:space="preserve">direction for </w:t>
            </w:r>
            <w:r w:rsidR="00EE2206">
              <w:rPr>
                <w:i/>
                <w:spacing w:val="-3"/>
                <w:lang w:val="en-GB" w:eastAsia="zh-CN"/>
              </w:rPr>
              <w:t>9</w:t>
            </w:r>
            <w:r w:rsidRPr="39C97C39">
              <w:rPr>
                <w:i/>
                <w:spacing w:val="-3"/>
                <w:lang w:val="en-GB"/>
              </w:rPr>
              <w:t xml:space="preserve"> metres</w:t>
            </w:r>
          </w:p>
        </w:tc>
      </w:tr>
      <w:tr w:rsidR="00954F0F" w:rsidRPr="006A3061" w14:paraId="66562C38" w14:textId="77777777" w:rsidTr="00B34620">
        <w:trPr>
          <w:trHeight w:val="1277"/>
        </w:trPr>
        <w:tc>
          <w:tcPr>
            <w:tcW w:w="2178" w:type="dxa"/>
          </w:tcPr>
          <w:p w14:paraId="5E0DDC20" w14:textId="1FCBEE07" w:rsidR="00954F0F" w:rsidRDefault="00954F0F" w:rsidP="00954F0F">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54C2A099" w14:textId="15DDFBC3" w:rsidR="00954F0F" w:rsidRPr="00172BA5" w:rsidRDefault="00954F0F" w:rsidP="00954F0F">
            <w:pPr>
              <w:spacing w:after="0" w:line="240" w:lineRule="auto"/>
              <w:rPr>
                <w:i/>
                <w:lang w:eastAsia="zh-CN"/>
              </w:rPr>
            </w:pPr>
            <w:r w:rsidRPr="00172BA5">
              <w:rPr>
                <w:i/>
                <w:lang w:eastAsia="zh-CN"/>
              </w:rPr>
              <w:t xml:space="preserve">No Stopping </w:t>
            </w:r>
            <w:proofErr w:type="gramStart"/>
            <w:r w:rsidRPr="00172BA5">
              <w:rPr>
                <w:i/>
                <w:lang w:eastAsia="zh-CN"/>
              </w:rPr>
              <w:t>At</w:t>
            </w:r>
            <w:proofErr w:type="gramEnd"/>
            <w:r w:rsidRPr="00172BA5">
              <w:rPr>
                <w:i/>
                <w:lang w:eastAsia="zh-CN"/>
              </w:rPr>
              <w:t xml:space="preserve"> All Times</w:t>
            </w:r>
          </w:p>
        </w:tc>
        <w:tc>
          <w:tcPr>
            <w:tcW w:w="4108" w:type="dxa"/>
            <w:shd w:val="clear" w:color="auto" w:fill="FFFFFF" w:themeFill="background1"/>
          </w:tcPr>
          <w:p w14:paraId="4997F9C7" w14:textId="661B88E5" w:rsidR="00954F0F" w:rsidRDefault="00954F0F" w:rsidP="00954F0F">
            <w:pPr>
              <w:spacing w:after="0" w:line="240" w:lineRule="auto"/>
              <w:rPr>
                <w:i/>
                <w:spacing w:val="-3"/>
                <w:lang w:val="en-GB"/>
              </w:rPr>
            </w:pPr>
            <w:r>
              <w:rPr>
                <w:i/>
                <w:spacing w:val="-3"/>
                <w:lang w:val="en-GB"/>
              </w:rPr>
              <w:t>South</w:t>
            </w:r>
            <w:r w:rsidRPr="39C97C39">
              <w:rPr>
                <w:i/>
                <w:spacing w:val="-3"/>
                <w:lang w:val="en-GB"/>
              </w:rPr>
              <w:t xml:space="preserve">ern side, commencing </w:t>
            </w:r>
            <w:r w:rsidR="00052232">
              <w:rPr>
                <w:i/>
                <w:spacing w:val="-3"/>
                <w:lang w:val="en-GB" w:eastAsia="zh-CN"/>
              </w:rPr>
              <w:t>85.1</w:t>
            </w:r>
            <w:r w:rsidRPr="39C97C39">
              <w:rPr>
                <w:i/>
                <w:spacing w:val="-3"/>
                <w:lang w:val="en-GB"/>
              </w:rPr>
              <w:t xml:space="preserve"> metres </w:t>
            </w:r>
            <w:r>
              <w:rPr>
                <w:i/>
                <w:spacing w:val="-3"/>
                <w:lang w:val="en-GB"/>
              </w:rPr>
              <w:t>north-west</w:t>
            </w:r>
            <w:r w:rsidRPr="39C97C39">
              <w:rPr>
                <w:i/>
                <w:spacing w:val="-3"/>
                <w:lang w:val="en-GB"/>
              </w:rPr>
              <w:t xml:space="preserve"> of its intersection with </w:t>
            </w:r>
            <w:r>
              <w:rPr>
                <w:i/>
                <w:spacing w:val="-3"/>
                <w:lang w:val="en-GB"/>
              </w:rPr>
              <w:t xml:space="preserve">Cuba Street </w:t>
            </w:r>
            <w:r w:rsidRPr="39C97C39">
              <w:rPr>
                <w:i/>
                <w:spacing w:val="-3"/>
                <w:lang w:val="en-GB"/>
              </w:rPr>
              <w:t>(</w:t>
            </w:r>
            <w:r w:rsidR="00093BA1">
              <w:rPr>
                <w:i/>
                <w:spacing w:val="-3"/>
                <w:lang w:val="en-GB"/>
              </w:rPr>
              <w:t xml:space="preserve">Grid coordinates </w:t>
            </w:r>
            <w:r w:rsidR="00093BA1" w:rsidRPr="00172C4A">
              <w:rPr>
                <w:i/>
                <w:spacing w:val="-3"/>
                <w:lang w:val="en-GB"/>
              </w:rPr>
              <w:t>X=1,748,839.80m Y=5,427,</w:t>
            </w:r>
            <w:r w:rsidR="2E788C0F" w:rsidRPr="23D77501">
              <w:rPr>
                <w:i/>
                <w:iCs/>
                <w:spacing w:val="-3"/>
                <w:lang w:val="en-GB"/>
              </w:rPr>
              <w:t>527m</w:t>
            </w:r>
            <w:r w:rsidRPr="39C97C39">
              <w:rPr>
                <w:i/>
                <w:spacing w:val="-3"/>
                <w:lang w:val="en-GB"/>
              </w:rPr>
              <w:t xml:space="preserve">) and extending in a </w:t>
            </w:r>
            <w:r>
              <w:rPr>
                <w:i/>
                <w:lang w:val="en-GB"/>
              </w:rPr>
              <w:t>nor</w:t>
            </w:r>
            <w:r w:rsidRPr="39C97C39">
              <w:rPr>
                <w:i/>
                <w:lang w:val="en-GB"/>
              </w:rPr>
              <w:t>th</w:t>
            </w:r>
            <w:r>
              <w:rPr>
                <w:i/>
                <w:lang w:val="en-GB"/>
              </w:rPr>
              <w:t>-west</w:t>
            </w:r>
            <w:r w:rsidRPr="39C97C39">
              <w:rPr>
                <w:i/>
                <w:lang w:val="en-GB"/>
              </w:rPr>
              <w:t xml:space="preserve">erly </w:t>
            </w:r>
            <w:r w:rsidRPr="39C97C39">
              <w:rPr>
                <w:i/>
                <w:spacing w:val="-3"/>
                <w:lang w:val="en-GB"/>
              </w:rPr>
              <w:t xml:space="preserve">direction for </w:t>
            </w:r>
            <w:r w:rsidR="00274E0A">
              <w:rPr>
                <w:i/>
                <w:spacing w:val="-3"/>
                <w:lang w:val="en-GB" w:eastAsia="zh-CN"/>
              </w:rPr>
              <w:t>4</w:t>
            </w:r>
            <w:r w:rsidRPr="39C97C39">
              <w:rPr>
                <w:i/>
                <w:spacing w:val="-3"/>
                <w:lang w:val="en-GB"/>
              </w:rPr>
              <w:t xml:space="preserve"> metres</w:t>
            </w:r>
          </w:p>
        </w:tc>
      </w:tr>
      <w:tr w:rsidR="00AA1AE0" w:rsidRPr="0085565C" w14:paraId="4B92D2CA" w14:textId="77777777" w:rsidTr="00B34620">
        <w:trPr>
          <w:trHeight w:val="1277"/>
        </w:trPr>
        <w:tc>
          <w:tcPr>
            <w:tcW w:w="2178" w:type="dxa"/>
          </w:tcPr>
          <w:p w14:paraId="4EAC6FF9" w14:textId="7634366F" w:rsidR="00AA1AE0" w:rsidRDefault="00AA1AE0" w:rsidP="00AA1AE0">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48509101" w14:textId="00F55F8C" w:rsidR="00AA1AE0" w:rsidRDefault="00AA1AE0" w:rsidP="00AA1AE0">
            <w:pPr>
              <w:spacing w:after="0" w:line="240" w:lineRule="auto"/>
              <w:rPr>
                <w:rFonts w:cstheme="minorHAnsi"/>
                <w:i/>
              </w:rPr>
            </w:pPr>
            <w:r w:rsidRPr="00453A7D">
              <w:rPr>
                <w:rFonts w:cstheme="minorHAnsi"/>
                <w:i/>
              </w:rPr>
              <w:t xml:space="preserve">No Stopping </w:t>
            </w:r>
            <w:proofErr w:type="gramStart"/>
            <w:r w:rsidRPr="00453A7D">
              <w:rPr>
                <w:rFonts w:cstheme="minorHAnsi"/>
                <w:i/>
              </w:rPr>
              <w:t>At</w:t>
            </w:r>
            <w:proofErr w:type="gramEnd"/>
            <w:r w:rsidRPr="00453A7D">
              <w:rPr>
                <w:rFonts w:cstheme="minorHAnsi"/>
                <w:i/>
              </w:rPr>
              <w:t xml:space="preserve"> All </w:t>
            </w:r>
            <w:r w:rsidRPr="00172BA5">
              <w:rPr>
                <w:i/>
                <w:lang w:eastAsia="zh-CN"/>
              </w:rPr>
              <w:t>Times</w:t>
            </w:r>
          </w:p>
        </w:tc>
        <w:tc>
          <w:tcPr>
            <w:tcW w:w="4108" w:type="dxa"/>
            <w:shd w:val="clear" w:color="auto" w:fill="FFFFFF" w:themeFill="background1"/>
          </w:tcPr>
          <w:p w14:paraId="55D79C44" w14:textId="3D40DFCF" w:rsidR="00AA1AE0" w:rsidRPr="00C95433" w:rsidRDefault="00AA1AE0" w:rsidP="00AA1AE0">
            <w:pPr>
              <w:spacing w:after="0" w:line="240" w:lineRule="auto"/>
              <w:rPr>
                <w:i/>
                <w:spacing w:val="-3"/>
                <w:lang w:val="en-GB"/>
              </w:rPr>
            </w:pPr>
            <w:r>
              <w:rPr>
                <w:i/>
                <w:spacing w:val="-3"/>
                <w:lang w:val="en-GB"/>
              </w:rPr>
              <w:t>South</w:t>
            </w:r>
            <w:r w:rsidRPr="39C97C39">
              <w:rPr>
                <w:i/>
                <w:spacing w:val="-3"/>
                <w:lang w:val="en-GB"/>
              </w:rPr>
              <w:t xml:space="preserve">ern side, commencing </w:t>
            </w:r>
            <w:r w:rsidR="003009F4">
              <w:rPr>
                <w:i/>
                <w:spacing w:val="-3"/>
                <w:lang w:val="en-GB" w:eastAsia="zh-CN"/>
              </w:rPr>
              <w:t>97.1</w:t>
            </w:r>
            <w:r w:rsidRPr="39C97C39">
              <w:rPr>
                <w:i/>
                <w:spacing w:val="-3"/>
                <w:lang w:val="en-GB"/>
              </w:rPr>
              <w:t xml:space="preserve"> metres </w:t>
            </w:r>
            <w:r>
              <w:rPr>
                <w:i/>
                <w:spacing w:val="-3"/>
                <w:lang w:val="en-GB"/>
              </w:rPr>
              <w:t>north-west</w:t>
            </w:r>
            <w:r w:rsidRPr="39C97C39">
              <w:rPr>
                <w:i/>
                <w:spacing w:val="-3"/>
                <w:lang w:val="en-GB"/>
              </w:rPr>
              <w:t xml:space="preserve"> of its intersection with </w:t>
            </w:r>
            <w:r>
              <w:rPr>
                <w:i/>
                <w:spacing w:val="-3"/>
                <w:lang w:val="en-GB"/>
              </w:rPr>
              <w:t xml:space="preserve">Cuba Street </w:t>
            </w:r>
            <w:r w:rsidRPr="39C97C39">
              <w:rPr>
                <w:i/>
                <w:spacing w:val="-3"/>
                <w:lang w:val="en-GB"/>
              </w:rPr>
              <w:t>(</w:t>
            </w:r>
            <w:r w:rsidR="00093BA1">
              <w:rPr>
                <w:i/>
                <w:spacing w:val="-3"/>
                <w:lang w:val="en-GB"/>
              </w:rPr>
              <w:t xml:space="preserve">Grid coordinates </w:t>
            </w:r>
            <w:r w:rsidR="00093BA1" w:rsidRPr="00172C4A">
              <w:rPr>
                <w:i/>
                <w:spacing w:val="-3"/>
                <w:lang w:val="en-GB"/>
              </w:rPr>
              <w:t>X=1,748,839.80m Y=5,427,</w:t>
            </w:r>
            <w:r w:rsidR="2E788C0F" w:rsidRPr="23D77501">
              <w:rPr>
                <w:i/>
                <w:iCs/>
                <w:spacing w:val="-3"/>
                <w:lang w:val="en-GB"/>
              </w:rPr>
              <w:t>527m</w:t>
            </w:r>
            <w:r w:rsidRPr="39C97C39">
              <w:rPr>
                <w:i/>
                <w:spacing w:val="-3"/>
                <w:lang w:val="en-GB"/>
              </w:rPr>
              <w:t xml:space="preserve">) and extending in a </w:t>
            </w:r>
            <w:r>
              <w:rPr>
                <w:i/>
                <w:lang w:val="en-GB"/>
              </w:rPr>
              <w:t>nor</w:t>
            </w:r>
            <w:r w:rsidRPr="39C97C39">
              <w:rPr>
                <w:i/>
                <w:lang w:val="en-GB"/>
              </w:rPr>
              <w:t>th</w:t>
            </w:r>
            <w:r>
              <w:rPr>
                <w:i/>
                <w:lang w:val="en-GB"/>
              </w:rPr>
              <w:t>-west</w:t>
            </w:r>
            <w:r w:rsidRPr="39C97C39">
              <w:rPr>
                <w:i/>
                <w:lang w:val="en-GB"/>
              </w:rPr>
              <w:t xml:space="preserve">erly </w:t>
            </w:r>
            <w:r w:rsidRPr="39C97C39">
              <w:rPr>
                <w:i/>
                <w:spacing w:val="-3"/>
                <w:lang w:val="en-GB"/>
              </w:rPr>
              <w:t xml:space="preserve">direction for </w:t>
            </w:r>
            <w:r w:rsidR="00D41F39">
              <w:rPr>
                <w:i/>
                <w:spacing w:val="-3"/>
                <w:lang w:val="en-GB" w:eastAsia="zh-CN"/>
              </w:rPr>
              <w:t>4</w:t>
            </w:r>
            <w:r w:rsidRPr="39C97C39">
              <w:rPr>
                <w:i/>
                <w:spacing w:val="-3"/>
                <w:lang w:val="en-GB"/>
              </w:rPr>
              <w:t xml:space="preserve"> metres</w:t>
            </w:r>
          </w:p>
        </w:tc>
      </w:tr>
      <w:tr w:rsidR="00313CE9" w:rsidRPr="0085565C" w14:paraId="6B001DA9" w14:textId="77777777" w:rsidTr="00B34620">
        <w:trPr>
          <w:trHeight w:val="1277"/>
        </w:trPr>
        <w:tc>
          <w:tcPr>
            <w:tcW w:w="2178" w:type="dxa"/>
          </w:tcPr>
          <w:p w14:paraId="1DA1BCFF" w14:textId="2375E8B2" w:rsidR="00313CE9" w:rsidRDefault="00313CE9" w:rsidP="00313CE9">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60DC4060" w14:textId="4FD997F4" w:rsidR="00313CE9" w:rsidRPr="00453A7D" w:rsidRDefault="00313CE9" w:rsidP="00313CE9">
            <w:pPr>
              <w:spacing w:after="0" w:line="240" w:lineRule="auto"/>
              <w:rPr>
                <w:rFonts w:cstheme="minorHAnsi"/>
                <w:i/>
              </w:rPr>
            </w:pPr>
            <w:r w:rsidRPr="00453A7D">
              <w:rPr>
                <w:rFonts w:cstheme="minorHAnsi"/>
                <w:i/>
              </w:rPr>
              <w:t xml:space="preserve">No Stopping </w:t>
            </w:r>
            <w:proofErr w:type="gramStart"/>
            <w:r w:rsidRPr="00453A7D">
              <w:rPr>
                <w:rFonts w:cstheme="minorHAnsi"/>
                <w:i/>
              </w:rPr>
              <w:t>At</w:t>
            </w:r>
            <w:proofErr w:type="gramEnd"/>
            <w:r w:rsidRPr="00453A7D">
              <w:rPr>
                <w:rFonts w:cstheme="minorHAnsi"/>
                <w:i/>
              </w:rPr>
              <w:t xml:space="preserve"> All </w:t>
            </w:r>
            <w:r w:rsidRPr="00172BA5">
              <w:rPr>
                <w:i/>
                <w:lang w:eastAsia="zh-CN"/>
              </w:rPr>
              <w:t>Times</w:t>
            </w:r>
          </w:p>
        </w:tc>
        <w:tc>
          <w:tcPr>
            <w:tcW w:w="4108" w:type="dxa"/>
            <w:shd w:val="clear" w:color="auto" w:fill="FFFFFF" w:themeFill="background1"/>
          </w:tcPr>
          <w:p w14:paraId="7C9E967C" w14:textId="4CD6B532" w:rsidR="00313CE9" w:rsidRDefault="00747DC5" w:rsidP="00313CE9">
            <w:pPr>
              <w:spacing w:after="0" w:line="240" w:lineRule="auto"/>
              <w:rPr>
                <w:i/>
                <w:spacing w:val="-3"/>
                <w:lang w:val="en-GB"/>
              </w:rPr>
            </w:pPr>
            <w:r>
              <w:rPr>
                <w:i/>
                <w:spacing w:val="-3"/>
                <w:lang w:val="en-GB"/>
              </w:rPr>
              <w:t>Northern</w:t>
            </w:r>
            <w:r w:rsidR="00313CE9" w:rsidRPr="39C97C39">
              <w:rPr>
                <w:i/>
                <w:spacing w:val="-3"/>
                <w:lang w:val="en-GB"/>
              </w:rPr>
              <w:t xml:space="preserve"> side, commencing </w:t>
            </w:r>
            <w:r w:rsidR="00130A74">
              <w:rPr>
                <w:i/>
                <w:spacing w:val="-3"/>
                <w:lang w:val="en-GB" w:eastAsia="zh-CN"/>
              </w:rPr>
              <w:t>35.4</w:t>
            </w:r>
            <w:r w:rsidR="00313CE9" w:rsidRPr="39C97C39">
              <w:rPr>
                <w:i/>
                <w:spacing w:val="-3"/>
                <w:lang w:val="en-GB"/>
              </w:rPr>
              <w:t xml:space="preserve"> metres </w:t>
            </w:r>
            <w:r w:rsidR="00121A95">
              <w:rPr>
                <w:i/>
                <w:spacing w:val="-3"/>
                <w:lang w:val="en-GB"/>
              </w:rPr>
              <w:t>south-east</w:t>
            </w:r>
            <w:r w:rsidR="00313CE9" w:rsidRPr="39C97C39">
              <w:rPr>
                <w:i/>
                <w:spacing w:val="-3"/>
                <w:lang w:val="en-GB"/>
              </w:rPr>
              <w:t xml:space="preserve"> of its intersection with </w:t>
            </w:r>
            <w:r w:rsidR="00121A95">
              <w:rPr>
                <w:i/>
                <w:spacing w:val="-3"/>
                <w:lang w:val="en-GB"/>
              </w:rPr>
              <w:t>Victoria</w:t>
            </w:r>
            <w:r w:rsidR="00313CE9">
              <w:rPr>
                <w:i/>
                <w:spacing w:val="-3"/>
                <w:lang w:val="en-GB"/>
              </w:rPr>
              <w:t xml:space="preserve"> Street </w:t>
            </w:r>
            <w:r w:rsidR="00313CE9" w:rsidRPr="39C97C39">
              <w:rPr>
                <w:i/>
                <w:spacing w:val="-3"/>
                <w:lang w:val="en-GB"/>
              </w:rPr>
              <w:t>(</w:t>
            </w:r>
            <w:r w:rsidR="00576E4E" w:rsidRPr="00576E4E">
              <w:rPr>
                <w:i/>
                <w:spacing w:val="-3"/>
                <w:lang w:val="en-GB"/>
              </w:rPr>
              <w:t>Grid coordinates X= 1,748,730.05, Y=5,427,670.</w:t>
            </w:r>
            <w:r w:rsidR="5210EC6E" w:rsidRPr="23D77501">
              <w:rPr>
                <w:i/>
                <w:iCs/>
                <w:spacing w:val="-3"/>
                <w:lang w:val="en-GB"/>
              </w:rPr>
              <w:t>57m</w:t>
            </w:r>
            <w:r w:rsidR="00313CE9" w:rsidRPr="39C97C39">
              <w:rPr>
                <w:i/>
                <w:spacing w:val="-3"/>
                <w:lang w:val="en-GB"/>
              </w:rPr>
              <w:t xml:space="preserve">) and extending in a </w:t>
            </w:r>
            <w:r w:rsidR="008B7153">
              <w:rPr>
                <w:i/>
                <w:lang w:val="en-GB"/>
              </w:rPr>
              <w:t>south-easterly</w:t>
            </w:r>
            <w:r w:rsidR="00313CE9" w:rsidRPr="39C97C39">
              <w:rPr>
                <w:i/>
                <w:lang w:val="en-GB"/>
              </w:rPr>
              <w:t xml:space="preserve"> </w:t>
            </w:r>
            <w:r w:rsidR="00313CE9" w:rsidRPr="39C97C39">
              <w:rPr>
                <w:i/>
                <w:spacing w:val="-3"/>
                <w:lang w:val="en-GB"/>
              </w:rPr>
              <w:t xml:space="preserve">direction for </w:t>
            </w:r>
            <w:r w:rsidR="0079197B">
              <w:rPr>
                <w:i/>
                <w:spacing w:val="-3"/>
                <w:lang w:val="en-GB" w:eastAsia="zh-CN"/>
              </w:rPr>
              <w:t>37</w:t>
            </w:r>
            <w:r w:rsidR="00313CE9" w:rsidRPr="39C97C39">
              <w:rPr>
                <w:i/>
                <w:spacing w:val="-3"/>
                <w:lang w:val="en-GB"/>
              </w:rPr>
              <w:t xml:space="preserve"> metres</w:t>
            </w:r>
          </w:p>
        </w:tc>
      </w:tr>
      <w:tr w:rsidR="00FB2E14" w:rsidRPr="0085565C" w14:paraId="7EA7AED6" w14:textId="77777777" w:rsidTr="00B34620">
        <w:trPr>
          <w:trHeight w:val="1277"/>
        </w:trPr>
        <w:tc>
          <w:tcPr>
            <w:tcW w:w="2178" w:type="dxa"/>
          </w:tcPr>
          <w:p w14:paraId="514039D3" w14:textId="428D70AF" w:rsidR="00FB2E14" w:rsidRDefault="00FB2E14" w:rsidP="00FB2E14">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27F7386F" w14:textId="0422310F" w:rsidR="00FB2E14" w:rsidRPr="00453A7D" w:rsidRDefault="00FB2E14" w:rsidP="00FB2E14">
            <w:pPr>
              <w:spacing w:after="0" w:line="240" w:lineRule="auto"/>
              <w:rPr>
                <w:rFonts w:cstheme="minorHAnsi"/>
                <w:i/>
              </w:rPr>
            </w:pPr>
            <w:r w:rsidRPr="00453A7D">
              <w:rPr>
                <w:rFonts w:cstheme="minorHAnsi"/>
                <w:i/>
              </w:rPr>
              <w:t xml:space="preserve">No Stopping </w:t>
            </w:r>
            <w:proofErr w:type="gramStart"/>
            <w:r w:rsidRPr="00453A7D">
              <w:rPr>
                <w:rFonts w:cstheme="minorHAnsi"/>
                <w:i/>
              </w:rPr>
              <w:t>At</w:t>
            </w:r>
            <w:proofErr w:type="gramEnd"/>
            <w:r w:rsidRPr="00453A7D">
              <w:rPr>
                <w:rFonts w:cstheme="minorHAnsi"/>
                <w:i/>
              </w:rPr>
              <w:t xml:space="preserve"> All </w:t>
            </w:r>
            <w:r w:rsidRPr="00172BA5">
              <w:rPr>
                <w:i/>
                <w:lang w:eastAsia="zh-CN"/>
              </w:rPr>
              <w:t>Times</w:t>
            </w:r>
          </w:p>
        </w:tc>
        <w:tc>
          <w:tcPr>
            <w:tcW w:w="4108" w:type="dxa"/>
            <w:shd w:val="clear" w:color="auto" w:fill="FFFFFF" w:themeFill="background1"/>
          </w:tcPr>
          <w:p w14:paraId="523CB990" w14:textId="65B3A9FD" w:rsidR="00FB2E14" w:rsidRDefault="00FB2E14" w:rsidP="00FB2E14">
            <w:pPr>
              <w:spacing w:after="0" w:line="240" w:lineRule="auto"/>
              <w:rPr>
                <w:i/>
                <w:spacing w:val="-3"/>
                <w:lang w:val="en-GB"/>
              </w:rPr>
            </w:pPr>
            <w:r>
              <w:rPr>
                <w:i/>
                <w:spacing w:val="-3"/>
                <w:lang w:val="en-GB"/>
              </w:rPr>
              <w:t>Northern</w:t>
            </w:r>
            <w:r w:rsidRPr="39C97C39">
              <w:rPr>
                <w:i/>
                <w:spacing w:val="-3"/>
                <w:lang w:val="en-GB"/>
              </w:rPr>
              <w:t xml:space="preserve"> side, commencing </w:t>
            </w:r>
            <w:r w:rsidR="00C7792C">
              <w:rPr>
                <w:i/>
                <w:spacing w:val="-3"/>
                <w:lang w:val="en-GB" w:eastAsia="zh-CN"/>
              </w:rPr>
              <w:t>80.3</w:t>
            </w:r>
            <w:r w:rsidRPr="39C97C39">
              <w:rPr>
                <w:i/>
                <w:spacing w:val="-3"/>
                <w:lang w:val="en-GB"/>
              </w:rPr>
              <w:t xml:space="preserve"> metres </w:t>
            </w:r>
            <w:r>
              <w:rPr>
                <w:i/>
                <w:spacing w:val="-3"/>
                <w:lang w:val="en-GB"/>
              </w:rPr>
              <w:t>south-east</w:t>
            </w:r>
            <w:r w:rsidRPr="39C97C39">
              <w:rPr>
                <w:i/>
                <w:spacing w:val="-3"/>
                <w:lang w:val="en-GB"/>
              </w:rPr>
              <w:t xml:space="preserve"> of its intersection with </w:t>
            </w:r>
            <w:r>
              <w:rPr>
                <w:i/>
                <w:spacing w:val="-3"/>
                <w:lang w:val="en-GB"/>
              </w:rPr>
              <w:t xml:space="preserve">Victoria Street </w:t>
            </w:r>
            <w:r w:rsidRPr="39C97C39">
              <w:rPr>
                <w:i/>
                <w:spacing w:val="-3"/>
                <w:lang w:val="en-GB"/>
              </w:rPr>
              <w:t>(</w:t>
            </w:r>
            <w:r w:rsidR="00576E4E" w:rsidRPr="00576E4E">
              <w:rPr>
                <w:i/>
                <w:spacing w:val="-3"/>
                <w:lang w:val="en-GB"/>
              </w:rPr>
              <w:t>Grid coordinates X= 1,748,730.05, Y=5,427,670.</w:t>
            </w:r>
            <w:r w:rsidR="5210EC6E" w:rsidRPr="23D77501">
              <w:rPr>
                <w:i/>
                <w:iCs/>
                <w:spacing w:val="-3"/>
                <w:lang w:val="en-GB"/>
              </w:rPr>
              <w:t>57m</w:t>
            </w:r>
            <w:r w:rsidRPr="39C97C39">
              <w:rPr>
                <w:i/>
                <w:spacing w:val="-3"/>
                <w:lang w:val="en-GB"/>
              </w:rPr>
              <w:t xml:space="preserve">) and extending in a </w:t>
            </w:r>
            <w:r>
              <w:rPr>
                <w:i/>
                <w:lang w:val="en-GB"/>
              </w:rPr>
              <w:t>south-easterly</w:t>
            </w:r>
            <w:r w:rsidRPr="39C97C39">
              <w:rPr>
                <w:i/>
                <w:lang w:val="en-GB"/>
              </w:rPr>
              <w:t xml:space="preserve"> </w:t>
            </w:r>
            <w:r w:rsidRPr="39C97C39">
              <w:rPr>
                <w:i/>
                <w:spacing w:val="-3"/>
                <w:lang w:val="en-GB"/>
              </w:rPr>
              <w:t xml:space="preserve">direction for </w:t>
            </w:r>
            <w:r w:rsidR="005F3B8E">
              <w:rPr>
                <w:i/>
                <w:spacing w:val="-3"/>
                <w:lang w:val="en-GB"/>
              </w:rPr>
              <w:t>2</w:t>
            </w:r>
            <w:r>
              <w:rPr>
                <w:i/>
                <w:spacing w:val="-3"/>
                <w:lang w:val="en-GB" w:eastAsia="zh-CN"/>
              </w:rPr>
              <w:t>7</w:t>
            </w:r>
            <w:r w:rsidRPr="39C97C39">
              <w:rPr>
                <w:i/>
                <w:spacing w:val="-3"/>
                <w:lang w:val="en-GB"/>
              </w:rPr>
              <w:t xml:space="preserve"> metres</w:t>
            </w:r>
          </w:p>
        </w:tc>
      </w:tr>
      <w:tr w:rsidR="00BA64C3" w:rsidRPr="0085565C" w14:paraId="14162703" w14:textId="77777777" w:rsidTr="00B34620">
        <w:trPr>
          <w:trHeight w:val="1277"/>
        </w:trPr>
        <w:tc>
          <w:tcPr>
            <w:tcW w:w="2178" w:type="dxa"/>
          </w:tcPr>
          <w:p w14:paraId="0F77BEEA" w14:textId="2531F9D6" w:rsidR="00BA64C3" w:rsidRDefault="00BA64C3" w:rsidP="00BA64C3">
            <w:pPr>
              <w:spacing w:after="0" w:line="240" w:lineRule="auto"/>
              <w:rPr>
                <w:rFonts w:cstheme="minorHAnsi"/>
                <w:b/>
                <w:i/>
                <w:iCs/>
                <w:spacing w:val="-3"/>
              </w:rPr>
            </w:pPr>
            <w:r>
              <w:rPr>
                <w:rFonts w:cstheme="minorHAnsi"/>
                <w:b/>
                <w:i/>
                <w:iCs/>
                <w:spacing w:val="-3"/>
              </w:rPr>
              <w:lastRenderedPageBreak/>
              <w:t>Wakefield Street</w:t>
            </w:r>
          </w:p>
        </w:tc>
        <w:tc>
          <w:tcPr>
            <w:tcW w:w="2209" w:type="dxa"/>
            <w:shd w:val="clear" w:color="auto" w:fill="FFFFFF" w:themeFill="background1"/>
          </w:tcPr>
          <w:p w14:paraId="7FE3C8AF" w14:textId="02C1A453" w:rsidR="00BA64C3" w:rsidRPr="00453A7D" w:rsidRDefault="00BA64C3" w:rsidP="00BA64C3">
            <w:pPr>
              <w:spacing w:after="0" w:line="240" w:lineRule="auto"/>
              <w:rPr>
                <w:rFonts w:cstheme="minorHAnsi"/>
                <w:i/>
              </w:rPr>
            </w:pPr>
            <w:r w:rsidRPr="00453A7D">
              <w:rPr>
                <w:rFonts w:cstheme="minorHAnsi"/>
                <w:i/>
              </w:rPr>
              <w:t xml:space="preserve">No Stopping </w:t>
            </w:r>
            <w:proofErr w:type="gramStart"/>
            <w:r w:rsidRPr="00453A7D">
              <w:rPr>
                <w:rFonts w:cstheme="minorHAnsi"/>
                <w:i/>
              </w:rPr>
              <w:t>At</w:t>
            </w:r>
            <w:proofErr w:type="gramEnd"/>
            <w:r w:rsidRPr="00453A7D">
              <w:rPr>
                <w:rFonts w:cstheme="minorHAnsi"/>
                <w:i/>
              </w:rPr>
              <w:t xml:space="preserve"> All </w:t>
            </w:r>
            <w:r w:rsidRPr="00172BA5">
              <w:rPr>
                <w:i/>
                <w:lang w:eastAsia="zh-CN"/>
              </w:rPr>
              <w:t>Times</w:t>
            </w:r>
          </w:p>
        </w:tc>
        <w:tc>
          <w:tcPr>
            <w:tcW w:w="4108" w:type="dxa"/>
            <w:shd w:val="clear" w:color="auto" w:fill="FFFFFF" w:themeFill="background1"/>
          </w:tcPr>
          <w:p w14:paraId="6096CBD2" w14:textId="6A01A60B" w:rsidR="00BA64C3" w:rsidRDefault="00BA64C3" w:rsidP="00BA64C3">
            <w:pPr>
              <w:spacing w:after="0" w:line="240" w:lineRule="auto"/>
              <w:rPr>
                <w:i/>
                <w:spacing w:val="-3"/>
                <w:lang w:val="en-GB"/>
              </w:rPr>
            </w:pPr>
            <w:r>
              <w:rPr>
                <w:i/>
                <w:spacing w:val="-3"/>
                <w:lang w:val="en-GB"/>
              </w:rPr>
              <w:t>Northern</w:t>
            </w:r>
            <w:r w:rsidRPr="39C97C39">
              <w:rPr>
                <w:i/>
                <w:spacing w:val="-3"/>
                <w:lang w:val="en-GB"/>
              </w:rPr>
              <w:t xml:space="preserve"> side, commencing </w:t>
            </w:r>
            <w:r w:rsidR="00BC568A">
              <w:rPr>
                <w:i/>
                <w:spacing w:val="-3"/>
                <w:lang w:val="en-GB" w:eastAsia="zh-CN"/>
              </w:rPr>
              <w:t>13</w:t>
            </w:r>
            <w:r w:rsidR="00D7132E">
              <w:rPr>
                <w:i/>
                <w:spacing w:val="-3"/>
                <w:lang w:val="en-GB" w:eastAsia="zh-CN"/>
              </w:rPr>
              <w:t>7.2</w:t>
            </w:r>
            <w:r w:rsidRPr="39C97C39">
              <w:rPr>
                <w:i/>
                <w:spacing w:val="-3"/>
                <w:lang w:val="en-GB"/>
              </w:rPr>
              <w:t xml:space="preserve"> metres </w:t>
            </w:r>
            <w:r>
              <w:rPr>
                <w:i/>
                <w:spacing w:val="-3"/>
                <w:lang w:val="en-GB"/>
              </w:rPr>
              <w:t>south-east</w:t>
            </w:r>
            <w:r w:rsidRPr="39C97C39">
              <w:rPr>
                <w:i/>
                <w:spacing w:val="-3"/>
                <w:lang w:val="en-GB"/>
              </w:rPr>
              <w:t xml:space="preserve"> of its intersection with </w:t>
            </w:r>
            <w:r>
              <w:rPr>
                <w:i/>
                <w:spacing w:val="-3"/>
                <w:lang w:val="en-GB"/>
              </w:rPr>
              <w:t xml:space="preserve">Victoria Street </w:t>
            </w:r>
            <w:r w:rsidRPr="39C97C39">
              <w:rPr>
                <w:i/>
                <w:spacing w:val="-3"/>
                <w:lang w:val="en-GB"/>
              </w:rPr>
              <w:t>(</w:t>
            </w:r>
            <w:r w:rsidR="00576E4E" w:rsidRPr="00576E4E">
              <w:rPr>
                <w:i/>
                <w:spacing w:val="-3"/>
                <w:lang w:val="en-GB"/>
              </w:rPr>
              <w:t>Grid coordinates X= 1,748,730.05, Y=5,427,670.</w:t>
            </w:r>
            <w:r w:rsidR="5210EC6E" w:rsidRPr="23D77501">
              <w:rPr>
                <w:i/>
                <w:iCs/>
                <w:spacing w:val="-3"/>
                <w:lang w:val="en-GB"/>
              </w:rPr>
              <w:t>57m</w:t>
            </w:r>
            <w:r w:rsidRPr="39C97C39">
              <w:rPr>
                <w:i/>
                <w:spacing w:val="-3"/>
                <w:lang w:val="en-GB"/>
              </w:rPr>
              <w:t xml:space="preserve">) and extending in a </w:t>
            </w:r>
            <w:r>
              <w:rPr>
                <w:i/>
                <w:lang w:val="en-GB"/>
              </w:rPr>
              <w:t>south-easterly</w:t>
            </w:r>
            <w:r w:rsidRPr="39C97C39">
              <w:rPr>
                <w:i/>
                <w:lang w:val="en-GB"/>
              </w:rPr>
              <w:t xml:space="preserve"> </w:t>
            </w:r>
            <w:r w:rsidRPr="39C97C39">
              <w:rPr>
                <w:i/>
                <w:spacing w:val="-3"/>
                <w:lang w:val="en-GB"/>
              </w:rPr>
              <w:t xml:space="preserve">direction for </w:t>
            </w:r>
            <w:r w:rsidR="002B11B5">
              <w:rPr>
                <w:i/>
                <w:spacing w:val="-3"/>
                <w:lang w:val="en-GB" w:eastAsia="zh-CN"/>
              </w:rPr>
              <w:t>19</w:t>
            </w:r>
            <w:r w:rsidRPr="39C97C39">
              <w:rPr>
                <w:i/>
                <w:spacing w:val="-3"/>
                <w:lang w:val="en-GB"/>
              </w:rPr>
              <w:t xml:space="preserve"> metres</w:t>
            </w:r>
          </w:p>
        </w:tc>
      </w:tr>
    </w:tbl>
    <w:p w14:paraId="57629AC9" w14:textId="77777777" w:rsidR="007739B4" w:rsidRPr="002B0B53" w:rsidRDefault="007739B4" w:rsidP="00E30ECE">
      <w:pPr>
        <w:tabs>
          <w:tab w:val="left" w:pos="2218"/>
        </w:tabs>
        <w:spacing w:after="0" w:line="240" w:lineRule="auto"/>
        <w:rPr>
          <w:rFonts w:cstheme="minorHAnsi"/>
        </w:rPr>
      </w:pPr>
    </w:p>
    <w:p w14:paraId="5F01F9EE" w14:textId="2F42B081" w:rsidR="000C187C" w:rsidRPr="00515297" w:rsidRDefault="000C187C" w:rsidP="000C187C">
      <w:pPr>
        <w:spacing w:after="0" w:line="240" w:lineRule="auto"/>
        <w:rPr>
          <w:rFonts w:cstheme="minorHAnsi"/>
          <w:i/>
          <w:lang w:val="en-AU"/>
        </w:rPr>
      </w:pPr>
      <w:r>
        <w:rPr>
          <w:rFonts w:cstheme="minorHAnsi"/>
          <w:i/>
          <w:u w:val="single"/>
        </w:rPr>
        <w:t>Add</w:t>
      </w:r>
      <w:commentRangeStart w:id="31"/>
      <w:r w:rsidRPr="006A3061">
        <w:rPr>
          <w:rFonts w:cstheme="minorHAnsi"/>
          <w:i/>
        </w:rPr>
        <w:t xml:space="preserve"> to Schedule</w:t>
      </w:r>
      <w:r>
        <w:rPr>
          <w:rFonts w:cstheme="minorHAnsi"/>
          <w:i/>
        </w:rPr>
        <w:t xml:space="preserve"> F</w:t>
      </w:r>
      <w:r w:rsidRPr="006A3061">
        <w:rPr>
          <w:rFonts w:cstheme="minorHAnsi"/>
          <w:i/>
        </w:rPr>
        <w:t xml:space="preserve"> (</w:t>
      </w:r>
      <w:r>
        <w:rPr>
          <w:rFonts w:cstheme="minorHAnsi"/>
          <w:i/>
        </w:rPr>
        <w:t>Metered Parking</w:t>
      </w:r>
      <w:r w:rsidRPr="006A3061">
        <w:rPr>
          <w:rFonts w:cstheme="minorHAnsi"/>
          <w:i/>
        </w:rPr>
        <w:t>) of the Traffic Restrictions Schedule</w:t>
      </w:r>
      <w:commentRangeEnd w:id="31"/>
      <w:r w:rsidRPr="00515297">
        <w:rPr>
          <w:rStyle w:val="CommentReference"/>
          <w:rFonts w:cstheme="minorHAnsi"/>
          <w:i/>
          <w:sz w:val="22"/>
          <w:szCs w:val="22"/>
          <w:lang w:val="en-AU"/>
        </w:rPr>
        <w:commentReference w:id="31"/>
      </w:r>
    </w:p>
    <w:p w14:paraId="69DDF9D2" w14:textId="77777777" w:rsidR="000C187C" w:rsidRPr="006A3061" w:rsidRDefault="000C187C" w:rsidP="000C187C">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0C187C" w:rsidRPr="006A3061" w14:paraId="5D1221C9" w14:textId="77777777" w:rsidTr="007D44C9">
        <w:tc>
          <w:tcPr>
            <w:tcW w:w="2178" w:type="dxa"/>
          </w:tcPr>
          <w:p w14:paraId="03C5EFBE" w14:textId="77777777" w:rsidR="000C187C" w:rsidRPr="006A3061" w:rsidRDefault="000C187C" w:rsidP="007D44C9">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5B8B0890" w14:textId="77777777" w:rsidR="000C187C" w:rsidRPr="006A3061" w:rsidRDefault="000C187C" w:rsidP="007D44C9">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7FD47385" w14:textId="77777777" w:rsidR="000C187C" w:rsidRPr="006A3061" w:rsidRDefault="000C187C" w:rsidP="007D44C9">
            <w:pPr>
              <w:spacing w:after="0" w:line="240" w:lineRule="auto"/>
              <w:rPr>
                <w:rFonts w:cstheme="minorHAnsi"/>
                <w:b/>
              </w:rPr>
            </w:pPr>
            <w:r w:rsidRPr="006A3061">
              <w:rPr>
                <w:rFonts w:cstheme="minorHAnsi"/>
                <w:b/>
              </w:rPr>
              <w:t>Column Three</w:t>
            </w:r>
          </w:p>
          <w:p w14:paraId="1460B526" w14:textId="77777777" w:rsidR="000C187C" w:rsidRPr="006A3061" w:rsidRDefault="000C187C" w:rsidP="007D44C9">
            <w:pPr>
              <w:spacing w:after="0" w:line="240" w:lineRule="auto"/>
              <w:rPr>
                <w:rFonts w:cstheme="minorHAnsi"/>
                <w:b/>
              </w:rPr>
            </w:pPr>
          </w:p>
        </w:tc>
      </w:tr>
      <w:tr w:rsidR="000C187C" w:rsidRPr="006A3061" w14:paraId="08DA0D58" w14:textId="77777777" w:rsidTr="007D44C9">
        <w:trPr>
          <w:trHeight w:val="1277"/>
        </w:trPr>
        <w:tc>
          <w:tcPr>
            <w:tcW w:w="2178" w:type="dxa"/>
          </w:tcPr>
          <w:p w14:paraId="1BA6F197" w14:textId="2C7A163D" w:rsidR="000C187C" w:rsidRPr="006A3061" w:rsidRDefault="000C187C" w:rsidP="007D44C9">
            <w:pPr>
              <w:spacing w:after="0" w:line="240" w:lineRule="auto"/>
              <w:rPr>
                <w:rFonts w:cstheme="minorHAnsi"/>
                <w:b/>
                <w:i/>
                <w:iCs/>
                <w:spacing w:val="-3"/>
              </w:rPr>
            </w:pPr>
            <w:r>
              <w:rPr>
                <w:rFonts w:cstheme="minorHAnsi"/>
                <w:b/>
                <w:i/>
                <w:iCs/>
                <w:spacing w:val="-3"/>
              </w:rPr>
              <w:t>Wakefield Street</w:t>
            </w:r>
          </w:p>
        </w:tc>
        <w:tc>
          <w:tcPr>
            <w:tcW w:w="2209" w:type="dxa"/>
            <w:shd w:val="clear" w:color="auto" w:fill="FFFFFF" w:themeFill="background1"/>
          </w:tcPr>
          <w:p w14:paraId="3EEE8C1C" w14:textId="77777777" w:rsidR="00706E2D" w:rsidRDefault="000C187C" w:rsidP="00706E2D">
            <w:pPr>
              <w:spacing w:after="0" w:line="240" w:lineRule="auto"/>
              <w:rPr>
                <w:i/>
              </w:rPr>
            </w:pPr>
            <w:r w:rsidRPr="00A91718">
              <w:rPr>
                <w:i/>
                <w:iCs/>
              </w:rPr>
              <w:t xml:space="preserve">Metered Parking, </w:t>
            </w:r>
            <w:r w:rsidR="00706E2D">
              <w:rPr>
                <w:i/>
              </w:rPr>
              <w:t>P120 Monday-Friday 8am-5pm,</w:t>
            </w:r>
          </w:p>
          <w:p w14:paraId="6081D79A" w14:textId="77777777" w:rsidR="00706E2D" w:rsidRDefault="00706E2D" w:rsidP="00706E2D">
            <w:pPr>
              <w:spacing w:after="0" w:line="240" w:lineRule="auto"/>
              <w:rPr>
                <w:i/>
              </w:rPr>
            </w:pPr>
            <w:r>
              <w:rPr>
                <w:i/>
              </w:rPr>
              <w:t>P180 Monday-Friday 5pm-8pm,</w:t>
            </w:r>
          </w:p>
          <w:p w14:paraId="6E8EF1F6" w14:textId="2998CE8F" w:rsidR="000C187C" w:rsidRPr="00915C6F" w:rsidRDefault="00706E2D" w:rsidP="00706E2D">
            <w:pPr>
              <w:spacing w:after="0" w:line="240" w:lineRule="auto"/>
              <w:rPr>
                <w:i/>
                <w:highlight w:val="yellow"/>
              </w:rPr>
            </w:pPr>
            <w:r>
              <w:rPr>
                <w:i/>
              </w:rPr>
              <w:t>P180 Saturday and Sunday 8am-8pm</w:t>
            </w:r>
            <w:r w:rsidRPr="00053DF2" w:rsidDel="00785134">
              <w:rPr>
                <w:i/>
              </w:rPr>
              <w:t xml:space="preserve"> </w:t>
            </w:r>
          </w:p>
        </w:tc>
        <w:tc>
          <w:tcPr>
            <w:tcW w:w="4108" w:type="dxa"/>
            <w:shd w:val="clear" w:color="auto" w:fill="FFFFFF" w:themeFill="background1"/>
          </w:tcPr>
          <w:p w14:paraId="7CE56ED6" w14:textId="51E8054C" w:rsidR="000C187C" w:rsidRPr="00915C6F" w:rsidRDefault="000C187C" w:rsidP="007D44C9">
            <w:pPr>
              <w:spacing w:after="0" w:line="240" w:lineRule="auto"/>
              <w:rPr>
                <w:i/>
                <w:highlight w:val="yellow"/>
              </w:rPr>
            </w:pPr>
            <w:r w:rsidRPr="00AC56EB">
              <w:rPr>
                <w:i/>
                <w:spacing w:val="-3"/>
                <w:lang w:val="en-GB"/>
              </w:rPr>
              <w:t>Sout</w:t>
            </w:r>
            <w:r w:rsidR="009D3D4B">
              <w:rPr>
                <w:i/>
                <w:spacing w:val="-3"/>
                <w:lang w:val="en-GB"/>
              </w:rPr>
              <w:t>h</w:t>
            </w:r>
            <w:r w:rsidRPr="00AC56EB">
              <w:rPr>
                <w:i/>
                <w:spacing w:val="-3"/>
                <w:lang w:val="en-GB"/>
              </w:rPr>
              <w:t xml:space="preserve">ern side, commencing </w:t>
            </w:r>
            <w:r w:rsidR="00707DE7">
              <w:rPr>
                <w:i/>
                <w:spacing w:val="-3"/>
                <w:lang w:val="en-GB"/>
              </w:rPr>
              <w:t>19.3</w:t>
            </w:r>
            <w:r w:rsidRPr="00AC56EB">
              <w:rPr>
                <w:i/>
                <w:spacing w:val="-3"/>
                <w:lang w:val="en-GB"/>
              </w:rPr>
              <w:t xml:space="preserve"> metres </w:t>
            </w:r>
            <w:r>
              <w:rPr>
                <w:i/>
                <w:spacing w:val="-3"/>
                <w:lang w:val="en-GB"/>
              </w:rPr>
              <w:t>north-</w:t>
            </w:r>
            <w:r w:rsidRPr="00AC56EB">
              <w:rPr>
                <w:i/>
                <w:iCs/>
                <w:lang w:val="en-GB"/>
              </w:rPr>
              <w:t>west of</w:t>
            </w:r>
            <w:r w:rsidRPr="00AC56EB">
              <w:rPr>
                <w:i/>
                <w:spacing w:val="-3"/>
                <w:lang w:val="en-GB"/>
              </w:rPr>
              <w:t xml:space="preserve"> its intersection with Cuba Street (</w:t>
            </w:r>
            <w:r w:rsidR="00C434CB" w:rsidRPr="00C434CB">
              <w:rPr>
                <w:i/>
                <w:spacing w:val="-3"/>
                <w:lang w:val="en-GB"/>
              </w:rPr>
              <w:t>Grid coordinates X=1,748,839.80m Y=5,427,</w:t>
            </w:r>
            <w:r w:rsidR="373D25F3" w:rsidRPr="23D77501">
              <w:rPr>
                <w:i/>
                <w:iCs/>
                <w:spacing w:val="-3"/>
                <w:lang w:val="en-GB"/>
              </w:rPr>
              <w:t>527m</w:t>
            </w:r>
            <w:r w:rsidRPr="00AC56EB">
              <w:rPr>
                <w:i/>
                <w:spacing w:val="-3"/>
                <w:lang w:val="en-GB"/>
              </w:rPr>
              <w:t xml:space="preserve">) and extending in a </w:t>
            </w:r>
            <w:r w:rsidRPr="00AC56EB">
              <w:rPr>
                <w:i/>
                <w:lang w:val="en-GB"/>
              </w:rPr>
              <w:t xml:space="preserve">north-westerly </w:t>
            </w:r>
            <w:r w:rsidRPr="00AC56EB">
              <w:rPr>
                <w:i/>
                <w:spacing w:val="-3"/>
                <w:lang w:val="en-GB"/>
              </w:rPr>
              <w:t xml:space="preserve">direction for </w:t>
            </w:r>
            <w:r w:rsidR="00B42D37">
              <w:rPr>
                <w:i/>
                <w:iCs/>
                <w:spacing w:val="-3"/>
                <w:lang w:val="en-GB"/>
              </w:rPr>
              <w:t>36</w:t>
            </w:r>
            <w:r w:rsidRPr="00AC56EB">
              <w:rPr>
                <w:i/>
                <w:spacing w:val="-3"/>
                <w:lang w:val="en-GB"/>
              </w:rPr>
              <w:t xml:space="preserve"> metres (</w:t>
            </w:r>
            <w:r w:rsidR="00B42D37">
              <w:rPr>
                <w:i/>
                <w:spacing w:val="-3"/>
                <w:lang w:val="en-GB"/>
              </w:rPr>
              <w:t>6</w:t>
            </w:r>
            <w:r w:rsidRPr="00AC56EB">
              <w:rPr>
                <w:i/>
                <w:spacing w:val="-3"/>
                <w:lang w:val="en-GB"/>
              </w:rPr>
              <w:t xml:space="preserve"> car parks)</w:t>
            </w:r>
          </w:p>
        </w:tc>
      </w:tr>
      <w:tr w:rsidR="00064E08" w:rsidRPr="006A3061" w14:paraId="66BA58DE" w14:textId="77777777" w:rsidTr="007D44C9">
        <w:trPr>
          <w:trHeight w:val="1277"/>
        </w:trPr>
        <w:tc>
          <w:tcPr>
            <w:tcW w:w="2178" w:type="dxa"/>
          </w:tcPr>
          <w:p w14:paraId="15BB82BD" w14:textId="58ACF732" w:rsidR="00064E08" w:rsidRPr="00A76629" w:rsidRDefault="00064E08" w:rsidP="00064E08">
            <w:pPr>
              <w:spacing w:after="0" w:line="240" w:lineRule="auto"/>
              <w:rPr>
                <w:rFonts w:cstheme="minorHAnsi"/>
                <w:b/>
                <w:i/>
                <w:iCs/>
                <w:spacing w:val="-3"/>
              </w:rPr>
            </w:pPr>
            <w:r w:rsidRPr="00A76629">
              <w:rPr>
                <w:rFonts w:cstheme="minorHAnsi"/>
                <w:b/>
                <w:i/>
                <w:iCs/>
                <w:spacing w:val="-3"/>
              </w:rPr>
              <w:t>Wakefield Street</w:t>
            </w:r>
          </w:p>
        </w:tc>
        <w:tc>
          <w:tcPr>
            <w:tcW w:w="2209" w:type="dxa"/>
            <w:shd w:val="clear" w:color="auto" w:fill="FFFFFF" w:themeFill="background1"/>
          </w:tcPr>
          <w:p w14:paraId="2E89E33B" w14:textId="77777777" w:rsidR="00706E2D" w:rsidRPr="00A76629" w:rsidRDefault="00064E08" w:rsidP="00706E2D">
            <w:pPr>
              <w:spacing w:after="0" w:line="240" w:lineRule="auto"/>
              <w:rPr>
                <w:i/>
              </w:rPr>
            </w:pPr>
            <w:r w:rsidRPr="00A76629">
              <w:rPr>
                <w:i/>
                <w:iCs/>
              </w:rPr>
              <w:t xml:space="preserve">Metered Parking, </w:t>
            </w:r>
            <w:r w:rsidR="00706E2D" w:rsidRPr="00A76629">
              <w:rPr>
                <w:i/>
              </w:rPr>
              <w:t>P120 Monday-Friday 8am-5pm,</w:t>
            </w:r>
          </w:p>
          <w:p w14:paraId="7ADF2665" w14:textId="77777777" w:rsidR="00706E2D" w:rsidRPr="00A76629" w:rsidRDefault="00706E2D" w:rsidP="00706E2D">
            <w:pPr>
              <w:spacing w:after="0" w:line="240" w:lineRule="auto"/>
              <w:rPr>
                <w:i/>
              </w:rPr>
            </w:pPr>
            <w:r w:rsidRPr="00A76629">
              <w:rPr>
                <w:i/>
              </w:rPr>
              <w:t>P180 Monday-Friday 5pm-8pm,</w:t>
            </w:r>
          </w:p>
          <w:p w14:paraId="55935A82" w14:textId="1372EA7A" w:rsidR="00064E08" w:rsidRPr="00A76629" w:rsidRDefault="00706E2D" w:rsidP="00706E2D">
            <w:pPr>
              <w:spacing w:after="0" w:line="240" w:lineRule="auto"/>
              <w:rPr>
                <w:i/>
                <w:iCs/>
              </w:rPr>
            </w:pPr>
            <w:r w:rsidRPr="00A76629">
              <w:rPr>
                <w:i/>
              </w:rPr>
              <w:t>P180 Saturday and Sunday 8am-8pm</w:t>
            </w:r>
            <w:r w:rsidRPr="00A76629" w:rsidDel="00785134">
              <w:rPr>
                <w:i/>
              </w:rPr>
              <w:t xml:space="preserve"> </w:t>
            </w:r>
          </w:p>
        </w:tc>
        <w:tc>
          <w:tcPr>
            <w:tcW w:w="4108" w:type="dxa"/>
            <w:shd w:val="clear" w:color="auto" w:fill="FFFFFF" w:themeFill="background1"/>
          </w:tcPr>
          <w:p w14:paraId="110422DE" w14:textId="46E6A8A5" w:rsidR="00064E08" w:rsidRPr="00A76629" w:rsidRDefault="00064E08" w:rsidP="00064E08">
            <w:pPr>
              <w:spacing w:after="0" w:line="240" w:lineRule="auto"/>
              <w:rPr>
                <w:i/>
                <w:spacing w:val="-3"/>
                <w:lang w:val="en-GB"/>
              </w:rPr>
            </w:pPr>
            <w:r w:rsidRPr="00A76629">
              <w:rPr>
                <w:i/>
                <w:spacing w:val="-3"/>
                <w:lang w:val="en-GB"/>
              </w:rPr>
              <w:t>Sout</w:t>
            </w:r>
            <w:r w:rsidR="00E87A09" w:rsidRPr="00A76629">
              <w:rPr>
                <w:i/>
                <w:spacing w:val="-3"/>
                <w:lang w:val="en-GB"/>
              </w:rPr>
              <w:t>h</w:t>
            </w:r>
            <w:r w:rsidRPr="00A76629">
              <w:rPr>
                <w:i/>
                <w:spacing w:val="-3"/>
                <w:lang w:val="en-GB"/>
              </w:rPr>
              <w:t xml:space="preserve">ern side, commencing </w:t>
            </w:r>
            <w:r w:rsidR="00CB6997" w:rsidRPr="00A76629">
              <w:rPr>
                <w:i/>
                <w:spacing w:val="-3"/>
                <w:lang w:val="en-GB"/>
              </w:rPr>
              <w:t>113</w:t>
            </w:r>
            <w:r w:rsidR="000E68D3" w:rsidRPr="00A76629">
              <w:rPr>
                <w:i/>
                <w:spacing w:val="-3"/>
                <w:lang w:val="en-GB"/>
              </w:rPr>
              <w:t>.1</w:t>
            </w:r>
            <w:r w:rsidRPr="00A76629">
              <w:rPr>
                <w:i/>
                <w:spacing w:val="-3"/>
                <w:lang w:val="en-GB"/>
              </w:rPr>
              <w:t xml:space="preserve"> metres north-</w:t>
            </w:r>
            <w:r w:rsidRPr="00A76629">
              <w:rPr>
                <w:i/>
                <w:iCs/>
                <w:lang w:val="en-GB"/>
              </w:rPr>
              <w:t>west of</w:t>
            </w:r>
            <w:r w:rsidRPr="00A76629">
              <w:rPr>
                <w:i/>
                <w:spacing w:val="-3"/>
                <w:lang w:val="en-GB"/>
              </w:rPr>
              <w:t xml:space="preserve"> its intersection with Cuba Street (</w:t>
            </w:r>
            <w:r w:rsidR="00C434CB" w:rsidRPr="00C434CB">
              <w:rPr>
                <w:i/>
                <w:spacing w:val="-3"/>
                <w:lang w:val="en-GB"/>
              </w:rPr>
              <w:t>Grid coordinates X=1,748,839.80m Y=5,427,</w:t>
            </w:r>
            <w:r w:rsidR="373D25F3" w:rsidRPr="23D77501">
              <w:rPr>
                <w:i/>
                <w:iCs/>
                <w:spacing w:val="-3"/>
                <w:lang w:val="en-GB"/>
              </w:rPr>
              <w:t>527m</w:t>
            </w:r>
            <w:r w:rsidRPr="00A76629">
              <w:rPr>
                <w:i/>
                <w:spacing w:val="-3"/>
                <w:lang w:val="en-GB"/>
              </w:rPr>
              <w:t xml:space="preserve">) and extending in a </w:t>
            </w:r>
            <w:r w:rsidRPr="00A76629">
              <w:rPr>
                <w:i/>
                <w:lang w:val="en-GB"/>
              </w:rPr>
              <w:t xml:space="preserve">north-westerly </w:t>
            </w:r>
            <w:r w:rsidRPr="00A76629">
              <w:rPr>
                <w:i/>
                <w:spacing w:val="-3"/>
                <w:lang w:val="en-GB"/>
              </w:rPr>
              <w:t xml:space="preserve">direction for </w:t>
            </w:r>
            <w:r w:rsidR="005E60E4">
              <w:rPr>
                <w:i/>
                <w:iCs/>
                <w:spacing w:val="-3"/>
                <w:lang w:val="en-GB"/>
              </w:rPr>
              <w:t>18</w:t>
            </w:r>
            <w:r w:rsidRPr="00A76629">
              <w:rPr>
                <w:i/>
                <w:spacing w:val="-3"/>
                <w:lang w:val="en-GB"/>
              </w:rPr>
              <w:t xml:space="preserve"> metres (</w:t>
            </w:r>
            <w:r w:rsidR="005E60E4">
              <w:rPr>
                <w:i/>
                <w:spacing w:val="-3"/>
                <w:lang w:val="en-GB"/>
              </w:rPr>
              <w:t>3</w:t>
            </w:r>
            <w:r w:rsidRPr="00A76629">
              <w:rPr>
                <w:i/>
                <w:spacing w:val="-3"/>
                <w:lang w:val="en-GB"/>
              </w:rPr>
              <w:t xml:space="preserve"> car parks)</w:t>
            </w:r>
          </w:p>
        </w:tc>
      </w:tr>
    </w:tbl>
    <w:p w14:paraId="3E83BD4D" w14:textId="77777777" w:rsidR="000C187C" w:rsidRDefault="000C187C" w:rsidP="00C02DA6">
      <w:pPr>
        <w:tabs>
          <w:tab w:val="left" w:pos="2218"/>
        </w:tabs>
        <w:spacing w:after="0" w:line="240" w:lineRule="auto"/>
        <w:rPr>
          <w:rFonts w:cstheme="minorHAnsi"/>
          <w:i/>
          <w:u w:val="single"/>
        </w:rPr>
      </w:pPr>
    </w:p>
    <w:p w14:paraId="74267AD4" w14:textId="78430780" w:rsidR="00C02DA6" w:rsidRPr="006A3061" w:rsidRDefault="00C02DA6" w:rsidP="00C02DA6">
      <w:pPr>
        <w:tabs>
          <w:tab w:val="left" w:pos="2218"/>
        </w:tabs>
        <w:spacing w:after="0" w:line="240" w:lineRule="auto"/>
        <w:rPr>
          <w:rFonts w:cstheme="minorHAnsi"/>
          <w:i/>
        </w:rPr>
      </w:pPr>
      <w:r w:rsidRPr="006A3061">
        <w:rPr>
          <w:rFonts w:cstheme="minorHAnsi"/>
          <w:i/>
          <w:u w:val="single"/>
        </w:rPr>
        <w:t>Add</w:t>
      </w:r>
      <w:r w:rsidRPr="006A3061">
        <w:rPr>
          <w:rFonts w:cstheme="minorHAnsi"/>
          <w:i/>
        </w:rPr>
        <w:t xml:space="preserve"> to Schedule</w:t>
      </w:r>
      <w:r>
        <w:rPr>
          <w:rFonts w:cstheme="minorHAnsi" w:hint="eastAsia"/>
          <w:i/>
          <w:lang w:eastAsia="zh-CN"/>
        </w:rPr>
        <w:t xml:space="preserve"> H (Pedestrian Crossing)</w:t>
      </w:r>
      <w:r w:rsidRPr="006A3061">
        <w:rPr>
          <w:rFonts w:cstheme="minorHAnsi"/>
          <w:i/>
        </w:rPr>
        <w:t xml:space="preserve"> of the Traffic Restrictions Schedule</w:t>
      </w:r>
    </w:p>
    <w:p w14:paraId="03430B02" w14:textId="77777777" w:rsidR="00C02DA6" w:rsidRPr="006A3061" w:rsidRDefault="00C02DA6" w:rsidP="00C02DA6">
      <w:pPr>
        <w:tabs>
          <w:tab w:val="left" w:pos="2218"/>
        </w:tabs>
        <w:spacing w:after="0" w:line="240" w:lineRule="auto"/>
        <w:rPr>
          <w:rFonts w:cstheme="minorHAns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2218"/>
        <w:gridCol w:w="4098"/>
      </w:tblGrid>
      <w:tr w:rsidR="00DD2DBF" w:rsidRPr="006A3061" w14:paraId="4CE9F69B" w14:textId="77777777" w:rsidTr="008107C5">
        <w:tc>
          <w:tcPr>
            <w:tcW w:w="2179" w:type="dxa"/>
          </w:tcPr>
          <w:p w14:paraId="3E0A0619" w14:textId="77777777" w:rsidR="00C02DA6" w:rsidRPr="006A3061" w:rsidRDefault="00C02DA6">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2198B3AB" w14:textId="77777777" w:rsidR="00C02DA6" w:rsidRPr="006A3061" w:rsidRDefault="00C02DA6">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7A3175A5" w14:textId="77777777" w:rsidR="00C02DA6" w:rsidRPr="006A3061" w:rsidRDefault="00C02DA6">
            <w:pPr>
              <w:tabs>
                <w:tab w:val="center" w:pos="1941"/>
              </w:tabs>
              <w:spacing w:after="0" w:line="240" w:lineRule="auto"/>
              <w:rPr>
                <w:rFonts w:cstheme="minorHAnsi"/>
                <w:b/>
              </w:rPr>
            </w:pPr>
            <w:r w:rsidRPr="006A3061">
              <w:rPr>
                <w:rFonts w:cstheme="minorHAnsi"/>
                <w:b/>
              </w:rPr>
              <w:t>Column Three</w:t>
            </w:r>
          </w:p>
          <w:p w14:paraId="567B2291" w14:textId="77777777" w:rsidR="00C02DA6" w:rsidRPr="006A3061" w:rsidRDefault="00C02DA6">
            <w:pPr>
              <w:tabs>
                <w:tab w:val="center" w:pos="1941"/>
              </w:tabs>
              <w:spacing w:after="0" w:line="240" w:lineRule="auto"/>
              <w:rPr>
                <w:rFonts w:cstheme="minorHAnsi"/>
                <w:b/>
              </w:rPr>
            </w:pPr>
            <w:r w:rsidRPr="006A3061">
              <w:rPr>
                <w:rFonts w:cstheme="minorHAnsi"/>
                <w:b/>
              </w:rPr>
              <w:tab/>
            </w:r>
          </w:p>
        </w:tc>
      </w:tr>
      <w:tr w:rsidR="006E27B0" w:rsidRPr="006A3061" w14:paraId="48A20051" w14:textId="77777777" w:rsidTr="008107C5">
        <w:trPr>
          <w:trHeight w:val="946"/>
        </w:trPr>
        <w:tc>
          <w:tcPr>
            <w:tcW w:w="2179" w:type="dxa"/>
          </w:tcPr>
          <w:p w14:paraId="46A681A8" w14:textId="096880C0" w:rsidR="00834616" w:rsidRPr="006A3061" w:rsidRDefault="00834616" w:rsidP="00834616">
            <w:pPr>
              <w:spacing w:after="0" w:line="240" w:lineRule="auto"/>
              <w:rPr>
                <w:rFonts w:cstheme="minorHAnsi"/>
                <w:b/>
                <w:i/>
                <w:iCs/>
                <w:spacing w:val="-3"/>
              </w:rPr>
            </w:pPr>
            <w:r>
              <w:rPr>
                <w:rFonts w:cstheme="minorHAnsi"/>
                <w:b/>
                <w:i/>
                <w:iCs/>
                <w:spacing w:val="-3"/>
              </w:rPr>
              <w:t>Wakefield Street</w:t>
            </w:r>
          </w:p>
        </w:tc>
        <w:tc>
          <w:tcPr>
            <w:tcW w:w="2218" w:type="dxa"/>
            <w:shd w:val="clear" w:color="auto" w:fill="FFFFFF" w:themeFill="background1"/>
          </w:tcPr>
          <w:p w14:paraId="7CC8F2B4" w14:textId="2802758B" w:rsidR="00834616" w:rsidRPr="00F200AE" w:rsidRDefault="00467A8B" w:rsidP="00834616">
            <w:pPr>
              <w:spacing w:after="0" w:line="240" w:lineRule="auto"/>
              <w:rPr>
                <w:i/>
              </w:rPr>
            </w:pPr>
            <w:r>
              <w:rPr>
                <w:i/>
                <w:lang w:eastAsia="zh-CN"/>
              </w:rPr>
              <w:t xml:space="preserve">Raised </w:t>
            </w:r>
            <w:r w:rsidR="00834616">
              <w:rPr>
                <w:i/>
                <w:lang w:eastAsia="zh-CN"/>
              </w:rPr>
              <w:t>Pedestrian Zebra Crossing</w:t>
            </w:r>
          </w:p>
        </w:tc>
        <w:tc>
          <w:tcPr>
            <w:tcW w:w="4098" w:type="dxa"/>
            <w:shd w:val="clear" w:color="auto" w:fill="FFFFFF" w:themeFill="background1"/>
          </w:tcPr>
          <w:p w14:paraId="4413DA14" w14:textId="25D7BCD6" w:rsidR="00834616" w:rsidRPr="00F200AE" w:rsidRDefault="00834616" w:rsidP="00834616">
            <w:pPr>
              <w:spacing w:after="0" w:line="240" w:lineRule="auto"/>
              <w:rPr>
                <w:i/>
              </w:rPr>
            </w:pPr>
            <w:r>
              <w:rPr>
                <w:i/>
              </w:rPr>
              <w:t>Outside 1</w:t>
            </w:r>
            <w:r w:rsidR="004A4C91">
              <w:rPr>
                <w:i/>
              </w:rPr>
              <w:t>10</w:t>
            </w:r>
            <w:r>
              <w:rPr>
                <w:i/>
              </w:rPr>
              <w:t xml:space="preserve"> Wakefield Street, </w:t>
            </w:r>
            <w:r w:rsidR="00681EBB">
              <w:rPr>
                <w:i/>
              </w:rPr>
              <w:t>74.3</w:t>
            </w:r>
            <w:r>
              <w:rPr>
                <w:i/>
              </w:rPr>
              <w:t xml:space="preserve"> metres south-east </w:t>
            </w:r>
            <w:r w:rsidRPr="39C97C39">
              <w:rPr>
                <w:i/>
                <w:spacing w:val="-3"/>
                <w:lang w:val="en-GB"/>
              </w:rPr>
              <w:t xml:space="preserve">of its intersection with </w:t>
            </w:r>
            <w:r>
              <w:rPr>
                <w:i/>
                <w:spacing w:val="-3"/>
                <w:lang w:val="en-GB"/>
              </w:rPr>
              <w:t xml:space="preserve">Victoria Street </w:t>
            </w:r>
            <w:r w:rsidRPr="39C97C39">
              <w:rPr>
                <w:i/>
                <w:spacing w:val="-3"/>
                <w:lang w:val="en-GB"/>
              </w:rPr>
              <w:t>(</w:t>
            </w:r>
            <w:r w:rsidR="008140CD" w:rsidRPr="008140CD">
              <w:rPr>
                <w:i/>
                <w:spacing w:val="-3"/>
                <w:lang w:val="en-GB"/>
              </w:rPr>
              <w:t>Grid coordinates X=1,748,727.36m Y=5,427,649.</w:t>
            </w:r>
            <w:r w:rsidR="11C6F696" w:rsidRPr="23D77501">
              <w:rPr>
                <w:i/>
                <w:iCs/>
                <w:spacing w:val="-3"/>
                <w:lang w:val="en-GB"/>
              </w:rPr>
              <w:t>7m</w:t>
            </w:r>
            <w:r w:rsidRPr="39C97C39">
              <w:rPr>
                <w:i/>
                <w:spacing w:val="-3"/>
                <w:lang w:val="en-GB"/>
              </w:rPr>
              <w:t>)</w:t>
            </w:r>
            <w:r>
              <w:rPr>
                <w:i/>
                <w:spacing w:val="-3"/>
                <w:lang w:val="en-GB"/>
              </w:rPr>
              <w:t xml:space="preserve"> and is </w:t>
            </w:r>
            <w:r w:rsidR="0047595D">
              <w:rPr>
                <w:i/>
                <w:spacing w:val="-3"/>
                <w:lang w:val="en-GB"/>
              </w:rPr>
              <w:t>4</w:t>
            </w:r>
            <w:r>
              <w:rPr>
                <w:i/>
                <w:spacing w:val="-3"/>
                <w:lang w:val="en-GB"/>
              </w:rPr>
              <w:t xml:space="preserve"> metres wide</w:t>
            </w:r>
          </w:p>
        </w:tc>
      </w:tr>
    </w:tbl>
    <w:p w14:paraId="5791E717" w14:textId="77777777" w:rsidR="006722B0" w:rsidRDefault="006722B0"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0024C0" w:rsidRPr="006A3061" w14:paraId="411A2239" w14:textId="77777777">
        <w:trPr>
          <w:trHeight w:val="313"/>
        </w:trPr>
        <w:tc>
          <w:tcPr>
            <w:tcW w:w="2694" w:type="dxa"/>
            <w:vAlign w:val="center"/>
            <w:hideMark/>
          </w:tcPr>
          <w:p w14:paraId="79050B40" w14:textId="77777777" w:rsidR="000024C0" w:rsidRPr="002B0B53" w:rsidRDefault="000024C0">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518D9D1F" w14:textId="23EA1127" w:rsidR="000024C0" w:rsidRPr="000024C0" w:rsidRDefault="000024C0">
            <w:pPr>
              <w:suppressAutoHyphens/>
              <w:spacing w:after="0" w:line="240" w:lineRule="auto"/>
              <w:rPr>
                <w:rFonts w:cstheme="minorHAnsi"/>
                <w:bCs/>
                <w:spacing w:val="-3"/>
                <w:lang w:val="en-AU"/>
              </w:rPr>
            </w:pPr>
            <w:r w:rsidRPr="000024C0">
              <w:rPr>
                <w:bCs/>
              </w:rPr>
              <w:t>Farzad Zamani</w:t>
            </w:r>
          </w:p>
        </w:tc>
        <w:tc>
          <w:tcPr>
            <w:tcW w:w="3401" w:type="dxa"/>
          </w:tcPr>
          <w:p w14:paraId="40D1864E" w14:textId="50F2BEB5" w:rsidR="000024C0" w:rsidRPr="000024C0" w:rsidRDefault="000024C0">
            <w:pPr>
              <w:spacing w:after="0" w:line="240" w:lineRule="auto"/>
              <w:rPr>
                <w:rFonts w:cstheme="minorHAnsi"/>
                <w:b/>
                <w:bCs/>
              </w:rPr>
            </w:pPr>
            <w:r w:rsidRPr="000024C0">
              <w:rPr>
                <w:rFonts w:cstheme="minorHAnsi"/>
                <w:b/>
                <w:bCs/>
              </w:rPr>
              <w:t>Program Manager</w:t>
            </w:r>
          </w:p>
        </w:tc>
      </w:tr>
      <w:tr w:rsidR="000024C0" w:rsidRPr="002B0B53" w14:paraId="115FC753" w14:textId="77777777">
        <w:tc>
          <w:tcPr>
            <w:tcW w:w="2694" w:type="dxa"/>
            <w:vAlign w:val="center"/>
            <w:hideMark/>
          </w:tcPr>
          <w:p w14:paraId="229FADEA" w14:textId="77777777" w:rsidR="000024C0" w:rsidRPr="002B0B53" w:rsidRDefault="000024C0">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62DFAF3D" w14:textId="77777777" w:rsidR="000024C0" w:rsidRPr="002B0B53" w:rsidRDefault="000024C0">
            <w:pPr>
              <w:spacing w:after="0" w:line="240" w:lineRule="auto"/>
              <w:rPr>
                <w:rFonts w:cstheme="minorHAnsi"/>
                <w:spacing w:val="-3"/>
              </w:rPr>
            </w:pPr>
            <w:r>
              <w:rPr>
                <w:rFonts w:cstheme="minorHAnsi"/>
                <w:spacing w:val="-3"/>
              </w:rPr>
              <w:t>Kate Gourdie</w:t>
            </w:r>
          </w:p>
        </w:tc>
        <w:tc>
          <w:tcPr>
            <w:tcW w:w="3401" w:type="dxa"/>
            <w:vAlign w:val="center"/>
            <w:hideMark/>
          </w:tcPr>
          <w:p w14:paraId="3A52B112" w14:textId="77777777" w:rsidR="000024C0" w:rsidRPr="002B0B53" w:rsidRDefault="000024C0">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0024C0" w:rsidRPr="002B0B53" w14:paraId="17400DF7" w14:textId="77777777" w:rsidTr="000024C0">
        <w:trPr>
          <w:trHeight w:val="80"/>
        </w:trPr>
        <w:tc>
          <w:tcPr>
            <w:tcW w:w="2694" w:type="dxa"/>
            <w:vAlign w:val="center"/>
          </w:tcPr>
          <w:p w14:paraId="226E6F14" w14:textId="77777777" w:rsidR="000024C0" w:rsidRPr="002B0B53" w:rsidRDefault="000024C0">
            <w:pPr>
              <w:suppressAutoHyphens/>
              <w:spacing w:after="0" w:line="240" w:lineRule="auto"/>
              <w:rPr>
                <w:rFonts w:cstheme="minorHAnsi"/>
                <w:b/>
              </w:rPr>
            </w:pPr>
            <w:r w:rsidRPr="002B0B53">
              <w:rPr>
                <w:rFonts w:cstheme="minorHAnsi"/>
                <w:b/>
              </w:rPr>
              <w:t>Approved Date:</w:t>
            </w:r>
          </w:p>
        </w:tc>
        <w:tc>
          <w:tcPr>
            <w:tcW w:w="2410" w:type="dxa"/>
            <w:vAlign w:val="center"/>
          </w:tcPr>
          <w:p w14:paraId="01A82763" w14:textId="02CA7833" w:rsidR="000024C0" w:rsidRPr="002B0B53" w:rsidRDefault="00345257">
            <w:pPr>
              <w:spacing w:after="0" w:line="240" w:lineRule="auto"/>
              <w:rPr>
                <w:rFonts w:cstheme="minorHAnsi"/>
                <w:spacing w:val="-3"/>
              </w:rPr>
            </w:pPr>
            <w:r>
              <w:rPr>
                <w:rFonts w:cstheme="minorHAnsi"/>
                <w:spacing w:val="-3"/>
              </w:rPr>
              <w:t>2/07/2025</w:t>
            </w:r>
          </w:p>
        </w:tc>
        <w:tc>
          <w:tcPr>
            <w:tcW w:w="3401" w:type="dxa"/>
            <w:vAlign w:val="center"/>
          </w:tcPr>
          <w:p w14:paraId="2AFBC1A1" w14:textId="77777777" w:rsidR="000024C0" w:rsidRPr="002B0B53" w:rsidRDefault="000024C0">
            <w:pPr>
              <w:spacing w:after="0" w:line="240" w:lineRule="auto"/>
              <w:rPr>
                <w:rFonts w:cstheme="minorHAnsi"/>
                <w:b/>
              </w:rPr>
            </w:pPr>
          </w:p>
        </w:tc>
      </w:tr>
    </w:tbl>
    <w:p w14:paraId="6049F38E" w14:textId="101174CB" w:rsidR="002B0B53" w:rsidRDefault="002B0B53" w:rsidP="00E30ECE">
      <w:pPr>
        <w:tabs>
          <w:tab w:val="left" w:pos="2218"/>
        </w:tabs>
        <w:spacing w:after="0" w:line="240" w:lineRule="auto"/>
      </w:pPr>
    </w:p>
    <w:p w14:paraId="0E201F30" w14:textId="01593AA6" w:rsidR="002B0B53" w:rsidRDefault="002B0B53" w:rsidP="00E30ECE">
      <w:pPr>
        <w:tabs>
          <w:tab w:val="left" w:pos="2218"/>
        </w:tabs>
        <w:spacing w:after="0" w:line="240" w:lineRule="auto"/>
      </w:pPr>
    </w:p>
    <w:p w14:paraId="62F32725" w14:textId="228AB9C2" w:rsidR="00B34620" w:rsidRDefault="00B34620" w:rsidP="00E30ECE">
      <w:pPr>
        <w:spacing w:after="0" w:line="240" w:lineRule="auto"/>
      </w:pPr>
    </w:p>
    <w:sectPr w:rsidR="00B34620" w:rsidSect="002148DD">
      <w:headerReference w:type="even" r:id="rId26"/>
      <w:headerReference w:type="default" r:id="rId27"/>
      <w:footerReference w:type="even" r:id="rId28"/>
      <w:footerReference w:type="default" r:id="rId29"/>
      <w:headerReference w:type="first" r:id="rId30"/>
      <w:footerReference w:type="first" r:id="rId31"/>
      <w:pgSz w:w="11906" w:h="16838"/>
      <w:pgMar w:top="2268"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ali Minhas" w:date="2025-06-19T13:21:00Z" w:initials="KM">
    <w:p w14:paraId="5E76E43A" w14:textId="3FDC7D2E" w:rsidR="006F5318" w:rsidRDefault="006F5318">
      <w:pPr>
        <w:pStyle w:val="CommentText"/>
      </w:pPr>
      <w:r>
        <w:rPr>
          <w:rStyle w:val="CommentReference"/>
        </w:rPr>
        <w:annotationRef/>
      </w:r>
      <w:r w:rsidRPr="71B448A6">
        <w:t>Signage for motorcycles confusing if payment Mon-Fri but motorcycle parking at all times. Connect with Peter Jones to ensure the signage is adequate. </w:t>
      </w:r>
    </w:p>
  </w:comment>
  <w:comment w:id="1" w:author="Kali Minhas" w:date="2025-06-19T13:24:00Z" w:initials="KM">
    <w:p w14:paraId="19EBD687" w14:textId="2A935CE2" w:rsidR="006F5318" w:rsidRDefault="006F5318">
      <w:pPr>
        <w:pStyle w:val="CommentText"/>
      </w:pPr>
      <w:r>
        <w:rPr>
          <w:rStyle w:val="CommentReference"/>
        </w:rPr>
        <w:annotationRef/>
      </w:r>
      <w:r w:rsidRPr="77E2B404">
        <w:t>Please consider previous feedback given:</w:t>
      </w:r>
    </w:p>
    <w:p w14:paraId="5BD00E27" w14:textId="64F0E188" w:rsidR="006F5318" w:rsidRDefault="006F5318">
      <w:pPr>
        <w:pStyle w:val="CommentText"/>
      </w:pPr>
    </w:p>
    <w:p w14:paraId="08E09987" w14:textId="1EA6CBA4" w:rsidR="006F5318" w:rsidRDefault="006F5318">
      <w:pPr>
        <w:pStyle w:val="CommentText"/>
      </w:pPr>
      <w:r w:rsidRPr="425BEDB8">
        <w:t xml:space="preserve">A coach stop is defined under the TCD </w:t>
      </w:r>
      <w:hyperlink r:id="rId1">
        <w:r w:rsidRPr="3023889B">
          <w:rPr>
            <w:rStyle w:val="Hyperlink"/>
          </w:rPr>
          <w:t>TCD Amendment</w:t>
        </w:r>
      </w:hyperlink>
      <w:r w:rsidRPr="0B6A0A5F">
        <w:t xml:space="preserve"> 2010</w:t>
      </w:r>
    </w:p>
    <w:p w14:paraId="3BA82385" w14:textId="7D45D4DD" w:rsidR="006F5318" w:rsidRDefault="006F5318">
      <w:pPr>
        <w:pStyle w:val="CommentText"/>
      </w:pPr>
    </w:p>
    <w:p w14:paraId="21CD7013" w14:textId="4939F8FD" w:rsidR="006F5318" w:rsidRDefault="006F5318">
      <w:pPr>
        <w:pStyle w:val="CommentText"/>
      </w:pPr>
    </w:p>
    <w:p w14:paraId="426E4359" w14:textId="63EDAE99" w:rsidR="006F5318" w:rsidRDefault="006F5318">
      <w:pPr>
        <w:pStyle w:val="CommentText"/>
      </w:pPr>
      <w:r w:rsidRPr="79AE0E19">
        <w:t xml:space="preserve">There is enforcement action that we are able to take if a bus/coach has parked and the driver is no longer in the vehicle. However it’s worth noting if the driver remains in the vehicle, regardless of the time the vehicle is parked, we will not enforce. </w:t>
      </w:r>
    </w:p>
    <w:p w14:paraId="36ED8261" w14:textId="0C345584" w:rsidR="006F5318" w:rsidRDefault="006F5318">
      <w:pPr>
        <w:pStyle w:val="CommentText"/>
      </w:pPr>
    </w:p>
    <w:p w14:paraId="347614BB" w14:textId="293C88D3" w:rsidR="006F5318" w:rsidRDefault="006F5318">
      <w:pPr>
        <w:pStyle w:val="CommentText"/>
      </w:pPr>
      <w:r w:rsidRPr="6ECA1D3C">
        <w:t>Supplementary wording on the parking sign that states that the vehicle is not able to be left unattended would strengthen our enforcement position. </w:t>
      </w:r>
    </w:p>
  </w:comment>
  <w:comment w:id="2" w:author="Olivia Yu" w:date="2025-05-29T15:54:00Z" w:initials="OY">
    <w:p w14:paraId="3C53EE9D" w14:textId="77777777" w:rsidR="00612B3F" w:rsidRDefault="00612B3F" w:rsidP="00612B3F">
      <w:pPr>
        <w:pStyle w:val="CommentText"/>
      </w:pPr>
      <w:r>
        <w:rPr>
          <w:rStyle w:val="CommentReference"/>
        </w:rPr>
        <w:annotationRef/>
      </w:r>
      <w:r>
        <w:t xml:space="preserve">WCC TR Team, can you please assign a TR number for this? </w:t>
      </w:r>
    </w:p>
  </w:comment>
  <w:comment w:id="6" w:author="Olivia Yu" w:date="2025-05-29T15:47:00Z" w:initials="OY">
    <w:p w14:paraId="27701748" w14:textId="77777777" w:rsidR="00EA1A77" w:rsidRDefault="00EA1A77" w:rsidP="00EA1A77">
      <w:pPr>
        <w:pStyle w:val="CommentText"/>
      </w:pPr>
      <w:r>
        <w:rPr>
          <w:rStyle w:val="CommentReference"/>
        </w:rPr>
        <w:annotationRef/>
      </w:r>
      <w:r>
        <w:t xml:space="preserve">Refer to WCC TR instructions: </w:t>
      </w:r>
    </w:p>
    <w:p w14:paraId="1239FFC0" w14:textId="77777777" w:rsidR="00EA1A77" w:rsidRDefault="00EA1A77" w:rsidP="00EA1A77">
      <w:pPr>
        <w:pStyle w:val="CommentText"/>
        <w:numPr>
          <w:ilvl w:val="0"/>
          <w:numId w:val="37"/>
        </w:numPr>
        <w:ind w:left="700"/>
      </w:pPr>
      <w:r>
        <w:rPr>
          <w:highlight w:val="yellow"/>
        </w:rPr>
        <w:t>(Strategic Drivers – eg</w:t>
      </w:r>
      <w:r>
        <w:t xml:space="preserve">) Improves safety and accessibility for </w:t>
      </w:r>
      <w:r>
        <w:rPr>
          <w:color w:val="FF0000"/>
        </w:rPr>
        <w:t>(vehicles, pedestrians etc).</w:t>
      </w:r>
    </w:p>
    <w:p w14:paraId="56152404" w14:textId="77777777" w:rsidR="00EA1A77" w:rsidRDefault="00EA1A77" w:rsidP="00EA1A77">
      <w:pPr>
        <w:pStyle w:val="CommentText"/>
        <w:numPr>
          <w:ilvl w:val="0"/>
          <w:numId w:val="37"/>
        </w:numPr>
        <w:ind w:left="700"/>
      </w:pPr>
      <w:r>
        <w:t xml:space="preserve">Net parking impact - </w:t>
      </w:r>
      <w:r>
        <w:rPr>
          <w:color w:val="FF0000"/>
        </w:rPr>
        <w:t>removal/addition of number unrestricted metered parking spaces. Actual number of cars parking here/ assuming</w:t>
      </w:r>
    </w:p>
    <w:p w14:paraId="1B8A8B63" w14:textId="77777777" w:rsidR="00EA1A77" w:rsidRDefault="00EA1A77" w:rsidP="00EA1A77">
      <w:pPr>
        <w:pStyle w:val="CommentText"/>
        <w:numPr>
          <w:ilvl w:val="0"/>
          <w:numId w:val="37"/>
        </w:numPr>
        <w:ind w:left="700"/>
      </w:pPr>
      <w:r>
        <w:t xml:space="preserve">Pedestrian impact - positive/negative/no change. </w:t>
      </w:r>
      <w:r>
        <w:rPr>
          <w:highlight w:val="yellow"/>
        </w:rPr>
        <w:t>Words to explain</w:t>
      </w:r>
      <w:r>
        <w:t xml:space="preserve"> </w:t>
      </w:r>
      <w:r>
        <w:rPr>
          <w:color w:val="FF0000"/>
        </w:rPr>
        <w:t>(ie: access, safety etc)</w:t>
      </w:r>
      <w:r>
        <w:t xml:space="preserve"> eg: improved for those using the bus service as they will be able to board the bus from the footpath.</w:t>
      </w:r>
    </w:p>
  </w:comment>
  <w:comment w:id="7" w:author="Olivia Yu" w:date="2025-05-29T15:55:00Z" w:initials="OY">
    <w:p w14:paraId="21A196CE" w14:textId="77777777" w:rsidR="00BD1D1D" w:rsidRDefault="00BD1D1D" w:rsidP="00BD1D1D">
      <w:pPr>
        <w:pStyle w:val="CommentText"/>
      </w:pPr>
      <w:r>
        <w:rPr>
          <w:rStyle w:val="CommentReference"/>
        </w:rPr>
        <w:annotationRef/>
      </w:r>
      <w:r>
        <w:t>To be completed and reviewed</w:t>
      </w:r>
    </w:p>
  </w:comment>
  <w:comment w:id="14" w:author="Anika Knox" w:date="2025-06-12T16:30:00Z" w:initials="AK">
    <w:p w14:paraId="04906C4C" w14:textId="198390F0" w:rsidR="001F2949" w:rsidRDefault="001F2949" w:rsidP="001F2949">
      <w:pPr>
        <w:pStyle w:val="CommentText"/>
      </w:pPr>
      <w:r>
        <w:rPr>
          <w:rStyle w:val="CommentReference"/>
        </w:rPr>
        <w:annotationRef/>
      </w:r>
      <w:r>
        <w:fldChar w:fldCharType="begin"/>
      </w:r>
      <w:r>
        <w:instrText>HYPERLINK "mailto:farzad.zamani@wcc.govt.nz"</w:instrText>
      </w:r>
      <w:bookmarkStart w:id="16" w:name="_@_9FF7AE15B5574C8188CA35A850F051A8Z"/>
      <w:r>
        <w:fldChar w:fldCharType="separate"/>
      </w:r>
      <w:bookmarkEnd w:id="16"/>
      <w:r w:rsidRPr="001F2949">
        <w:rPr>
          <w:rStyle w:val="Mention"/>
          <w:noProof/>
        </w:rPr>
        <w:t>@Farzad Zamani</w:t>
      </w:r>
      <w:r>
        <w:fldChar w:fldCharType="end"/>
      </w:r>
      <w:r>
        <w:t xml:space="preserve"> Perhaps it might be appropriate to include this aswell:</w:t>
      </w:r>
    </w:p>
    <w:p w14:paraId="3397497F" w14:textId="77777777" w:rsidR="001F2949" w:rsidRDefault="001F2949" w:rsidP="001F2949">
      <w:pPr>
        <w:pStyle w:val="CommentText"/>
      </w:pPr>
    </w:p>
    <w:p w14:paraId="1FC12D91" w14:textId="77777777" w:rsidR="001F2949" w:rsidRDefault="001F2949" w:rsidP="001F2949">
      <w:pPr>
        <w:pStyle w:val="CommentText"/>
        <w:ind w:left="300"/>
      </w:pPr>
      <w:r>
        <w:rPr>
          <w:color w:val="000000"/>
          <w:highlight w:val="white"/>
        </w:rPr>
        <w:t>Support city place-making, amenity and safety – ensure on-street parking design and placement supports overall city amenity, safety, community building, heritage, creative arts, good urban design outcomes and attractive streetscapes.  </w:t>
      </w:r>
      <w:r>
        <w:t xml:space="preserve"> </w:t>
      </w:r>
    </w:p>
  </w:comment>
  <w:comment w:id="15" w:author="Farzad Zamani" w:date="2025-06-13T10:30:00Z" w:initials="FZ">
    <w:p w14:paraId="1A937BDA" w14:textId="743E0499" w:rsidR="00BE4392" w:rsidRDefault="00BE4392">
      <w:pPr>
        <w:pStyle w:val="CommentText"/>
      </w:pPr>
      <w:r>
        <w:rPr>
          <w:rStyle w:val="CommentReference"/>
        </w:rPr>
        <w:annotationRef/>
      </w:r>
      <w:r w:rsidRPr="2440CC68">
        <w:t>Agreed</w:t>
      </w:r>
    </w:p>
  </w:comment>
  <w:comment w:id="17" w:author="Olivia Yu" w:date="2025-05-29T15:53:00Z" w:initials="OY">
    <w:p w14:paraId="178E702E" w14:textId="58311524" w:rsidR="002A374F" w:rsidRDefault="002A374F" w:rsidP="002A374F">
      <w:pPr>
        <w:pStyle w:val="CommentText"/>
      </w:pPr>
      <w:r>
        <w:rPr>
          <w:rStyle w:val="CommentReference"/>
        </w:rPr>
        <w:annotationRef/>
      </w:r>
      <w:r>
        <w:t xml:space="preserve">WCC TR team, can you please help input these? </w:t>
      </w:r>
    </w:p>
  </w:comment>
  <w:comment w:id="18" w:author="Olivia Yu" w:date="2025-03-26T21:59:00Z" w:initials="OY">
    <w:p w14:paraId="3FC6885C" w14:textId="622097EC" w:rsidR="009509A2" w:rsidRDefault="009509A2" w:rsidP="009509A2">
      <w:pPr>
        <w:pStyle w:val="CommentText"/>
      </w:pPr>
      <w:r>
        <w:rPr>
          <w:rStyle w:val="CommentReference"/>
        </w:rPr>
        <w:annotationRef/>
      </w:r>
      <w:r>
        <w:t>To be updated by WCC</w:t>
      </w:r>
    </w:p>
  </w:comment>
  <w:comment w:id="19" w:author="Olivia Yu" w:date="2025-03-26T22:17:00Z" w:initials="OY">
    <w:p w14:paraId="33CE56A6" w14:textId="77777777" w:rsidR="00F24F9A" w:rsidRDefault="00A7265E" w:rsidP="00F24F9A">
      <w:pPr>
        <w:pStyle w:val="CommentText"/>
      </w:pPr>
      <w:r>
        <w:rPr>
          <w:rStyle w:val="CommentReference"/>
        </w:rPr>
        <w:annotationRef/>
      </w:r>
      <w:r w:rsidR="00F24F9A">
        <w:t>Legend to be updated</w:t>
      </w:r>
    </w:p>
    <w:p w14:paraId="0DDEE830" w14:textId="77777777" w:rsidR="00F24F9A" w:rsidRDefault="00F24F9A" w:rsidP="00F24F9A">
      <w:pPr>
        <w:pStyle w:val="CommentText"/>
      </w:pPr>
    </w:p>
    <w:p w14:paraId="3B7E30A9" w14:textId="77777777" w:rsidR="00F24F9A" w:rsidRDefault="00F24F9A" w:rsidP="00F24F9A">
      <w:pPr>
        <w:pStyle w:val="CommentText"/>
      </w:pPr>
    </w:p>
    <w:p w14:paraId="731D9836" w14:textId="77777777" w:rsidR="00F24F9A" w:rsidRDefault="00F24F9A" w:rsidP="00F24F9A">
      <w:pPr>
        <w:pStyle w:val="CommentText"/>
      </w:pPr>
      <w:r>
        <w:rPr>
          <w:lang w:val="en-GB"/>
        </w:rPr>
        <w:t xml:space="preserve">See requirements below. </w:t>
      </w:r>
    </w:p>
    <w:p w14:paraId="51654122" w14:textId="77777777" w:rsidR="00F24F9A" w:rsidRDefault="00F24F9A" w:rsidP="00F24F9A">
      <w:pPr>
        <w:pStyle w:val="CommentText"/>
      </w:pPr>
    </w:p>
    <w:p w14:paraId="34809662" w14:textId="77777777" w:rsidR="00F24F9A" w:rsidRDefault="00F24F9A" w:rsidP="00F24F9A">
      <w:pPr>
        <w:pStyle w:val="CommentText"/>
      </w:pPr>
      <w:r>
        <w:rPr>
          <w:lang w:val="en-GB"/>
        </w:rPr>
        <w:t>Traffic Resolution plan guidelines.</w:t>
      </w:r>
    </w:p>
    <w:p w14:paraId="4416100F" w14:textId="77777777" w:rsidR="00F24F9A" w:rsidRDefault="00F24F9A" w:rsidP="00F24F9A">
      <w:pPr>
        <w:pStyle w:val="CommentText"/>
        <w:numPr>
          <w:ilvl w:val="0"/>
          <w:numId w:val="30"/>
        </w:numPr>
      </w:pPr>
      <w:r>
        <w:rPr>
          <w:lang w:val="en-GB"/>
        </w:rPr>
        <w:t>All lines must be to scale for proposed and existing lines 1metre on and one metre off</w:t>
      </w:r>
    </w:p>
    <w:p w14:paraId="1D72DCDA" w14:textId="77777777" w:rsidR="00F24F9A" w:rsidRDefault="00F24F9A" w:rsidP="00F24F9A">
      <w:pPr>
        <w:pStyle w:val="CommentText"/>
        <w:numPr>
          <w:ilvl w:val="0"/>
          <w:numId w:val="30"/>
        </w:numPr>
      </w:pPr>
      <w:r>
        <w:rPr>
          <w:lang w:val="en-GB"/>
        </w:rPr>
        <w:t xml:space="preserve">All lines proposed to be removed must be 50cm on and 50cm off so we can delineate between proposed, existing, and removed lines. </w:t>
      </w:r>
    </w:p>
    <w:p w14:paraId="5A8F6305" w14:textId="77777777" w:rsidR="00F24F9A" w:rsidRDefault="00F24F9A" w:rsidP="00F24F9A">
      <w:pPr>
        <w:pStyle w:val="CommentText"/>
        <w:ind w:left="360"/>
      </w:pPr>
      <w:r>
        <w:t>Broken yellow lines colours</w:t>
      </w:r>
    </w:p>
    <w:p w14:paraId="49D6B020" w14:textId="77777777" w:rsidR="00F24F9A" w:rsidRDefault="00F24F9A" w:rsidP="00F24F9A">
      <w:pPr>
        <w:pStyle w:val="CommentText"/>
        <w:numPr>
          <w:ilvl w:val="0"/>
          <w:numId w:val="31"/>
        </w:numPr>
      </w:pPr>
      <w:r>
        <w:t>Yellow- proposed broken yellow lines</w:t>
      </w:r>
    </w:p>
    <w:p w14:paraId="4C2F9863" w14:textId="77777777" w:rsidR="00F24F9A" w:rsidRDefault="00F24F9A" w:rsidP="00F24F9A">
      <w:pPr>
        <w:pStyle w:val="CommentText"/>
        <w:numPr>
          <w:ilvl w:val="0"/>
          <w:numId w:val="31"/>
        </w:numPr>
      </w:pPr>
      <w:r>
        <w:t>Blue- road markings to be removed</w:t>
      </w:r>
    </w:p>
    <w:p w14:paraId="58F5E2DB" w14:textId="77777777" w:rsidR="00F24F9A" w:rsidRDefault="00F24F9A" w:rsidP="00F24F9A">
      <w:pPr>
        <w:pStyle w:val="CommentText"/>
        <w:numPr>
          <w:ilvl w:val="0"/>
          <w:numId w:val="31"/>
        </w:numPr>
      </w:pPr>
      <w:r>
        <w:t xml:space="preserve">Red- existing broken yellow lines </w:t>
      </w:r>
    </w:p>
    <w:p w14:paraId="6C0CE40A" w14:textId="77777777" w:rsidR="00F24F9A" w:rsidRDefault="00F24F9A" w:rsidP="00F24F9A">
      <w:pPr>
        <w:pStyle w:val="CommentText"/>
        <w:numPr>
          <w:ilvl w:val="0"/>
          <w:numId w:val="31"/>
        </w:numPr>
      </w:pPr>
    </w:p>
    <w:p w14:paraId="459556D5" w14:textId="77777777" w:rsidR="00F24F9A" w:rsidRDefault="00F24F9A" w:rsidP="00F24F9A">
      <w:pPr>
        <w:pStyle w:val="CommentText"/>
        <w:ind w:left="360"/>
      </w:pPr>
      <w:r>
        <w:t xml:space="preserve">White road markings </w:t>
      </w:r>
    </w:p>
    <w:p w14:paraId="0D310552" w14:textId="77777777" w:rsidR="00F24F9A" w:rsidRDefault="00F24F9A" w:rsidP="00F24F9A">
      <w:pPr>
        <w:pStyle w:val="CommentText"/>
        <w:numPr>
          <w:ilvl w:val="0"/>
          <w:numId w:val="32"/>
        </w:numPr>
      </w:pPr>
      <w:r>
        <w:t>White- proposed new white road markings</w:t>
      </w:r>
    </w:p>
    <w:p w14:paraId="2CA5C965" w14:textId="77777777" w:rsidR="00F24F9A" w:rsidRDefault="00F24F9A" w:rsidP="00F24F9A">
      <w:pPr>
        <w:pStyle w:val="CommentText"/>
        <w:numPr>
          <w:ilvl w:val="0"/>
          <w:numId w:val="32"/>
        </w:numPr>
      </w:pPr>
      <w:r>
        <w:t>Blue- road markings to be removed</w:t>
      </w:r>
    </w:p>
    <w:p w14:paraId="6F2C00C7" w14:textId="77777777" w:rsidR="00F24F9A" w:rsidRDefault="00F24F9A" w:rsidP="00F24F9A">
      <w:pPr>
        <w:pStyle w:val="CommentText"/>
        <w:numPr>
          <w:ilvl w:val="0"/>
          <w:numId w:val="32"/>
        </w:numPr>
      </w:pPr>
      <w:r>
        <w:t>Red- existing white road markings</w:t>
      </w:r>
    </w:p>
    <w:p w14:paraId="0626D160" w14:textId="77777777" w:rsidR="00F24F9A" w:rsidRDefault="00F24F9A" w:rsidP="00F24F9A">
      <w:pPr>
        <w:pStyle w:val="CommentText"/>
      </w:pPr>
      <w:r>
        <w:t xml:space="preserve">     Parking and other</w:t>
      </w:r>
    </w:p>
    <w:p w14:paraId="1A3B05C0" w14:textId="77777777" w:rsidR="00F24F9A" w:rsidRDefault="00F24F9A" w:rsidP="00F24F9A">
      <w:pPr>
        <w:pStyle w:val="CommentText"/>
        <w:numPr>
          <w:ilvl w:val="0"/>
          <w:numId w:val="33"/>
        </w:numPr>
      </w:pPr>
      <w:r>
        <w:t>Black lettering or black hatching box- Proposed new parking restrictions</w:t>
      </w:r>
    </w:p>
    <w:p w14:paraId="6558613A" w14:textId="77777777" w:rsidR="00F24F9A" w:rsidRDefault="00F24F9A" w:rsidP="00F24F9A">
      <w:pPr>
        <w:pStyle w:val="CommentText"/>
        <w:numPr>
          <w:ilvl w:val="0"/>
          <w:numId w:val="33"/>
        </w:numPr>
      </w:pPr>
      <w:r>
        <w:t>Black- Indication of new pole or sign</w:t>
      </w:r>
    </w:p>
    <w:p w14:paraId="0A96DD0B" w14:textId="77777777" w:rsidR="00F24F9A" w:rsidRDefault="00F24F9A" w:rsidP="00F24F9A">
      <w:pPr>
        <w:pStyle w:val="CommentText"/>
        <w:numPr>
          <w:ilvl w:val="0"/>
          <w:numId w:val="33"/>
        </w:numPr>
      </w:pPr>
      <w:r>
        <w:t>Red- Restrictions that are retained</w:t>
      </w:r>
    </w:p>
    <w:p w14:paraId="58AAA2D8" w14:textId="77777777" w:rsidR="00F24F9A" w:rsidRDefault="00F24F9A" w:rsidP="00F24F9A">
      <w:pPr>
        <w:pStyle w:val="CommentText"/>
        <w:numPr>
          <w:ilvl w:val="0"/>
          <w:numId w:val="33"/>
        </w:numPr>
      </w:pPr>
      <w:r>
        <w:t>Red- existing pole</w:t>
      </w:r>
    </w:p>
    <w:p w14:paraId="25362CFC" w14:textId="77777777" w:rsidR="00F24F9A" w:rsidRDefault="00F24F9A" w:rsidP="00F24F9A">
      <w:pPr>
        <w:pStyle w:val="CommentText"/>
        <w:numPr>
          <w:ilvl w:val="0"/>
          <w:numId w:val="33"/>
        </w:numPr>
      </w:pPr>
      <w:r>
        <w:t>Yellow- Existing taxi stand</w:t>
      </w:r>
    </w:p>
    <w:p w14:paraId="2A688455" w14:textId="77777777" w:rsidR="00F24F9A" w:rsidRDefault="00F24F9A" w:rsidP="00F24F9A">
      <w:pPr>
        <w:pStyle w:val="CommentText"/>
        <w:ind w:left="360"/>
      </w:pPr>
      <w:r>
        <w:t>Lettering colour guidelines</w:t>
      </w:r>
    </w:p>
    <w:p w14:paraId="06A980FB" w14:textId="77777777" w:rsidR="00F24F9A" w:rsidRDefault="00F24F9A" w:rsidP="00F24F9A">
      <w:pPr>
        <w:pStyle w:val="CommentText"/>
        <w:numPr>
          <w:ilvl w:val="0"/>
          <w:numId w:val="34"/>
        </w:numPr>
      </w:pPr>
      <w:r>
        <w:t>Speech bubbbles of proposed changes- Black lettering with white background</w:t>
      </w:r>
    </w:p>
    <w:p w14:paraId="2FC5D754" w14:textId="77777777" w:rsidR="00F24F9A" w:rsidRDefault="00F24F9A" w:rsidP="00F24F9A">
      <w:pPr>
        <w:pStyle w:val="CommentText"/>
        <w:numPr>
          <w:ilvl w:val="0"/>
          <w:numId w:val="34"/>
        </w:numPr>
      </w:pPr>
      <w:r>
        <w:t>Name of business- Blue lettering with white background, first letter capitalised</w:t>
      </w:r>
    </w:p>
    <w:p w14:paraId="53E2898E" w14:textId="77777777" w:rsidR="00F24F9A" w:rsidRDefault="00F24F9A" w:rsidP="00F24F9A">
      <w:pPr>
        <w:pStyle w:val="CommentText"/>
        <w:numPr>
          <w:ilvl w:val="0"/>
          <w:numId w:val="34"/>
        </w:numPr>
      </w:pPr>
      <w:r>
        <w:t>House numbers- Red with white background</w:t>
      </w:r>
    </w:p>
    <w:p w14:paraId="34C3F6D6" w14:textId="77777777" w:rsidR="00F24F9A" w:rsidRDefault="00F24F9A" w:rsidP="00F24F9A">
      <w:pPr>
        <w:pStyle w:val="CommentText"/>
        <w:numPr>
          <w:ilvl w:val="0"/>
          <w:numId w:val="34"/>
        </w:numPr>
      </w:pPr>
      <w:r>
        <w:t>Street name- Blue capital letters</w:t>
      </w:r>
    </w:p>
    <w:p w14:paraId="5CE138F2" w14:textId="77777777" w:rsidR="00F24F9A" w:rsidRDefault="00F24F9A" w:rsidP="00F24F9A">
      <w:pPr>
        <w:pStyle w:val="CommentText"/>
      </w:pPr>
      <w:r>
        <w:t>Further details;</w:t>
      </w:r>
    </w:p>
    <w:p w14:paraId="47528783" w14:textId="77777777" w:rsidR="00F24F9A" w:rsidRDefault="00F24F9A" w:rsidP="00F24F9A">
      <w:pPr>
        <w:pStyle w:val="CommentText"/>
        <w:numPr>
          <w:ilvl w:val="0"/>
          <w:numId w:val="35"/>
        </w:numPr>
      </w:pPr>
      <w:r>
        <w:t xml:space="preserve">Zack to written in as draft checker </w:t>
      </w:r>
    </w:p>
    <w:p w14:paraId="44258023" w14:textId="77777777" w:rsidR="00F24F9A" w:rsidRDefault="00F24F9A" w:rsidP="00F24F9A">
      <w:pPr>
        <w:pStyle w:val="CommentText"/>
        <w:numPr>
          <w:ilvl w:val="0"/>
          <w:numId w:val="35"/>
        </w:numPr>
      </w:pPr>
      <w:r>
        <w:t>Soon to be written in as approved Project Director</w:t>
      </w:r>
    </w:p>
    <w:p w14:paraId="6DB1867E" w14:textId="77777777" w:rsidR="00F24F9A" w:rsidRDefault="00F24F9A" w:rsidP="00F24F9A">
      <w:pPr>
        <w:pStyle w:val="CommentText"/>
        <w:numPr>
          <w:ilvl w:val="0"/>
          <w:numId w:val="35"/>
        </w:numPr>
      </w:pPr>
      <w:r>
        <w:t>Bottom right of plan title and description should match title of Traffic resolution document and bold section of TR above plan as follows-</w:t>
      </w:r>
    </w:p>
    <w:p w14:paraId="6FE40293" w14:textId="77777777" w:rsidR="00F24F9A" w:rsidRDefault="00F24F9A" w:rsidP="00F24F9A">
      <w:pPr>
        <w:pStyle w:val="CommentText"/>
        <w:ind w:left="720"/>
      </w:pPr>
      <w:r>
        <w:t xml:space="preserve"> TRXX-XX Street Name, Suburb- proposed changes. </w:t>
      </w:r>
    </w:p>
  </w:comment>
  <w:comment w:id="20" w:author="Olivia Yu" w:date="2025-03-26T22:18:00Z" w:initials="OY">
    <w:p w14:paraId="41AA5953" w14:textId="5B8E7ACA" w:rsidR="00890CA0" w:rsidRDefault="00890CA0" w:rsidP="00890CA0">
      <w:pPr>
        <w:pStyle w:val="CommentText"/>
      </w:pPr>
      <w:r>
        <w:rPr>
          <w:rStyle w:val="CommentReference"/>
        </w:rPr>
        <w:annotationRef/>
      </w:r>
      <w:r>
        <w:t>Show extent of work, side street, building no. in your cover sheet and individual sheets</w:t>
      </w:r>
    </w:p>
  </w:comment>
  <w:comment w:id="21" w:author="Olivia Yu" w:date="2025-03-26T23:07:00Z" w:initials="OY">
    <w:p w14:paraId="48F3CE85" w14:textId="77777777" w:rsidR="00F24F9A" w:rsidRDefault="009B348C" w:rsidP="00F24F9A">
      <w:pPr>
        <w:pStyle w:val="CommentText"/>
      </w:pPr>
      <w:r>
        <w:rPr>
          <w:rStyle w:val="CommentReference"/>
        </w:rPr>
        <w:annotationRef/>
      </w:r>
      <w:r w:rsidR="00F24F9A">
        <w:t>Adjust your LM transparency so can see the existing aerial (LM) - add removed restriction LM. Apply to drawings below</w:t>
      </w:r>
    </w:p>
  </w:comment>
  <w:comment w:id="25" w:author="Olivia Yu" w:date="2025-03-26T22:43:00Z" w:initials="OY">
    <w:p w14:paraId="62C1B7E2" w14:textId="77777777" w:rsidR="00AB1F45" w:rsidRDefault="00AB1F45" w:rsidP="00AB1F45">
      <w:pPr>
        <w:pStyle w:val="CommentText"/>
      </w:pPr>
      <w:r>
        <w:rPr>
          <w:rStyle w:val="CommentReference"/>
        </w:rPr>
        <w:annotationRef/>
      </w:r>
      <w:r>
        <w:rPr>
          <w:color w:val="000000"/>
        </w:rPr>
        <w:t>Traffic Resolution Schedules</w:t>
      </w:r>
    </w:p>
    <w:p w14:paraId="3CB83244" w14:textId="77777777" w:rsidR="00AB1F45" w:rsidRDefault="00AB1F45" w:rsidP="00AB1F45">
      <w:pPr>
        <w:pStyle w:val="CommentText"/>
      </w:pPr>
      <w:r>
        <w:rPr>
          <w:color w:val="000000"/>
        </w:rPr>
        <w:t>Schedule A: Time Limited Parking</w:t>
      </w:r>
    </w:p>
    <w:p w14:paraId="016D3A64" w14:textId="77777777" w:rsidR="00AB1F45" w:rsidRDefault="00AB1F45" w:rsidP="00AB1F45">
      <w:pPr>
        <w:pStyle w:val="CommentText"/>
      </w:pPr>
      <w:r>
        <w:rPr>
          <w:color w:val="000000"/>
        </w:rPr>
        <w:t>Schedule B: Restricted Parking, Bus Stops, Loading Zones, Taxi Stands</w:t>
      </w:r>
    </w:p>
    <w:p w14:paraId="5665C014" w14:textId="77777777" w:rsidR="00AB1F45" w:rsidRDefault="00AB1F45" w:rsidP="00AB1F45">
      <w:pPr>
        <w:pStyle w:val="CommentText"/>
      </w:pPr>
      <w:r>
        <w:rPr>
          <w:color w:val="000000"/>
        </w:rPr>
        <w:t>Schedule C: Turning and One Way Restrictions</w:t>
      </w:r>
    </w:p>
    <w:p w14:paraId="1886B07C" w14:textId="77777777" w:rsidR="00AB1F45" w:rsidRDefault="00AB1F45" w:rsidP="00AB1F45">
      <w:pPr>
        <w:pStyle w:val="CommentText"/>
      </w:pPr>
      <w:r>
        <w:rPr>
          <w:color w:val="000000"/>
        </w:rPr>
        <w:t>Schedule D: No Stopping Restrictions, Clearways etc</w:t>
      </w:r>
    </w:p>
    <w:p w14:paraId="022D5599" w14:textId="77777777" w:rsidR="00AB1F45" w:rsidRDefault="00AB1F45" w:rsidP="00AB1F45">
      <w:pPr>
        <w:pStyle w:val="CommentText"/>
      </w:pPr>
      <w:r>
        <w:rPr>
          <w:color w:val="000000"/>
        </w:rPr>
        <w:t>Schedule E: Resident Parking</w:t>
      </w:r>
    </w:p>
    <w:p w14:paraId="20398C2D" w14:textId="77777777" w:rsidR="00AB1F45" w:rsidRDefault="00AB1F45" w:rsidP="00AB1F45">
      <w:pPr>
        <w:pStyle w:val="CommentText"/>
      </w:pPr>
      <w:r>
        <w:rPr>
          <w:color w:val="000000"/>
        </w:rPr>
        <w:t xml:space="preserve">     Section 1: Thorndon</w:t>
      </w:r>
    </w:p>
    <w:p w14:paraId="5AC359AA" w14:textId="77777777" w:rsidR="00AB1F45" w:rsidRDefault="00AB1F45" w:rsidP="00AB1F45">
      <w:pPr>
        <w:pStyle w:val="CommentText"/>
      </w:pPr>
      <w:r>
        <w:rPr>
          <w:color w:val="000000"/>
        </w:rPr>
        <w:t xml:space="preserve">     Section 2: Clifton</w:t>
      </w:r>
    </w:p>
    <w:p w14:paraId="1353ABE6" w14:textId="77777777" w:rsidR="00AB1F45" w:rsidRDefault="00AB1F45" w:rsidP="00AB1F45">
      <w:pPr>
        <w:pStyle w:val="CommentText"/>
      </w:pPr>
      <w:r>
        <w:rPr>
          <w:color w:val="000000"/>
        </w:rPr>
        <w:t xml:space="preserve">     Section 3: Kelburn</w:t>
      </w:r>
    </w:p>
    <w:p w14:paraId="0BF64191" w14:textId="77777777" w:rsidR="00AB1F45" w:rsidRDefault="00AB1F45" w:rsidP="00AB1F45">
      <w:pPr>
        <w:pStyle w:val="CommentText"/>
      </w:pPr>
      <w:r>
        <w:rPr>
          <w:color w:val="000000"/>
        </w:rPr>
        <w:t xml:space="preserve">     Section 4: Te Aro</w:t>
      </w:r>
    </w:p>
    <w:p w14:paraId="013E1532" w14:textId="77777777" w:rsidR="00AB1F45" w:rsidRDefault="00AB1F45" w:rsidP="00AB1F45">
      <w:pPr>
        <w:pStyle w:val="CommentText"/>
      </w:pPr>
      <w:r>
        <w:rPr>
          <w:color w:val="000000"/>
        </w:rPr>
        <w:t xml:space="preserve">     Section 5: Mt. Cook</w:t>
      </w:r>
    </w:p>
    <w:p w14:paraId="45BFD783" w14:textId="77777777" w:rsidR="00AB1F45" w:rsidRDefault="00AB1F45" w:rsidP="00AB1F45">
      <w:pPr>
        <w:pStyle w:val="CommentText"/>
      </w:pPr>
      <w:r>
        <w:rPr>
          <w:color w:val="000000"/>
        </w:rPr>
        <w:t xml:space="preserve">     Section 6: Newtown</w:t>
      </w:r>
    </w:p>
    <w:p w14:paraId="6BBB86D8" w14:textId="77777777" w:rsidR="00AB1F45" w:rsidRDefault="00AB1F45" w:rsidP="00AB1F45">
      <w:pPr>
        <w:pStyle w:val="CommentText"/>
      </w:pPr>
      <w:r>
        <w:rPr>
          <w:color w:val="000000"/>
        </w:rPr>
        <w:t xml:space="preserve">     Section 7: Mt Victoria</w:t>
      </w:r>
    </w:p>
    <w:p w14:paraId="1430F200" w14:textId="77777777" w:rsidR="00AB1F45" w:rsidRDefault="00AB1F45" w:rsidP="00AB1F45">
      <w:pPr>
        <w:pStyle w:val="CommentText"/>
      </w:pPr>
      <w:r>
        <w:rPr>
          <w:color w:val="000000"/>
        </w:rPr>
        <w:t>Schedule F: Metered Parking</w:t>
      </w:r>
    </w:p>
    <w:p w14:paraId="34C0A246" w14:textId="77777777" w:rsidR="00AB1F45" w:rsidRDefault="00AB1F45" w:rsidP="00AB1F45">
      <w:pPr>
        <w:pStyle w:val="CommentText"/>
      </w:pPr>
      <w:r>
        <w:rPr>
          <w:color w:val="000000"/>
        </w:rPr>
        <w:t>Section 1: Unlimited Parking</w:t>
      </w:r>
    </w:p>
    <w:p w14:paraId="5D1E1AB7" w14:textId="77777777" w:rsidR="00AB1F45" w:rsidRDefault="00AB1F45" w:rsidP="00AB1F45">
      <w:pPr>
        <w:pStyle w:val="CommentText"/>
      </w:pPr>
      <w:r>
        <w:rPr>
          <w:color w:val="000000"/>
        </w:rPr>
        <w:t>Section 2: Time Limited Parking</w:t>
      </w:r>
    </w:p>
    <w:p w14:paraId="66F3BCAA" w14:textId="77777777" w:rsidR="00AB1F45" w:rsidRDefault="00AB1F45" w:rsidP="00AB1F45">
      <w:pPr>
        <w:pStyle w:val="CommentText"/>
      </w:pPr>
      <w:r>
        <w:rPr>
          <w:color w:val="000000"/>
        </w:rPr>
        <w:t>Schedule G: Giveway and Stop Controls</w:t>
      </w:r>
    </w:p>
    <w:p w14:paraId="417BA60E" w14:textId="77777777" w:rsidR="00AB1F45" w:rsidRDefault="00AB1F45" w:rsidP="00AB1F45">
      <w:pPr>
        <w:pStyle w:val="CommentText"/>
      </w:pPr>
      <w:r>
        <w:rPr>
          <w:color w:val="000000"/>
        </w:rPr>
        <w:t>Schedule H: Pedestrian Crossings</w:t>
      </w:r>
    </w:p>
  </w:comment>
  <w:comment w:id="26" w:author="Olivia Yu" w:date="2025-03-26T23:01:00Z" w:initials="OY">
    <w:p w14:paraId="35B80C66" w14:textId="77777777" w:rsidR="00DD407D" w:rsidRDefault="007D496B" w:rsidP="00DD407D">
      <w:pPr>
        <w:pStyle w:val="CommentText"/>
      </w:pPr>
      <w:r>
        <w:rPr>
          <w:rStyle w:val="CommentReference"/>
        </w:rPr>
        <w:annotationRef/>
      </w:r>
      <w:r w:rsidR="00DD407D">
        <w:t>Don’t think there is a schedule for cycleway</w:t>
      </w:r>
    </w:p>
  </w:comment>
  <w:comment w:id="27" w:author="Olivia Yu" w:date="2025-03-26T23:01:00Z" w:initials="OY">
    <w:p w14:paraId="5B9AA306" w14:textId="77777777" w:rsidR="00915C6F" w:rsidRDefault="00915C6F" w:rsidP="00915C6F">
      <w:pPr>
        <w:pStyle w:val="CommentText"/>
      </w:pPr>
      <w:r>
        <w:rPr>
          <w:rStyle w:val="CommentReference"/>
        </w:rPr>
        <w:annotationRef/>
      </w:r>
      <w:r>
        <w:t>Don’t think there is a schedule for cycleway</w:t>
      </w:r>
    </w:p>
  </w:comment>
  <w:comment w:id="31" w:author="Olivia Yu" w:date="2025-03-26T23:01:00Z" w:initials="OY">
    <w:p w14:paraId="303E975A" w14:textId="77777777" w:rsidR="000C187C" w:rsidRDefault="000C187C" w:rsidP="000C187C">
      <w:pPr>
        <w:pStyle w:val="CommentText"/>
      </w:pPr>
      <w:r>
        <w:rPr>
          <w:rStyle w:val="CommentReference"/>
        </w:rPr>
        <w:annotationRef/>
      </w:r>
      <w:r>
        <w:t>Don’t think there is a schedule for cycleway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76E43A" w15:done="0"/>
  <w15:commentEx w15:paraId="347614BB" w15:done="0"/>
  <w15:commentEx w15:paraId="3C53EE9D" w15:done="1"/>
  <w15:commentEx w15:paraId="1B8A8B63" w15:done="1"/>
  <w15:commentEx w15:paraId="21A196CE" w15:paraIdParent="1B8A8B63" w15:done="1"/>
  <w15:commentEx w15:paraId="1FC12D91" w15:done="1"/>
  <w15:commentEx w15:paraId="1A937BDA" w15:paraIdParent="1FC12D91" w15:done="1"/>
  <w15:commentEx w15:paraId="178E702E" w15:done="1"/>
  <w15:commentEx w15:paraId="3FC6885C" w15:done="0"/>
  <w15:commentEx w15:paraId="6FE40293" w15:done="1"/>
  <w15:commentEx w15:paraId="41AA5953" w15:paraIdParent="6FE40293" w15:done="1"/>
  <w15:commentEx w15:paraId="48F3CE85" w15:paraIdParent="6FE40293" w15:done="1"/>
  <w15:commentEx w15:paraId="417BA60E" w15:done="1"/>
  <w15:commentEx w15:paraId="35B80C66" w15:done="1"/>
  <w15:commentEx w15:paraId="5B9AA306" w15:done="1"/>
  <w15:commentEx w15:paraId="303E975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CDADFB1" w16cex:dateUtc="2025-06-19T01:21:00Z"/>
  <w16cex:commentExtensible w16cex:durableId="4186BC38" w16cex:dateUtc="2025-06-19T01:24:00Z"/>
  <w16cex:commentExtensible w16cex:durableId="1A91F4C3" w16cex:dateUtc="2025-05-29T03:54:00Z"/>
  <w16cex:commentExtensible w16cex:durableId="4BBE3EE7" w16cex:dateUtc="2025-05-29T03:47:00Z"/>
  <w16cex:commentExtensible w16cex:durableId="20A188A3" w16cex:dateUtc="2025-05-29T03:55:00Z"/>
  <w16cex:commentExtensible w16cex:durableId="67CD8C45" w16cex:dateUtc="2025-06-12T04:30:00Z"/>
  <w16cex:commentExtensible w16cex:durableId="0D6F8E65" w16cex:dateUtc="2025-06-12T22:30:00Z"/>
  <w16cex:commentExtensible w16cex:durableId="47689C71" w16cex:dateUtc="2025-05-29T03:53:00Z"/>
  <w16cex:commentExtensible w16cex:durableId="2262CE88" w16cex:dateUtc="2025-03-26T08:59:00Z"/>
  <w16cex:commentExtensible w16cex:durableId="5F182D87" w16cex:dateUtc="2025-03-26T09:17:00Z"/>
  <w16cex:commentExtensible w16cex:durableId="0A84AFAE" w16cex:dateUtc="2025-03-26T09:18:00Z"/>
  <w16cex:commentExtensible w16cex:durableId="46C4350E" w16cex:dateUtc="2025-03-26T10:07:00Z"/>
  <w16cex:commentExtensible w16cex:durableId="25C601EA" w16cex:dateUtc="2025-03-26T09:43:00Z"/>
  <w16cex:commentExtensible w16cex:durableId="1C1BEC95" w16cex:dateUtc="2025-03-26T10:01:00Z"/>
  <w16cex:commentExtensible w16cex:durableId="3E9F35D1" w16cex:dateUtc="2025-03-26T10:01:00Z"/>
  <w16cex:commentExtensible w16cex:durableId="3C9D9239" w16cex:dateUtc="2025-03-26T1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76E43A" w16cid:durableId="7CDADFB1"/>
  <w16cid:commentId w16cid:paraId="347614BB" w16cid:durableId="4186BC38"/>
  <w16cid:commentId w16cid:paraId="3C53EE9D" w16cid:durableId="1A91F4C3"/>
  <w16cid:commentId w16cid:paraId="1B8A8B63" w16cid:durableId="4BBE3EE7"/>
  <w16cid:commentId w16cid:paraId="21A196CE" w16cid:durableId="20A188A3"/>
  <w16cid:commentId w16cid:paraId="1FC12D91" w16cid:durableId="67CD8C45"/>
  <w16cid:commentId w16cid:paraId="1A937BDA" w16cid:durableId="0D6F8E65"/>
  <w16cid:commentId w16cid:paraId="178E702E" w16cid:durableId="47689C71"/>
  <w16cid:commentId w16cid:paraId="3FC6885C" w16cid:durableId="2262CE88"/>
  <w16cid:commentId w16cid:paraId="6FE40293" w16cid:durableId="5F182D87"/>
  <w16cid:commentId w16cid:paraId="41AA5953" w16cid:durableId="0A84AFAE"/>
  <w16cid:commentId w16cid:paraId="48F3CE85" w16cid:durableId="46C4350E"/>
  <w16cid:commentId w16cid:paraId="417BA60E" w16cid:durableId="25C601EA"/>
  <w16cid:commentId w16cid:paraId="35B80C66" w16cid:durableId="1C1BEC95"/>
  <w16cid:commentId w16cid:paraId="5B9AA306" w16cid:durableId="3E9F35D1"/>
  <w16cid:commentId w16cid:paraId="303E975A" w16cid:durableId="3C9D92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07217" w14:textId="77777777" w:rsidR="000D089C" w:rsidRDefault="000D089C">
      <w:pPr>
        <w:spacing w:after="0" w:line="240" w:lineRule="auto"/>
      </w:pPr>
      <w:r>
        <w:separator/>
      </w:r>
    </w:p>
  </w:endnote>
  <w:endnote w:type="continuationSeparator" w:id="0">
    <w:p w14:paraId="21AA9EC4" w14:textId="77777777" w:rsidR="000D089C" w:rsidRDefault="000D089C">
      <w:pPr>
        <w:spacing w:after="0" w:line="240" w:lineRule="auto"/>
      </w:pPr>
      <w:r>
        <w:continuationSeparator/>
      </w:r>
    </w:p>
  </w:endnote>
  <w:endnote w:type="continuationNotice" w:id="1">
    <w:p w14:paraId="022D0091" w14:textId="77777777" w:rsidR="000D089C" w:rsidRDefault="000D08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8C7E" w14:textId="77777777" w:rsidR="00D65462" w:rsidRDefault="00D654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sdtfl="http://schemas.microsoft.com/office/word/2024/wordml/sdtformatlock"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w16sdtfl="http://schemas.microsoft.com/office/word/2024/wordml/sdtformatlock"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rto="http://schemas.microsoft.com/office/word/2006/arto" xmlns:a="http://schemas.openxmlformats.org/drawingml/2006/main" xmlns:ma14="http://schemas.microsoft.com/office/mac/drawingml/2011/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7DEFE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2B51C" w14:textId="77777777" w:rsidR="00D65462" w:rsidRDefault="00D654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8B490" w14:textId="77777777" w:rsidR="000D089C" w:rsidRDefault="000D089C">
      <w:pPr>
        <w:spacing w:after="0" w:line="240" w:lineRule="auto"/>
      </w:pPr>
      <w:r>
        <w:separator/>
      </w:r>
    </w:p>
  </w:footnote>
  <w:footnote w:type="continuationSeparator" w:id="0">
    <w:p w14:paraId="46651407" w14:textId="77777777" w:rsidR="000D089C" w:rsidRDefault="000D089C">
      <w:pPr>
        <w:spacing w:after="0" w:line="240" w:lineRule="auto"/>
      </w:pPr>
      <w:r>
        <w:continuationSeparator/>
      </w:r>
    </w:p>
  </w:footnote>
  <w:footnote w:type="continuationNotice" w:id="1">
    <w:p w14:paraId="4DE8E03E" w14:textId="77777777" w:rsidR="000D089C" w:rsidRDefault="000D08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2394" w14:textId="77777777" w:rsidR="00D65462" w:rsidRDefault="00D65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6"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8"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9EB5D" w14:textId="77777777" w:rsidR="00D65462" w:rsidRDefault="00D65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E7AD0"/>
    <w:multiLevelType w:val="hybridMultilevel"/>
    <w:tmpl w:val="BAA862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DCE3ACF"/>
    <w:multiLevelType w:val="hybridMultilevel"/>
    <w:tmpl w:val="9BAC9C60"/>
    <w:lvl w:ilvl="0" w:tplc="0C090003">
      <w:start w:val="1"/>
      <w:numFmt w:val="bullet"/>
      <w:lvlText w:val="o"/>
      <w:lvlJc w:val="left"/>
      <w:pPr>
        <w:ind w:left="1434" w:hanging="360"/>
      </w:pPr>
      <w:rPr>
        <w:rFonts w:ascii="Courier New" w:hAnsi="Courier New" w:cs="Courier New"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3FA1455"/>
    <w:multiLevelType w:val="hybridMultilevel"/>
    <w:tmpl w:val="4948E3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6A318C5"/>
    <w:multiLevelType w:val="hybridMultilevel"/>
    <w:tmpl w:val="D560643A"/>
    <w:lvl w:ilvl="0" w:tplc="62F0F202">
      <w:start w:val="1"/>
      <w:numFmt w:val="bullet"/>
      <w:lvlText w:val=""/>
      <w:lvlJc w:val="left"/>
      <w:pPr>
        <w:ind w:left="1440" w:hanging="360"/>
      </w:pPr>
      <w:rPr>
        <w:rFonts w:ascii="Symbol" w:hAnsi="Symbol"/>
      </w:rPr>
    </w:lvl>
    <w:lvl w:ilvl="1" w:tplc="F9A4CAE4">
      <w:start w:val="1"/>
      <w:numFmt w:val="bullet"/>
      <w:lvlText w:val=""/>
      <w:lvlJc w:val="left"/>
      <w:pPr>
        <w:ind w:left="1440" w:hanging="360"/>
      </w:pPr>
      <w:rPr>
        <w:rFonts w:ascii="Symbol" w:hAnsi="Symbol"/>
      </w:rPr>
    </w:lvl>
    <w:lvl w:ilvl="2" w:tplc="2BFCC3C0">
      <w:start w:val="1"/>
      <w:numFmt w:val="bullet"/>
      <w:lvlText w:val=""/>
      <w:lvlJc w:val="left"/>
      <w:pPr>
        <w:ind w:left="1440" w:hanging="360"/>
      </w:pPr>
      <w:rPr>
        <w:rFonts w:ascii="Symbol" w:hAnsi="Symbol"/>
      </w:rPr>
    </w:lvl>
    <w:lvl w:ilvl="3" w:tplc="40E03CEA">
      <w:start w:val="1"/>
      <w:numFmt w:val="bullet"/>
      <w:lvlText w:val=""/>
      <w:lvlJc w:val="left"/>
      <w:pPr>
        <w:ind w:left="1440" w:hanging="360"/>
      </w:pPr>
      <w:rPr>
        <w:rFonts w:ascii="Symbol" w:hAnsi="Symbol"/>
      </w:rPr>
    </w:lvl>
    <w:lvl w:ilvl="4" w:tplc="7098131C">
      <w:start w:val="1"/>
      <w:numFmt w:val="bullet"/>
      <w:lvlText w:val=""/>
      <w:lvlJc w:val="left"/>
      <w:pPr>
        <w:ind w:left="1440" w:hanging="360"/>
      </w:pPr>
      <w:rPr>
        <w:rFonts w:ascii="Symbol" w:hAnsi="Symbol"/>
      </w:rPr>
    </w:lvl>
    <w:lvl w:ilvl="5" w:tplc="8DA67CCC">
      <w:start w:val="1"/>
      <w:numFmt w:val="bullet"/>
      <w:lvlText w:val=""/>
      <w:lvlJc w:val="left"/>
      <w:pPr>
        <w:ind w:left="1440" w:hanging="360"/>
      </w:pPr>
      <w:rPr>
        <w:rFonts w:ascii="Symbol" w:hAnsi="Symbol"/>
      </w:rPr>
    </w:lvl>
    <w:lvl w:ilvl="6" w:tplc="0D607220">
      <w:start w:val="1"/>
      <w:numFmt w:val="bullet"/>
      <w:lvlText w:val=""/>
      <w:lvlJc w:val="left"/>
      <w:pPr>
        <w:ind w:left="1440" w:hanging="360"/>
      </w:pPr>
      <w:rPr>
        <w:rFonts w:ascii="Symbol" w:hAnsi="Symbol"/>
      </w:rPr>
    </w:lvl>
    <w:lvl w:ilvl="7" w:tplc="BAE2050E">
      <w:start w:val="1"/>
      <w:numFmt w:val="bullet"/>
      <w:lvlText w:val=""/>
      <w:lvlJc w:val="left"/>
      <w:pPr>
        <w:ind w:left="1440" w:hanging="360"/>
      </w:pPr>
      <w:rPr>
        <w:rFonts w:ascii="Symbol" w:hAnsi="Symbol"/>
      </w:rPr>
    </w:lvl>
    <w:lvl w:ilvl="8" w:tplc="55784AB4">
      <w:start w:val="1"/>
      <w:numFmt w:val="bullet"/>
      <w:lvlText w:val=""/>
      <w:lvlJc w:val="left"/>
      <w:pPr>
        <w:ind w:left="1440" w:hanging="360"/>
      </w:pPr>
      <w:rPr>
        <w:rFonts w:ascii="Symbol" w:hAnsi="Symbol"/>
      </w:rPr>
    </w:lvl>
  </w:abstractNum>
  <w:abstractNum w:abstractNumId="6" w15:restartNumberingAfterBreak="0">
    <w:nsid w:val="181874F9"/>
    <w:multiLevelType w:val="hybridMultilevel"/>
    <w:tmpl w:val="73A27E96"/>
    <w:lvl w:ilvl="0" w:tplc="CFE62E10">
      <w:start w:val="1"/>
      <w:numFmt w:val="bullet"/>
      <w:lvlText w:val=""/>
      <w:lvlJc w:val="left"/>
      <w:pPr>
        <w:ind w:left="1440" w:hanging="360"/>
      </w:pPr>
      <w:rPr>
        <w:rFonts w:ascii="Symbol" w:hAnsi="Symbol"/>
      </w:rPr>
    </w:lvl>
    <w:lvl w:ilvl="1" w:tplc="83526A7E">
      <w:start w:val="1"/>
      <w:numFmt w:val="bullet"/>
      <w:lvlText w:val=""/>
      <w:lvlJc w:val="left"/>
      <w:pPr>
        <w:ind w:left="1440" w:hanging="360"/>
      </w:pPr>
      <w:rPr>
        <w:rFonts w:ascii="Symbol" w:hAnsi="Symbol"/>
      </w:rPr>
    </w:lvl>
    <w:lvl w:ilvl="2" w:tplc="DFE4E36A">
      <w:start w:val="1"/>
      <w:numFmt w:val="bullet"/>
      <w:lvlText w:val=""/>
      <w:lvlJc w:val="left"/>
      <w:pPr>
        <w:ind w:left="1440" w:hanging="360"/>
      </w:pPr>
      <w:rPr>
        <w:rFonts w:ascii="Symbol" w:hAnsi="Symbol"/>
      </w:rPr>
    </w:lvl>
    <w:lvl w:ilvl="3" w:tplc="02AE285E">
      <w:start w:val="1"/>
      <w:numFmt w:val="bullet"/>
      <w:lvlText w:val=""/>
      <w:lvlJc w:val="left"/>
      <w:pPr>
        <w:ind w:left="1440" w:hanging="360"/>
      </w:pPr>
      <w:rPr>
        <w:rFonts w:ascii="Symbol" w:hAnsi="Symbol"/>
      </w:rPr>
    </w:lvl>
    <w:lvl w:ilvl="4" w:tplc="EEAC023E">
      <w:start w:val="1"/>
      <w:numFmt w:val="bullet"/>
      <w:lvlText w:val=""/>
      <w:lvlJc w:val="left"/>
      <w:pPr>
        <w:ind w:left="1440" w:hanging="360"/>
      </w:pPr>
      <w:rPr>
        <w:rFonts w:ascii="Symbol" w:hAnsi="Symbol"/>
      </w:rPr>
    </w:lvl>
    <w:lvl w:ilvl="5" w:tplc="8630456A">
      <w:start w:val="1"/>
      <w:numFmt w:val="bullet"/>
      <w:lvlText w:val=""/>
      <w:lvlJc w:val="left"/>
      <w:pPr>
        <w:ind w:left="1440" w:hanging="360"/>
      </w:pPr>
      <w:rPr>
        <w:rFonts w:ascii="Symbol" w:hAnsi="Symbol"/>
      </w:rPr>
    </w:lvl>
    <w:lvl w:ilvl="6" w:tplc="6002BBC8">
      <w:start w:val="1"/>
      <w:numFmt w:val="bullet"/>
      <w:lvlText w:val=""/>
      <w:lvlJc w:val="left"/>
      <w:pPr>
        <w:ind w:left="1440" w:hanging="360"/>
      </w:pPr>
      <w:rPr>
        <w:rFonts w:ascii="Symbol" w:hAnsi="Symbol"/>
      </w:rPr>
    </w:lvl>
    <w:lvl w:ilvl="7" w:tplc="748CB326">
      <w:start w:val="1"/>
      <w:numFmt w:val="bullet"/>
      <w:lvlText w:val=""/>
      <w:lvlJc w:val="left"/>
      <w:pPr>
        <w:ind w:left="1440" w:hanging="360"/>
      </w:pPr>
      <w:rPr>
        <w:rFonts w:ascii="Symbol" w:hAnsi="Symbol"/>
      </w:rPr>
    </w:lvl>
    <w:lvl w:ilvl="8" w:tplc="2B48F7DE">
      <w:start w:val="1"/>
      <w:numFmt w:val="bullet"/>
      <w:lvlText w:val=""/>
      <w:lvlJc w:val="left"/>
      <w:pPr>
        <w:ind w:left="1440" w:hanging="360"/>
      </w:pPr>
      <w:rPr>
        <w:rFonts w:ascii="Symbol" w:hAnsi="Symbol"/>
      </w:rPr>
    </w:lvl>
  </w:abstractNum>
  <w:abstractNum w:abstractNumId="7" w15:restartNumberingAfterBreak="0">
    <w:nsid w:val="1BB7688E"/>
    <w:multiLevelType w:val="hybridMultilevel"/>
    <w:tmpl w:val="2A1CEF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F0127DB"/>
    <w:multiLevelType w:val="hybridMultilevel"/>
    <w:tmpl w:val="59440F26"/>
    <w:lvl w:ilvl="0" w:tplc="A2565064">
      <w:start w:val="1"/>
      <w:numFmt w:val="bullet"/>
      <w:lvlText w:val=""/>
      <w:lvlJc w:val="left"/>
      <w:pPr>
        <w:ind w:left="1440" w:hanging="360"/>
      </w:pPr>
      <w:rPr>
        <w:rFonts w:ascii="Symbol" w:hAnsi="Symbol"/>
      </w:rPr>
    </w:lvl>
    <w:lvl w:ilvl="1" w:tplc="8EB8B880">
      <w:start w:val="1"/>
      <w:numFmt w:val="bullet"/>
      <w:lvlText w:val=""/>
      <w:lvlJc w:val="left"/>
      <w:pPr>
        <w:ind w:left="1440" w:hanging="360"/>
      </w:pPr>
      <w:rPr>
        <w:rFonts w:ascii="Symbol" w:hAnsi="Symbol"/>
      </w:rPr>
    </w:lvl>
    <w:lvl w:ilvl="2" w:tplc="9CCCC01E">
      <w:start w:val="1"/>
      <w:numFmt w:val="bullet"/>
      <w:lvlText w:val=""/>
      <w:lvlJc w:val="left"/>
      <w:pPr>
        <w:ind w:left="1440" w:hanging="360"/>
      </w:pPr>
      <w:rPr>
        <w:rFonts w:ascii="Symbol" w:hAnsi="Symbol"/>
      </w:rPr>
    </w:lvl>
    <w:lvl w:ilvl="3" w:tplc="E624A974">
      <w:start w:val="1"/>
      <w:numFmt w:val="bullet"/>
      <w:lvlText w:val=""/>
      <w:lvlJc w:val="left"/>
      <w:pPr>
        <w:ind w:left="1440" w:hanging="360"/>
      </w:pPr>
      <w:rPr>
        <w:rFonts w:ascii="Symbol" w:hAnsi="Symbol"/>
      </w:rPr>
    </w:lvl>
    <w:lvl w:ilvl="4" w:tplc="65CE274C">
      <w:start w:val="1"/>
      <w:numFmt w:val="bullet"/>
      <w:lvlText w:val=""/>
      <w:lvlJc w:val="left"/>
      <w:pPr>
        <w:ind w:left="1440" w:hanging="360"/>
      </w:pPr>
      <w:rPr>
        <w:rFonts w:ascii="Symbol" w:hAnsi="Symbol"/>
      </w:rPr>
    </w:lvl>
    <w:lvl w:ilvl="5" w:tplc="FA8203C0">
      <w:start w:val="1"/>
      <w:numFmt w:val="bullet"/>
      <w:lvlText w:val=""/>
      <w:lvlJc w:val="left"/>
      <w:pPr>
        <w:ind w:left="1440" w:hanging="360"/>
      </w:pPr>
      <w:rPr>
        <w:rFonts w:ascii="Symbol" w:hAnsi="Symbol"/>
      </w:rPr>
    </w:lvl>
    <w:lvl w:ilvl="6" w:tplc="2794BDB4">
      <w:start w:val="1"/>
      <w:numFmt w:val="bullet"/>
      <w:lvlText w:val=""/>
      <w:lvlJc w:val="left"/>
      <w:pPr>
        <w:ind w:left="1440" w:hanging="360"/>
      </w:pPr>
      <w:rPr>
        <w:rFonts w:ascii="Symbol" w:hAnsi="Symbol"/>
      </w:rPr>
    </w:lvl>
    <w:lvl w:ilvl="7" w:tplc="24B81818">
      <w:start w:val="1"/>
      <w:numFmt w:val="bullet"/>
      <w:lvlText w:val=""/>
      <w:lvlJc w:val="left"/>
      <w:pPr>
        <w:ind w:left="1440" w:hanging="360"/>
      </w:pPr>
      <w:rPr>
        <w:rFonts w:ascii="Symbol" w:hAnsi="Symbol"/>
      </w:rPr>
    </w:lvl>
    <w:lvl w:ilvl="8" w:tplc="B6740552">
      <w:start w:val="1"/>
      <w:numFmt w:val="bullet"/>
      <w:lvlText w:val=""/>
      <w:lvlJc w:val="left"/>
      <w:pPr>
        <w:ind w:left="1440" w:hanging="360"/>
      </w:pPr>
      <w:rPr>
        <w:rFonts w:ascii="Symbol" w:hAnsi="Symbol"/>
      </w:rPr>
    </w:lvl>
  </w:abstractNum>
  <w:abstractNum w:abstractNumId="10" w15:restartNumberingAfterBreak="0">
    <w:nsid w:val="1F716DFC"/>
    <w:multiLevelType w:val="hybridMultilevel"/>
    <w:tmpl w:val="5E60E03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1" w15:restartNumberingAfterBreak="0">
    <w:nsid w:val="24AA4C44"/>
    <w:multiLevelType w:val="hybridMultilevel"/>
    <w:tmpl w:val="3A4AB376"/>
    <w:lvl w:ilvl="0" w:tplc="46C2FA52">
      <w:start w:val="1"/>
      <w:numFmt w:val="bullet"/>
      <w:lvlText w:val=""/>
      <w:lvlJc w:val="left"/>
      <w:pPr>
        <w:ind w:left="1440" w:hanging="360"/>
      </w:pPr>
      <w:rPr>
        <w:rFonts w:ascii="Symbol" w:hAnsi="Symbol"/>
      </w:rPr>
    </w:lvl>
    <w:lvl w:ilvl="1" w:tplc="BF00FD0E">
      <w:start w:val="1"/>
      <w:numFmt w:val="bullet"/>
      <w:lvlText w:val=""/>
      <w:lvlJc w:val="left"/>
      <w:pPr>
        <w:ind w:left="1440" w:hanging="360"/>
      </w:pPr>
      <w:rPr>
        <w:rFonts w:ascii="Symbol" w:hAnsi="Symbol"/>
      </w:rPr>
    </w:lvl>
    <w:lvl w:ilvl="2" w:tplc="840AD1CE">
      <w:start w:val="1"/>
      <w:numFmt w:val="bullet"/>
      <w:lvlText w:val=""/>
      <w:lvlJc w:val="left"/>
      <w:pPr>
        <w:ind w:left="1440" w:hanging="360"/>
      </w:pPr>
      <w:rPr>
        <w:rFonts w:ascii="Symbol" w:hAnsi="Symbol"/>
      </w:rPr>
    </w:lvl>
    <w:lvl w:ilvl="3" w:tplc="8066301A">
      <w:start w:val="1"/>
      <w:numFmt w:val="bullet"/>
      <w:lvlText w:val=""/>
      <w:lvlJc w:val="left"/>
      <w:pPr>
        <w:ind w:left="1440" w:hanging="360"/>
      </w:pPr>
      <w:rPr>
        <w:rFonts w:ascii="Symbol" w:hAnsi="Symbol"/>
      </w:rPr>
    </w:lvl>
    <w:lvl w:ilvl="4" w:tplc="D47877CE">
      <w:start w:val="1"/>
      <w:numFmt w:val="bullet"/>
      <w:lvlText w:val=""/>
      <w:lvlJc w:val="left"/>
      <w:pPr>
        <w:ind w:left="1440" w:hanging="360"/>
      </w:pPr>
      <w:rPr>
        <w:rFonts w:ascii="Symbol" w:hAnsi="Symbol"/>
      </w:rPr>
    </w:lvl>
    <w:lvl w:ilvl="5" w:tplc="7AEC4788">
      <w:start w:val="1"/>
      <w:numFmt w:val="bullet"/>
      <w:lvlText w:val=""/>
      <w:lvlJc w:val="left"/>
      <w:pPr>
        <w:ind w:left="1440" w:hanging="360"/>
      </w:pPr>
      <w:rPr>
        <w:rFonts w:ascii="Symbol" w:hAnsi="Symbol"/>
      </w:rPr>
    </w:lvl>
    <w:lvl w:ilvl="6" w:tplc="919A2F34">
      <w:start w:val="1"/>
      <w:numFmt w:val="bullet"/>
      <w:lvlText w:val=""/>
      <w:lvlJc w:val="left"/>
      <w:pPr>
        <w:ind w:left="1440" w:hanging="360"/>
      </w:pPr>
      <w:rPr>
        <w:rFonts w:ascii="Symbol" w:hAnsi="Symbol"/>
      </w:rPr>
    </w:lvl>
    <w:lvl w:ilvl="7" w:tplc="34948EDC">
      <w:start w:val="1"/>
      <w:numFmt w:val="bullet"/>
      <w:lvlText w:val=""/>
      <w:lvlJc w:val="left"/>
      <w:pPr>
        <w:ind w:left="1440" w:hanging="360"/>
      </w:pPr>
      <w:rPr>
        <w:rFonts w:ascii="Symbol" w:hAnsi="Symbol"/>
      </w:rPr>
    </w:lvl>
    <w:lvl w:ilvl="8" w:tplc="11D6C104">
      <w:start w:val="1"/>
      <w:numFmt w:val="bullet"/>
      <w:lvlText w:val=""/>
      <w:lvlJc w:val="left"/>
      <w:pPr>
        <w:ind w:left="1440" w:hanging="360"/>
      </w:pPr>
      <w:rPr>
        <w:rFonts w:ascii="Symbol" w:hAnsi="Symbol"/>
      </w:rPr>
    </w:lvl>
  </w:abstractNum>
  <w:abstractNum w:abstractNumId="12" w15:restartNumberingAfterBreak="0">
    <w:nsid w:val="29B12F2C"/>
    <w:multiLevelType w:val="hybridMultilevel"/>
    <w:tmpl w:val="D750C2B4"/>
    <w:lvl w:ilvl="0" w:tplc="E744C8D0">
      <w:start w:val="1"/>
      <w:numFmt w:val="bullet"/>
      <w:lvlText w:val=""/>
      <w:lvlJc w:val="left"/>
      <w:pPr>
        <w:ind w:left="1440" w:hanging="360"/>
      </w:pPr>
      <w:rPr>
        <w:rFonts w:ascii="Symbol" w:hAnsi="Symbol"/>
      </w:rPr>
    </w:lvl>
    <w:lvl w:ilvl="1" w:tplc="55AAD920">
      <w:start w:val="1"/>
      <w:numFmt w:val="bullet"/>
      <w:lvlText w:val=""/>
      <w:lvlJc w:val="left"/>
      <w:pPr>
        <w:ind w:left="1440" w:hanging="360"/>
      </w:pPr>
      <w:rPr>
        <w:rFonts w:ascii="Symbol" w:hAnsi="Symbol"/>
      </w:rPr>
    </w:lvl>
    <w:lvl w:ilvl="2" w:tplc="4A287180">
      <w:start w:val="1"/>
      <w:numFmt w:val="bullet"/>
      <w:lvlText w:val=""/>
      <w:lvlJc w:val="left"/>
      <w:pPr>
        <w:ind w:left="1440" w:hanging="360"/>
      </w:pPr>
      <w:rPr>
        <w:rFonts w:ascii="Symbol" w:hAnsi="Symbol"/>
      </w:rPr>
    </w:lvl>
    <w:lvl w:ilvl="3" w:tplc="AA3A1F1E">
      <w:start w:val="1"/>
      <w:numFmt w:val="bullet"/>
      <w:lvlText w:val=""/>
      <w:lvlJc w:val="left"/>
      <w:pPr>
        <w:ind w:left="1440" w:hanging="360"/>
      </w:pPr>
      <w:rPr>
        <w:rFonts w:ascii="Symbol" w:hAnsi="Symbol"/>
      </w:rPr>
    </w:lvl>
    <w:lvl w:ilvl="4" w:tplc="36F258E2">
      <w:start w:val="1"/>
      <w:numFmt w:val="bullet"/>
      <w:lvlText w:val=""/>
      <w:lvlJc w:val="left"/>
      <w:pPr>
        <w:ind w:left="1440" w:hanging="360"/>
      </w:pPr>
      <w:rPr>
        <w:rFonts w:ascii="Symbol" w:hAnsi="Symbol"/>
      </w:rPr>
    </w:lvl>
    <w:lvl w:ilvl="5" w:tplc="2D86D77E">
      <w:start w:val="1"/>
      <w:numFmt w:val="bullet"/>
      <w:lvlText w:val=""/>
      <w:lvlJc w:val="left"/>
      <w:pPr>
        <w:ind w:left="1440" w:hanging="360"/>
      </w:pPr>
      <w:rPr>
        <w:rFonts w:ascii="Symbol" w:hAnsi="Symbol"/>
      </w:rPr>
    </w:lvl>
    <w:lvl w:ilvl="6" w:tplc="A274D15A">
      <w:start w:val="1"/>
      <w:numFmt w:val="bullet"/>
      <w:lvlText w:val=""/>
      <w:lvlJc w:val="left"/>
      <w:pPr>
        <w:ind w:left="1440" w:hanging="360"/>
      </w:pPr>
      <w:rPr>
        <w:rFonts w:ascii="Symbol" w:hAnsi="Symbol"/>
      </w:rPr>
    </w:lvl>
    <w:lvl w:ilvl="7" w:tplc="E76CD566">
      <w:start w:val="1"/>
      <w:numFmt w:val="bullet"/>
      <w:lvlText w:val=""/>
      <w:lvlJc w:val="left"/>
      <w:pPr>
        <w:ind w:left="1440" w:hanging="360"/>
      </w:pPr>
      <w:rPr>
        <w:rFonts w:ascii="Symbol" w:hAnsi="Symbol"/>
      </w:rPr>
    </w:lvl>
    <w:lvl w:ilvl="8" w:tplc="4560F19E">
      <w:start w:val="1"/>
      <w:numFmt w:val="bullet"/>
      <w:lvlText w:val=""/>
      <w:lvlJc w:val="left"/>
      <w:pPr>
        <w:ind w:left="1440" w:hanging="360"/>
      </w:pPr>
      <w:rPr>
        <w:rFonts w:ascii="Symbol" w:hAnsi="Symbol"/>
      </w:rPr>
    </w:lvl>
  </w:abstractNum>
  <w:abstractNum w:abstractNumId="13"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D6128F8"/>
    <w:multiLevelType w:val="hybridMultilevel"/>
    <w:tmpl w:val="F0D231C0"/>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2407C6B"/>
    <w:multiLevelType w:val="hybridMultilevel"/>
    <w:tmpl w:val="E2AC80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36155F7"/>
    <w:multiLevelType w:val="multilevel"/>
    <w:tmpl w:val="CDB8CB8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SimSu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E272BB"/>
    <w:multiLevelType w:val="hybridMultilevel"/>
    <w:tmpl w:val="BEA2C266"/>
    <w:lvl w:ilvl="0" w:tplc="0C090001">
      <w:start w:val="1"/>
      <w:numFmt w:val="bullet"/>
      <w:lvlText w:val=""/>
      <w:lvlJc w:val="left"/>
      <w:pPr>
        <w:ind w:left="720" w:hanging="360"/>
      </w:pPr>
      <w:rPr>
        <w:rFonts w:ascii="Symbol" w:hAnsi="Symbol" w:hint="default"/>
      </w:rPr>
    </w:lvl>
    <w:lvl w:ilvl="1" w:tplc="52EA6090">
      <w:numFmt w:val="bullet"/>
      <w:lvlText w:val="•"/>
      <w:lvlJc w:val="left"/>
      <w:pPr>
        <w:ind w:left="1440" w:hanging="360"/>
      </w:pPr>
      <w:rPr>
        <w:rFonts w:ascii="Calibri" w:eastAsia="SimSun"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EC6EAB"/>
    <w:multiLevelType w:val="hybridMultilevel"/>
    <w:tmpl w:val="CBE46E24"/>
    <w:lvl w:ilvl="0" w:tplc="CD304618">
      <w:start w:val="1"/>
      <w:numFmt w:val="bullet"/>
      <w:lvlText w:val=""/>
      <w:lvlJc w:val="left"/>
      <w:pPr>
        <w:ind w:left="1440" w:hanging="360"/>
      </w:pPr>
      <w:rPr>
        <w:rFonts w:ascii="Symbol" w:hAnsi="Symbol"/>
      </w:rPr>
    </w:lvl>
    <w:lvl w:ilvl="1" w:tplc="6990471C">
      <w:start w:val="1"/>
      <w:numFmt w:val="bullet"/>
      <w:lvlText w:val=""/>
      <w:lvlJc w:val="left"/>
      <w:pPr>
        <w:ind w:left="1440" w:hanging="360"/>
      </w:pPr>
      <w:rPr>
        <w:rFonts w:ascii="Symbol" w:hAnsi="Symbol"/>
      </w:rPr>
    </w:lvl>
    <w:lvl w:ilvl="2" w:tplc="92647044">
      <w:start w:val="1"/>
      <w:numFmt w:val="bullet"/>
      <w:lvlText w:val=""/>
      <w:lvlJc w:val="left"/>
      <w:pPr>
        <w:ind w:left="1440" w:hanging="360"/>
      </w:pPr>
      <w:rPr>
        <w:rFonts w:ascii="Symbol" w:hAnsi="Symbol"/>
      </w:rPr>
    </w:lvl>
    <w:lvl w:ilvl="3" w:tplc="43349BE4">
      <w:start w:val="1"/>
      <w:numFmt w:val="bullet"/>
      <w:lvlText w:val=""/>
      <w:lvlJc w:val="left"/>
      <w:pPr>
        <w:ind w:left="1440" w:hanging="360"/>
      </w:pPr>
      <w:rPr>
        <w:rFonts w:ascii="Symbol" w:hAnsi="Symbol"/>
      </w:rPr>
    </w:lvl>
    <w:lvl w:ilvl="4" w:tplc="068C61F4">
      <w:start w:val="1"/>
      <w:numFmt w:val="bullet"/>
      <w:lvlText w:val=""/>
      <w:lvlJc w:val="left"/>
      <w:pPr>
        <w:ind w:left="1440" w:hanging="360"/>
      </w:pPr>
      <w:rPr>
        <w:rFonts w:ascii="Symbol" w:hAnsi="Symbol"/>
      </w:rPr>
    </w:lvl>
    <w:lvl w:ilvl="5" w:tplc="5518D460">
      <w:start w:val="1"/>
      <w:numFmt w:val="bullet"/>
      <w:lvlText w:val=""/>
      <w:lvlJc w:val="left"/>
      <w:pPr>
        <w:ind w:left="1440" w:hanging="360"/>
      </w:pPr>
      <w:rPr>
        <w:rFonts w:ascii="Symbol" w:hAnsi="Symbol"/>
      </w:rPr>
    </w:lvl>
    <w:lvl w:ilvl="6" w:tplc="0D746660">
      <w:start w:val="1"/>
      <w:numFmt w:val="bullet"/>
      <w:lvlText w:val=""/>
      <w:lvlJc w:val="left"/>
      <w:pPr>
        <w:ind w:left="1440" w:hanging="360"/>
      </w:pPr>
      <w:rPr>
        <w:rFonts w:ascii="Symbol" w:hAnsi="Symbol"/>
      </w:rPr>
    </w:lvl>
    <w:lvl w:ilvl="7" w:tplc="058E7856">
      <w:start w:val="1"/>
      <w:numFmt w:val="bullet"/>
      <w:lvlText w:val=""/>
      <w:lvlJc w:val="left"/>
      <w:pPr>
        <w:ind w:left="1440" w:hanging="360"/>
      </w:pPr>
      <w:rPr>
        <w:rFonts w:ascii="Symbol" w:hAnsi="Symbol"/>
      </w:rPr>
    </w:lvl>
    <w:lvl w:ilvl="8" w:tplc="ECEA7F22">
      <w:start w:val="1"/>
      <w:numFmt w:val="bullet"/>
      <w:lvlText w:val=""/>
      <w:lvlJc w:val="left"/>
      <w:pPr>
        <w:ind w:left="1440" w:hanging="360"/>
      </w:pPr>
      <w:rPr>
        <w:rFonts w:ascii="Symbol" w:hAnsi="Symbol"/>
      </w:rPr>
    </w:lvl>
  </w:abstractNum>
  <w:abstractNum w:abstractNumId="2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B70436F"/>
    <w:multiLevelType w:val="hybridMultilevel"/>
    <w:tmpl w:val="6582955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5133570F"/>
    <w:multiLevelType w:val="hybridMultilevel"/>
    <w:tmpl w:val="34F8575C"/>
    <w:lvl w:ilvl="0" w:tplc="C7406450">
      <w:start w:val="1"/>
      <w:numFmt w:val="bullet"/>
      <w:lvlText w:val=""/>
      <w:lvlJc w:val="left"/>
      <w:pPr>
        <w:ind w:left="1440" w:hanging="360"/>
      </w:pPr>
      <w:rPr>
        <w:rFonts w:ascii="Symbol" w:hAnsi="Symbol"/>
      </w:rPr>
    </w:lvl>
    <w:lvl w:ilvl="1" w:tplc="AA225B26">
      <w:start w:val="1"/>
      <w:numFmt w:val="bullet"/>
      <w:lvlText w:val=""/>
      <w:lvlJc w:val="left"/>
      <w:pPr>
        <w:ind w:left="1440" w:hanging="360"/>
      </w:pPr>
      <w:rPr>
        <w:rFonts w:ascii="Symbol" w:hAnsi="Symbol"/>
      </w:rPr>
    </w:lvl>
    <w:lvl w:ilvl="2" w:tplc="43D0D6B2">
      <w:start w:val="1"/>
      <w:numFmt w:val="bullet"/>
      <w:lvlText w:val=""/>
      <w:lvlJc w:val="left"/>
      <w:pPr>
        <w:ind w:left="1440" w:hanging="360"/>
      </w:pPr>
      <w:rPr>
        <w:rFonts w:ascii="Symbol" w:hAnsi="Symbol"/>
      </w:rPr>
    </w:lvl>
    <w:lvl w:ilvl="3" w:tplc="1C9CF0DE">
      <w:start w:val="1"/>
      <w:numFmt w:val="bullet"/>
      <w:lvlText w:val=""/>
      <w:lvlJc w:val="left"/>
      <w:pPr>
        <w:ind w:left="1440" w:hanging="360"/>
      </w:pPr>
      <w:rPr>
        <w:rFonts w:ascii="Symbol" w:hAnsi="Symbol"/>
      </w:rPr>
    </w:lvl>
    <w:lvl w:ilvl="4" w:tplc="08A26ED0">
      <w:start w:val="1"/>
      <w:numFmt w:val="bullet"/>
      <w:lvlText w:val=""/>
      <w:lvlJc w:val="left"/>
      <w:pPr>
        <w:ind w:left="1440" w:hanging="360"/>
      </w:pPr>
      <w:rPr>
        <w:rFonts w:ascii="Symbol" w:hAnsi="Symbol"/>
      </w:rPr>
    </w:lvl>
    <w:lvl w:ilvl="5" w:tplc="8FBC86E8">
      <w:start w:val="1"/>
      <w:numFmt w:val="bullet"/>
      <w:lvlText w:val=""/>
      <w:lvlJc w:val="left"/>
      <w:pPr>
        <w:ind w:left="1440" w:hanging="360"/>
      </w:pPr>
      <w:rPr>
        <w:rFonts w:ascii="Symbol" w:hAnsi="Symbol"/>
      </w:rPr>
    </w:lvl>
    <w:lvl w:ilvl="6" w:tplc="010C7190">
      <w:start w:val="1"/>
      <w:numFmt w:val="bullet"/>
      <w:lvlText w:val=""/>
      <w:lvlJc w:val="left"/>
      <w:pPr>
        <w:ind w:left="1440" w:hanging="360"/>
      </w:pPr>
      <w:rPr>
        <w:rFonts w:ascii="Symbol" w:hAnsi="Symbol"/>
      </w:rPr>
    </w:lvl>
    <w:lvl w:ilvl="7" w:tplc="11B46990">
      <w:start w:val="1"/>
      <w:numFmt w:val="bullet"/>
      <w:lvlText w:val=""/>
      <w:lvlJc w:val="left"/>
      <w:pPr>
        <w:ind w:left="1440" w:hanging="360"/>
      </w:pPr>
      <w:rPr>
        <w:rFonts w:ascii="Symbol" w:hAnsi="Symbol"/>
      </w:rPr>
    </w:lvl>
    <w:lvl w:ilvl="8" w:tplc="56067452">
      <w:start w:val="1"/>
      <w:numFmt w:val="bullet"/>
      <w:lvlText w:val=""/>
      <w:lvlJc w:val="left"/>
      <w:pPr>
        <w:ind w:left="1440" w:hanging="360"/>
      </w:pPr>
      <w:rPr>
        <w:rFonts w:ascii="Symbol" w:hAnsi="Symbol"/>
      </w:rPr>
    </w:lvl>
  </w:abstractNum>
  <w:abstractNum w:abstractNumId="26" w15:restartNumberingAfterBreak="0">
    <w:nsid w:val="5C84756C"/>
    <w:multiLevelType w:val="hybridMultilevel"/>
    <w:tmpl w:val="15BE9A02"/>
    <w:lvl w:ilvl="0" w:tplc="AA7A73B0">
      <w:start w:val="1"/>
      <w:numFmt w:val="bullet"/>
      <w:lvlText w:val=""/>
      <w:lvlJc w:val="left"/>
      <w:pPr>
        <w:ind w:left="1440" w:hanging="360"/>
      </w:pPr>
      <w:rPr>
        <w:rFonts w:ascii="Symbol" w:hAnsi="Symbol"/>
      </w:rPr>
    </w:lvl>
    <w:lvl w:ilvl="1" w:tplc="90CC7596">
      <w:start w:val="1"/>
      <w:numFmt w:val="bullet"/>
      <w:lvlText w:val=""/>
      <w:lvlJc w:val="left"/>
      <w:pPr>
        <w:ind w:left="1440" w:hanging="360"/>
      </w:pPr>
      <w:rPr>
        <w:rFonts w:ascii="Symbol" w:hAnsi="Symbol"/>
      </w:rPr>
    </w:lvl>
    <w:lvl w:ilvl="2" w:tplc="8B386634">
      <w:start w:val="1"/>
      <w:numFmt w:val="bullet"/>
      <w:lvlText w:val=""/>
      <w:lvlJc w:val="left"/>
      <w:pPr>
        <w:ind w:left="1440" w:hanging="360"/>
      </w:pPr>
      <w:rPr>
        <w:rFonts w:ascii="Symbol" w:hAnsi="Symbol"/>
      </w:rPr>
    </w:lvl>
    <w:lvl w:ilvl="3" w:tplc="79D8B428">
      <w:start w:val="1"/>
      <w:numFmt w:val="bullet"/>
      <w:lvlText w:val=""/>
      <w:lvlJc w:val="left"/>
      <w:pPr>
        <w:ind w:left="1440" w:hanging="360"/>
      </w:pPr>
      <w:rPr>
        <w:rFonts w:ascii="Symbol" w:hAnsi="Symbol"/>
      </w:rPr>
    </w:lvl>
    <w:lvl w:ilvl="4" w:tplc="EC645452">
      <w:start w:val="1"/>
      <w:numFmt w:val="bullet"/>
      <w:lvlText w:val=""/>
      <w:lvlJc w:val="left"/>
      <w:pPr>
        <w:ind w:left="1440" w:hanging="360"/>
      </w:pPr>
      <w:rPr>
        <w:rFonts w:ascii="Symbol" w:hAnsi="Symbol"/>
      </w:rPr>
    </w:lvl>
    <w:lvl w:ilvl="5" w:tplc="2E1436CA">
      <w:start w:val="1"/>
      <w:numFmt w:val="bullet"/>
      <w:lvlText w:val=""/>
      <w:lvlJc w:val="left"/>
      <w:pPr>
        <w:ind w:left="1440" w:hanging="360"/>
      </w:pPr>
      <w:rPr>
        <w:rFonts w:ascii="Symbol" w:hAnsi="Symbol"/>
      </w:rPr>
    </w:lvl>
    <w:lvl w:ilvl="6" w:tplc="56345ADA">
      <w:start w:val="1"/>
      <w:numFmt w:val="bullet"/>
      <w:lvlText w:val=""/>
      <w:lvlJc w:val="left"/>
      <w:pPr>
        <w:ind w:left="1440" w:hanging="360"/>
      </w:pPr>
      <w:rPr>
        <w:rFonts w:ascii="Symbol" w:hAnsi="Symbol"/>
      </w:rPr>
    </w:lvl>
    <w:lvl w:ilvl="7" w:tplc="BD865E4E">
      <w:start w:val="1"/>
      <w:numFmt w:val="bullet"/>
      <w:lvlText w:val=""/>
      <w:lvlJc w:val="left"/>
      <w:pPr>
        <w:ind w:left="1440" w:hanging="360"/>
      </w:pPr>
      <w:rPr>
        <w:rFonts w:ascii="Symbol" w:hAnsi="Symbol"/>
      </w:rPr>
    </w:lvl>
    <w:lvl w:ilvl="8" w:tplc="563A4276">
      <w:start w:val="1"/>
      <w:numFmt w:val="bullet"/>
      <w:lvlText w:val=""/>
      <w:lvlJc w:val="left"/>
      <w:pPr>
        <w:ind w:left="1440" w:hanging="360"/>
      </w:pPr>
      <w:rPr>
        <w:rFonts w:ascii="Symbol" w:hAnsi="Symbol"/>
      </w:rPr>
    </w:lvl>
  </w:abstractNum>
  <w:abstractNum w:abstractNumId="27" w15:restartNumberingAfterBreak="0">
    <w:nsid w:val="61676CA4"/>
    <w:multiLevelType w:val="hybridMultilevel"/>
    <w:tmpl w:val="56A45E6E"/>
    <w:lvl w:ilvl="0" w:tplc="2ACC478E">
      <w:start w:val="1"/>
      <w:numFmt w:val="bullet"/>
      <w:lvlText w:val=""/>
      <w:lvlJc w:val="left"/>
      <w:pPr>
        <w:ind w:left="1440" w:hanging="360"/>
      </w:pPr>
      <w:rPr>
        <w:rFonts w:ascii="Symbol" w:hAnsi="Symbol"/>
      </w:rPr>
    </w:lvl>
    <w:lvl w:ilvl="1" w:tplc="9A927CA4">
      <w:start w:val="1"/>
      <w:numFmt w:val="bullet"/>
      <w:lvlText w:val=""/>
      <w:lvlJc w:val="left"/>
      <w:pPr>
        <w:ind w:left="1440" w:hanging="360"/>
      </w:pPr>
      <w:rPr>
        <w:rFonts w:ascii="Symbol" w:hAnsi="Symbol"/>
      </w:rPr>
    </w:lvl>
    <w:lvl w:ilvl="2" w:tplc="0DE42BDA">
      <w:start w:val="1"/>
      <w:numFmt w:val="bullet"/>
      <w:lvlText w:val=""/>
      <w:lvlJc w:val="left"/>
      <w:pPr>
        <w:ind w:left="1440" w:hanging="360"/>
      </w:pPr>
      <w:rPr>
        <w:rFonts w:ascii="Symbol" w:hAnsi="Symbol"/>
      </w:rPr>
    </w:lvl>
    <w:lvl w:ilvl="3" w:tplc="972E6258">
      <w:start w:val="1"/>
      <w:numFmt w:val="bullet"/>
      <w:lvlText w:val=""/>
      <w:lvlJc w:val="left"/>
      <w:pPr>
        <w:ind w:left="1440" w:hanging="360"/>
      </w:pPr>
      <w:rPr>
        <w:rFonts w:ascii="Symbol" w:hAnsi="Symbol"/>
      </w:rPr>
    </w:lvl>
    <w:lvl w:ilvl="4" w:tplc="54EC4BC8">
      <w:start w:val="1"/>
      <w:numFmt w:val="bullet"/>
      <w:lvlText w:val=""/>
      <w:lvlJc w:val="left"/>
      <w:pPr>
        <w:ind w:left="1440" w:hanging="360"/>
      </w:pPr>
      <w:rPr>
        <w:rFonts w:ascii="Symbol" w:hAnsi="Symbol"/>
      </w:rPr>
    </w:lvl>
    <w:lvl w:ilvl="5" w:tplc="96BC1DA2">
      <w:start w:val="1"/>
      <w:numFmt w:val="bullet"/>
      <w:lvlText w:val=""/>
      <w:lvlJc w:val="left"/>
      <w:pPr>
        <w:ind w:left="1440" w:hanging="360"/>
      </w:pPr>
      <w:rPr>
        <w:rFonts w:ascii="Symbol" w:hAnsi="Symbol"/>
      </w:rPr>
    </w:lvl>
    <w:lvl w:ilvl="6" w:tplc="1A46633E">
      <w:start w:val="1"/>
      <w:numFmt w:val="bullet"/>
      <w:lvlText w:val=""/>
      <w:lvlJc w:val="left"/>
      <w:pPr>
        <w:ind w:left="1440" w:hanging="360"/>
      </w:pPr>
      <w:rPr>
        <w:rFonts w:ascii="Symbol" w:hAnsi="Symbol"/>
      </w:rPr>
    </w:lvl>
    <w:lvl w:ilvl="7" w:tplc="A0BA7322">
      <w:start w:val="1"/>
      <w:numFmt w:val="bullet"/>
      <w:lvlText w:val=""/>
      <w:lvlJc w:val="left"/>
      <w:pPr>
        <w:ind w:left="1440" w:hanging="360"/>
      </w:pPr>
      <w:rPr>
        <w:rFonts w:ascii="Symbol" w:hAnsi="Symbol"/>
      </w:rPr>
    </w:lvl>
    <w:lvl w:ilvl="8" w:tplc="6D34D246">
      <w:start w:val="1"/>
      <w:numFmt w:val="bullet"/>
      <w:lvlText w:val=""/>
      <w:lvlJc w:val="left"/>
      <w:pPr>
        <w:ind w:left="1440" w:hanging="360"/>
      </w:pPr>
      <w:rPr>
        <w:rFonts w:ascii="Symbol" w:hAnsi="Symbol"/>
      </w:rPr>
    </w:lvl>
  </w:abstractNum>
  <w:abstractNum w:abstractNumId="28" w15:restartNumberingAfterBreak="0">
    <w:nsid w:val="6399214C"/>
    <w:multiLevelType w:val="hybridMultilevel"/>
    <w:tmpl w:val="499E9920"/>
    <w:lvl w:ilvl="0" w:tplc="E4263100">
      <w:start w:val="1"/>
      <w:numFmt w:val="bullet"/>
      <w:lvlText w:val=""/>
      <w:lvlJc w:val="left"/>
      <w:pPr>
        <w:ind w:left="1440" w:hanging="360"/>
      </w:pPr>
      <w:rPr>
        <w:rFonts w:ascii="Symbol" w:hAnsi="Symbol"/>
      </w:rPr>
    </w:lvl>
    <w:lvl w:ilvl="1" w:tplc="15863708">
      <w:start w:val="1"/>
      <w:numFmt w:val="bullet"/>
      <w:lvlText w:val=""/>
      <w:lvlJc w:val="left"/>
      <w:pPr>
        <w:ind w:left="1440" w:hanging="360"/>
      </w:pPr>
      <w:rPr>
        <w:rFonts w:ascii="Symbol" w:hAnsi="Symbol"/>
      </w:rPr>
    </w:lvl>
    <w:lvl w:ilvl="2" w:tplc="8C227ADE">
      <w:start w:val="1"/>
      <w:numFmt w:val="bullet"/>
      <w:lvlText w:val=""/>
      <w:lvlJc w:val="left"/>
      <w:pPr>
        <w:ind w:left="1440" w:hanging="360"/>
      </w:pPr>
      <w:rPr>
        <w:rFonts w:ascii="Symbol" w:hAnsi="Symbol"/>
      </w:rPr>
    </w:lvl>
    <w:lvl w:ilvl="3" w:tplc="33B2904A">
      <w:start w:val="1"/>
      <w:numFmt w:val="bullet"/>
      <w:lvlText w:val=""/>
      <w:lvlJc w:val="left"/>
      <w:pPr>
        <w:ind w:left="1440" w:hanging="360"/>
      </w:pPr>
      <w:rPr>
        <w:rFonts w:ascii="Symbol" w:hAnsi="Symbol"/>
      </w:rPr>
    </w:lvl>
    <w:lvl w:ilvl="4" w:tplc="012C32D8">
      <w:start w:val="1"/>
      <w:numFmt w:val="bullet"/>
      <w:lvlText w:val=""/>
      <w:lvlJc w:val="left"/>
      <w:pPr>
        <w:ind w:left="1440" w:hanging="360"/>
      </w:pPr>
      <w:rPr>
        <w:rFonts w:ascii="Symbol" w:hAnsi="Symbol"/>
      </w:rPr>
    </w:lvl>
    <w:lvl w:ilvl="5" w:tplc="0D280528">
      <w:start w:val="1"/>
      <w:numFmt w:val="bullet"/>
      <w:lvlText w:val=""/>
      <w:lvlJc w:val="left"/>
      <w:pPr>
        <w:ind w:left="1440" w:hanging="360"/>
      </w:pPr>
      <w:rPr>
        <w:rFonts w:ascii="Symbol" w:hAnsi="Symbol"/>
      </w:rPr>
    </w:lvl>
    <w:lvl w:ilvl="6" w:tplc="46349F00">
      <w:start w:val="1"/>
      <w:numFmt w:val="bullet"/>
      <w:lvlText w:val=""/>
      <w:lvlJc w:val="left"/>
      <w:pPr>
        <w:ind w:left="1440" w:hanging="360"/>
      </w:pPr>
      <w:rPr>
        <w:rFonts w:ascii="Symbol" w:hAnsi="Symbol"/>
      </w:rPr>
    </w:lvl>
    <w:lvl w:ilvl="7" w:tplc="6BB8D3B6">
      <w:start w:val="1"/>
      <w:numFmt w:val="bullet"/>
      <w:lvlText w:val=""/>
      <w:lvlJc w:val="left"/>
      <w:pPr>
        <w:ind w:left="1440" w:hanging="360"/>
      </w:pPr>
      <w:rPr>
        <w:rFonts w:ascii="Symbol" w:hAnsi="Symbol"/>
      </w:rPr>
    </w:lvl>
    <w:lvl w:ilvl="8" w:tplc="A8927C22">
      <w:start w:val="1"/>
      <w:numFmt w:val="bullet"/>
      <w:lvlText w:val=""/>
      <w:lvlJc w:val="left"/>
      <w:pPr>
        <w:ind w:left="1440" w:hanging="360"/>
      </w:pPr>
      <w:rPr>
        <w:rFonts w:ascii="Symbol" w:hAnsi="Symbol"/>
      </w:rPr>
    </w:lvl>
  </w:abstractNum>
  <w:abstractNum w:abstractNumId="29" w15:restartNumberingAfterBreak="0">
    <w:nsid w:val="641413E9"/>
    <w:multiLevelType w:val="hybridMultilevel"/>
    <w:tmpl w:val="2F1488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27D72EF"/>
    <w:multiLevelType w:val="hybridMultilevel"/>
    <w:tmpl w:val="19F41900"/>
    <w:lvl w:ilvl="0" w:tplc="9F1C9A06">
      <w:start w:val="1"/>
      <w:numFmt w:val="bullet"/>
      <w:lvlText w:val=""/>
      <w:lvlJc w:val="left"/>
      <w:pPr>
        <w:ind w:left="1440" w:hanging="360"/>
      </w:pPr>
      <w:rPr>
        <w:rFonts w:ascii="Symbol" w:hAnsi="Symbol"/>
      </w:rPr>
    </w:lvl>
    <w:lvl w:ilvl="1" w:tplc="774AB17C">
      <w:start w:val="1"/>
      <w:numFmt w:val="bullet"/>
      <w:lvlText w:val=""/>
      <w:lvlJc w:val="left"/>
      <w:pPr>
        <w:ind w:left="1440" w:hanging="360"/>
      </w:pPr>
      <w:rPr>
        <w:rFonts w:ascii="Symbol" w:hAnsi="Symbol"/>
      </w:rPr>
    </w:lvl>
    <w:lvl w:ilvl="2" w:tplc="744CFB4A">
      <w:start w:val="1"/>
      <w:numFmt w:val="bullet"/>
      <w:lvlText w:val=""/>
      <w:lvlJc w:val="left"/>
      <w:pPr>
        <w:ind w:left="1440" w:hanging="360"/>
      </w:pPr>
      <w:rPr>
        <w:rFonts w:ascii="Symbol" w:hAnsi="Symbol"/>
      </w:rPr>
    </w:lvl>
    <w:lvl w:ilvl="3" w:tplc="EE1E8AE8">
      <w:start w:val="1"/>
      <w:numFmt w:val="bullet"/>
      <w:lvlText w:val=""/>
      <w:lvlJc w:val="left"/>
      <w:pPr>
        <w:ind w:left="1440" w:hanging="360"/>
      </w:pPr>
      <w:rPr>
        <w:rFonts w:ascii="Symbol" w:hAnsi="Symbol"/>
      </w:rPr>
    </w:lvl>
    <w:lvl w:ilvl="4" w:tplc="90A20116">
      <w:start w:val="1"/>
      <w:numFmt w:val="bullet"/>
      <w:lvlText w:val=""/>
      <w:lvlJc w:val="left"/>
      <w:pPr>
        <w:ind w:left="1440" w:hanging="360"/>
      </w:pPr>
      <w:rPr>
        <w:rFonts w:ascii="Symbol" w:hAnsi="Symbol"/>
      </w:rPr>
    </w:lvl>
    <w:lvl w:ilvl="5" w:tplc="E90CF01E">
      <w:start w:val="1"/>
      <w:numFmt w:val="bullet"/>
      <w:lvlText w:val=""/>
      <w:lvlJc w:val="left"/>
      <w:pPr>
        <w:ind w:left="1440" w:hanging="360"/>
      </w:pPr>
      <w:rPr>
        <w:rFonts w:ascii="Symbol" w:hAnsi="Symbol"/>
      </w:rPr>
    </w:lvl>
    <w:lvl w:ilvl="6" w:tplc="4986F74C">
      <w:start w:val="1"/>
      <w:numFmt w:val="bullet"/>
      <w:lvlText w:val=""/>
      <w:lvlJc w:val="left"/>
      <w:pPr>
        <w:ind w:left="1440" w:hanging="360"/>
      </w:pPr>
      <w:rPr>
        <w:rFonts w:ascii="Symbol" w:hAnsi="Symbol"/>
      </w:rPr>
    </w:lvl>
    <w:lvl w:ilvl="7" w:tplc="A8844A94">
      <w:start w:val="1"/>
      <w:numFmt w:val="bullet"/>
      <w:lvlText w:val=""/>
      <w:lvlJc w:val="left"/>
      <w:pPr>
        <w:ind w:left="1440" w:hanging="360"/>
      </w:pPr>
      <w:rPr>
        <w:rFonts w:ascii="Symbol" w:hAnsi="Symbol"/>
      </w:rPr>
    </w:lvl>
    <w:lvl w:ilvl="8" w:tplc="A1826F42">
      <w:start w:val="1"/>
      <w:numFmt w:val="bullet"/>
      <w:lvlText w:val=""/>
      <w:lvlJc w:val="left"/>
      <w:pPr>
        <w:ind w:left="1440" w:hanging="360"/>
      </w:pPr>
      <w:rPr>
        <w:rFonts w:ascii="Symbol" w:hAnsi="Symbol"/>
      </w:rPr>
    </w:lvl>
  </w:abstractNum>
  <w:abstractNum w:abstractNumId="31" w15:restartNumberingAfterBreak="0">
    <w:nsid w:val="75A80B31"/>
    <w:multiLevelType w:val="hybridMultilevel"/>
    <w:tmpl w:val="12B04B1C"/>
    <w:lvl w:ilvl="0" w:tplc="E16CA9EE">
      <w:start w:val="1"/>
      <w:numFmt w:val="bullet"/>
      <w:lvlText w:val=""/>
      <w:lvlJc w:val="left"/>
      <w:pPr>
        <w:ind w:left="1440" w:hanging="360"/>
      </w:pPr>
      <w:rPr>
        <w:rFonts w:ascii="Symbol" w:hAnsi="Symbol"/>
      </w:rPr>
    </w:lvl>
    <w:lvl w:ilvl="1" w:tplc="90B28CCA">
      <w:start w:val="1"/>
      <w:numFmt w:val="bullet"/>
      <w:lvlText w:val=""/>
      <w:lvlJc w:val="left"/>
      <w:pPr>
        <w:ind w:left="1440" w:hanging="360"/>
      </w:pPr>
      <w:rPr>
        <w:rFonts w:ascii="Symbol" w:hAnsi="Symbol"/>
      </w:rPr>
    </w:lvl>
    <w:lvl w:ilvl="2" w:tplc="B2D4F4D0">
      <w:start w:val="1"/>
      <w:numFmt w:val="bullet"/>
      <w:lvlText w:val=""/>
      <w:lvlJc w:val="left"/>
      <w:pPr>
        <w:ind w:left="1440" w:hanging="360"/>
      </w:pPr>
      <w:rPr>
        <w:rFonts w:ascii="Symbol" w:hAnsi="Symbol"/>
      </w:rPr>
    </w:lvl>
    <w:lvl w:ilvl="3" w:tplc="8A984ED4">
      <w:start w:val="1"/>
      <w:numFmt w:val="bullet"/>
      <w:lvlText w:val=""/>
      <w:lvlJc w:val="left"/>
      <w:pPr>
        <w:ind w:left="1440" w:hanging="360"/>
      </w:pPr>
      <w:rPr>
        <w:rFonts w:ascii="Symbol" w:hAnsi="Symbol"/>
      </w:rPr>
    </w:lvl>
    <w:lvl w:ilvl="4" w:tplc="896EC908">
      <w:start w:val="1"/>
      <w:numFmt w:val="bullet"/>
      <w:lvlText w:val=""/>
      <w:lvlJc w:val="left"/>
      <w:pPr>
        <w:ind w:left="1440" w:hanging="360"/>
      </w:pPr>
      <w:rPr>
        <w:rFonts w:ascii="Symbol" w:hAnsi="Symbol"/>
      </w:rPr>
    </w:lvl>
    <w:lvl w:ilvl="5" w:tplc="B48E389A">
      <w:start w:val="1"/>
      <w:numFmt w:val="bullet"/>
      <w:lvlText w:val=""/>
      <w:lvlJc w:val="left"/>
      <w:pPr>
        <w:ind w:left="1440" w:hanging="360"/>
      </w:pPr>
      <w:rPr>
        <w:rFonts w:ascii="Symbol" w:hAnsi="Symbol"/>
      </w:rPr>
    </w:lvl>
    <w:lvl w:ilvl="6" w:tplc="DF0695AA">
      <w:start w:val="1"/>
      <w:numFmt w:val="bullet"/>
      <w:lvlText w:val=""/>
      <w:lvlJc w:val="left"/>
      <w:pPr>
        <w:ind w:left="1440" w:hanging="360"/>
      </w:pPr>
      <w:rPr>
        <w:rFonts w:ascii="Symbol" w:hAnsi="Symbol"/>
      </w:rPr>
    </w:lvl>
    <w:lvl w:ilvl="7" w:tplc="2B7C8280">
      <w:start w:val="1"/>
      <w:numFmt w:val="bullet"/>
      <w:lvlText w:val=""/>
      <w:lvlJc w:val="left"/>
      <w:pPr>
        <w:ind w:left="1440" w:hanging="360"/>
      </w:pPr>
      <w:rPr>
        <w:rFonts w:ascii="Symbol" w:hAnsi="Symbol"/>
      </w:rPr>
    </w:lvl>
    <w:lvl w:ilvl="8" w:tplc="D99E1714">
      <w:start w:val="1"/>
      <w:numFmt w:val="bullet"/>
      <w:lvlText w:val=""/>
      <w:lvlJc w:val="left"/>
      <w:pPr>
        <w:ind w:left="1440" w:hanging="360"/>
      </w:pPr>
      <w:rPr>
        <w:rFonts w:ascii="Symbol" w:hAnsi="Symbol"/>
      </w:rPr>
    </w:lvl>
  </w:abstractNum>
  <w:abstractNum w:abstractNumId="32" w15:restartNumberingAfterBreak="0">
    <w:nsid w:val="776E0071"/>
    <w:multiLevelType w:val="hybridMultilevel"/>
    <w:tmpl w:val="22D6ECE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79A050EE"/>
    <w:multiLevelType w:val="hybridMultilevel"/>
    <w:tmpl w:val="E64A4A6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7B7805E5"/>
    <w:multiLevelType w:val="hybridMultilevel"/>
    <w:tmpl w:val="847E7C6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7D8A7AFA"/>
    <w:multiLevelType w:val="hybridMultilevel"/>
    <w:tmpl w:val="251E63BC"/>
    <w:lvl w:ilvl="0" w:tplc="9CC60392">
      <w:start w:val="1"/>
      <w:numFmt w:val="bullet"/>
      <w:lvlText w:val=""/>
      <w:lvlJc w:val="left"/>
      <w:pPr>
        <w:ind w:left="1420" w:hanging="360"/>
      </w:pPr>
      <w:rPr>
        <w:rFonts w:ascii="Symbol" w:hAnsi="Symbol"/>
      </w:rPr>
    </w:lvl>
    <w:lvl w:ilvl="1" w:tplc="7020DA4C">
      <w:start w:val="1"/>
      <w:numFmt w:val="bullet"/>
      <w:lvlText w:val=""/>
      <w:lvlJc w:val="left"/>
      <w:pPr>
        <w:ind w:left="1420" w:hanging="360"/>
      </w:pPr>
      <w:rPr>
        <w:rFonts w:ascii="Symbol" w:hAnsi="Symbol"/>
      </w:rPr>
    </w:lvl>
    <w:lvl w:ilvl="2" w:tplc="440E3532">
      <w:start w:val="1"/>
      <w:numFmt w:val="bullet"/>
      <w:lvlText w:val=""/>
      <w:lvlJc w:val="left"/>
      <w:pPr>
        <w:ind w:left="1420" w:hanging="360"/>
      </w:pPr>
      <w:rPr>
        <w:rFonts w:ascii="Symbol" w:hAnsi="Symbol"/>
      </w:rPr>
    </w:lvl>
    <w:lvl w:ilvl="3" w:tplc="08EEF4A0">
      <w:start w:val="1"/>
      <w:numFmt w:val="bullet"/>
      <w:lvlText w:val=""/>
      <w:lvlJc w:val="left"/>
      <w:pPr>
        <w:ind w:left="1420" w:hanging="360"/>
      </w:pPr>
      <w:rPr>
        <w:rFonts w:ascii="Symbol" w:hAnsi="Symbol"/>
      </w:rPr>
    </w:lvl>
    <w:lvl w:ilvl="4" w:tplc="40E291F4">
      <w:start w:val="1"/>
      <w:numFmt w:val="bullet"/>
      <w:lvlText w:val=""/>
      <w:lvlJc w:val="left"/>
      <w:pPr>
        <w:ind w:left="1420" w:hanging="360"/>
      </w:pPr>
      <w:rPr>
        <w:rFonts w:ascii="Symbol" w:hAnsi="Symbol"/>
      </w:rPr>
    </w:lvl>
    <w:lvl w:ilvl="5" w:tplc="BD10C70E">
      <w:start w:val="1"/>
      <w:numFmt w:val="bullet"/>
      <w:lvlText w:val=""/>
      <w:lvlJc w:val="left"/>
      <w:pPr>
        <w:ind w:left="1420" w:hanging="360"/>
      </w:pPr>
      <w:rPr>
        <w:rFonts w:ascii="Symbol" w:hAnsi="Symbol"/>
      </w:rPr>
    </w:lvl>
    <w:lvl w:ilvl="6" w:tplc="DAF20DE8">
      <w:start w:val="1"/>
      <w:numFmt w:val="bullet"/>
      <w:lvlText w:val=""/>
      <w:lvlJc w:val="left"/>
      <w:pPr>
        <w:ind w:left="1420" w:hanging="360"/>
      </w:pPr>
      <w:rPr>
        <w:rFonts w:ascii="Symbol" w:hAnsi="Symbol"/>
      </w:rPr>
    </w:lvl>
    <w:lvl w:ilvl="7" w:tplc="00E82C16">
      <w:start w:val="1"/>
      <w:numFmt w:val="bullet"/>
      <w:lvlText w:val=""/>
      <w:lvlJc w:val="left"/>
      <w:pPr>
        <w:ind w:left="1420" w:hanging="360"/>
      </w:pPr>
      <w:rPr>
        <w:rFonts w:ascii="Symbol" w:hAnsi="Symbol"/>
      </w:rPr>
    </w:lvl>
    <w:lvl w:ilvl="8" w:tplc="A01823D0">
      <w:start w:val="1"/>
      <w:numFmt w:val="bullet"/>
      <w:lvlText w:val=""/>
      <w:lvlJc w:val="left"/>
      <w:pPr>
        <w:ind w:left="1420" w:hanging="360"/>
      </w:pPr>
      <w:rPr>
        <w:rFonts w:ascii="Symbol" w:hAnsi="Symbol"/>
      </w:rPr>
    </w:lvl>
  </w:abstractNum>
  <w:abstractNum w:abstractNumId="36" w15:restartNumberingAfterBreak="0">
    <w:nsid w:val="7F4A0399"/>
    <w:multiLevelType w:val="hybridMultilevel"/>
    <w:tmpl w:val="4DCA9E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8"/>
  </w:num>
  <w:num w:numId="2" w16cid:durableId="1101100753">
    <w:abstractNumId w:val="16"/>
  </w:num>
  <w:num w:numId="3" w16cid:durableId="824855618">
    <w:abstractNumId w:val="20"/>
  </w:num>
  <w:num w:numId="4" w16cid:durableId="1703938727">
    <w:abstractNumId w:val="3"/>
  </w:num>
  <w:num w:numId="5" w16cid:durableId="1407417293">
    <w:abstractNumId w:val="13"/>
  </w:num>
  <w:num w:numId="6" w16cid:durableId="493690197">
    <w:abstractNumId w:val="7"/>
  </w:num>
  <w:num w:numId="7" w16cid:durableId="1227838068">
    <w:abstractNumId w:val="23"/>
  </w:num>
  <w:num w:numId="8" w16cid:durableId="1269235979">
    <w:abstractNumId w:val="15"/>
  </w:num>
  <w:num w:numId="9" w16cid:durableId="778529442">
    <w:abstractNumId w:val="21"/>
  </w:num>
  <w:num w:numId="10" w16cid:durableId="1015621196">
    <w:abstractNumId w:val="1"/>
  </w:num>
  <w:num w:numId="11" w16cid:durableId="1333947147">
    <w:abstractNumId w:val="15"/>
  </w:num>
  <w:num w:numId="12" w16cid:durableId="545526550">
    <w:abstractNumId w:val="18"/>
  </w:num>
  <w:num w:numId="13" w16cid:durableId="2080864315">
    <w:abstractNumId w:val="24"/>
  </w:num>
  <w:num w:numId="14" w16cid:durableId="1351905988">
    <w:abstractNumId w:val="2"/>
  </w:num>
  <w:num w:numId="15" w16cid:durableId="332026788">
    <w:abstractNumId w:val="34"/>
  </w:num>
  <w:num w:numId="16" w16cid:durableId="189343966">
    <w:abstractNumId w:val="32"/>
  </w:num>
  <w:num w:numId="17" w16cid:durableId="853032597">
    <w:abstractNumId w:val="14"/>
  </w:num>
  <w:num w:numId="18" w16cid:durableId="364907695">
    <w:abstractNumId w:val="19"/>
  </w:num>
  <w:num w:numId="19" w16cid:durableId="1482892009">
    <w:abstractNumId w:val="33"/>
  </w:num>
  <w:num w:numId="20" w16cid:durableId="854927159">
    <w:abstractNumId w:val="10"/>
  </w:num>
  <w:num w:numId="21" w16cid:durableId="826870263">
    <w:abstractNumId w:val="0"/>
  </w:num>
  <w:num w:numId="22" w16cid:durableId="1587373983">
    <w:abstractNumId w:val="36"/>
  </w:num>
  <w:num w:numId="23" w16cid:durableId="1214269029">
    <w:abstractNumId w:val="29"/>
  </w:num>
  <w:num w:numId="24" w16cid:durableId="1463381167">
    <w:abstractNumId w:val="30"/>
  </w:num>
  <w:num w:numId="25" w16cid:durableId="1751922297">
    <w:abstractNumId w:val="12"/>
  </w:num>
  <w:num w:numId="26" w16cid:durableId="390928852">
    <w:abstractNumId w:val="11"/>
  </w:num>
  <w:num w:numId="27" w16cid:durableId="1567569948">
    <w:abstractNumId w:val="28"/>
  </w:num>
  <w:num w:numId="28" w16cid:durableId="682246046">
    <w:abstractNumId w:val="27"/>
  </w:num>
  <w:num w:numId="29" w16cid:durableId="671107541">
    <w:abstractNumId w:val="5"/>
  </w:num>
  <w:num w:numId="30" w16cid:durableId="720711647">
    <w:abstractNumId w:val="9"/>
  </w:num>
  <w:num w:numId="31" w16cid:durableId="1256985312">
    <w:abstractNumId w:val="6"/>
  </w:num>
  <w:num w:numId="32" w16cid:durableId="2145923582">
    <w:abstractNumId w:val="26"/>
  </w:num>
  <w:num w:numId="33" w16cid:durableId="1731687795">
    <w:abstractNumId w:val="25"/>
  </w:num>
  <w:num w:numId="34" w16cid:durableId="1414812664">
    <w:abstractNumId w:val="31"/>
  </w:num>
  <w:num w:numId="35" w16cid:durableId="1562054291">
    <w:abstractNumId w:val="22"/>
  </w:num>
  <w:num w:numId="36" w16cid:durableId="106320291">
    <w:abstractNumId w:val="4"/>
  </w:num>
  <w:num w:numId="37" w16cid:durableId="647128240">
    <w:abstractNumId w:val="35"/>
  </w:num>
  <w:num w:numId="38" w16cid:durableId="64894890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li Minhas">
    <w15:presenceInfo w15:providerId="AD" w15:userId="S::kali.minhas2@wcc.govt.nz::5a512387-eb92-4323-976d-e4e9687cf290"/>
  </w15:person>
  <w15:person w15:author="Olivia Yu">
    <w15:presenceInfo w15:providerId="AD" w15:userId="S::Olivia.Yu@aurecongroup.com::bd9d3a5e-a7dc-4512-b550-4e153c5403a2"/>
  </w15:person>
  <w15:person w15:author="Kate Gourdie">
    <w15:presenceInfo w15:providerId="AD" w15:userId="S::Kate.Gourdie@wcc.govt.nz::c28c7db9-1cd5-4e4d-a5ef-e36d57dafc72"/>
  </w15:person>
  <w15:person w15:author="Anika Knox">
    <w15:presenceInfo w15:providerId="AD" w15:userId="S::Anika.Knox@wcc.govt.nz::1e37694a-f782-4728-88fa-be955540cb22"/>
  </w15:person>
  <w15:person w15:author="Farzad Zamani">
    <w15:presenceInfo w15:providerId="AD" w15:userId="S::farzad.zamani@wcc.govt.nz::27c700cb-de8e-41d7-a8e6-781984ea5e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0632"/>
    <w:rsid w:val="00000687"/>
    <w:rsid w:val="00000BED"/>
    <w:rsid w:val="00000DE3"/>
    <w:rsid w:val="00000FF7"/>
    <w:rsid w:val="000010F6"/>
    <w:rsid w:val="000011E5"/>
    <w:rsid w:val="000015B8"/>
    <w:rsid w:val="000017E0"/>
    <w:rsid w:val="000018C9"/>
    <w:rsid w:val="0000190A"/>
    <w:rsid w:val="000019D8"/>
    <w:rsid w:val="00001A60"/>
    <w:rsid w:val="00001BDF"/>
    <w:rsid w:val="00002132"/>
    <w:rsid w:val="00002148"/>
    <w:rsid w:val="00002488"/>
    <w:rsid w:val="000024C0"/>
    <w:rsid w:val="00002DD2"/>
    <w:rsid w:val="00002E65"/>
    <w:rsid w:val="00003311"/>
    <w:rsid w:val="00003448"/>
    <w:rsid w:val="0000357F"/>
    <w:rsid w:val="000035BF"/>
    <w:rsid w:val="00003658"/>
    <w:rsid w:val="00003B81"/>
    <w:rsid w:val="00004067"/>
    <w:rsid w:val="000040C6"/>
    <w:rsid w:val="000042D3"/>
    <w:rsid w:val="00004A24"/>
    <w:rsid w:val="00004A35"/>
    <w:rsid w:val="00005173"/>
    <w:rsid w:val="00005922"/>
    <w:rsid w:val="000061F2"/>
    <w:rsid w:val="00006200"/>
    <w:rsid w:val="000106AD"/>
    <w:rsid w:val="00010753"/>
    <w:rsid w:val="000108C8"/>
    <w:rsid w:val="000109E2"/>
    <w:rsid w:val="00010F40"/>
    <w:rsid w:val="00011478"/>
    <w:rsid w:val="0001158B"/>
    <w:rsid w:val="00011844"/>
    <w:rsid w:val="000118FD"/>
    <w:rsid w:val="00011990"/>
    <w:rsid w:val="00011C95"/>
    <w:rsid w:val="00011CA8"/>
    <w:rsid w:val="000121C4"/>
    <w:rsid w:val="0001245C"/>
    <w:rsid w:val="00012ADF"/>
    <w:rsid w:val="00012C36"/>
    <w:rsid w:val="00013261"/>
    <w:rsid w:val="00013E17"/>
    <w:rsid w:val="00014184"/>
    <w:rsid w:val="00014893"/>
    <w:rsid w:val="000150C3"/>
    <w:rsid w:val="0001526F"/>
    <w:rsid w:val="000155B2"/>
    <w:rsid w:val="0001563F"/>
    <w:rsid w:val="00015C12"/>
    <w:rsid w:val="00015FDA"/>
    <w:rsid w:val="00016262"/>
    <w:rsid w:val="000166FB"/>
    <w:rsid w:val="00016710"/>
    <w:rsid w:val="00016916"/>
    <w:rsid w:val="00016937"/>
    <w:rsid w:val="00016AD1"/>
    <w:rsid w:val="000173D7"/>
    <w:rsid w:val="00017519"/>
    <w:rsid w:val="00017E05"/>
    <w:rsid w:val="00020087"/>
    <w:rsid w:val="00020199"/>
    <w:rsid w:val="000201A0"/>
    <w:rsid w:val="000201E0"/>
    <w:rsid w:val="00021787"/>
    <w:rsid w:val="00021CC8"/>
    <w:rsid w:val="00021EFE"/>
    <w:rsid w:val="00022F40"/>
    <w:rsid w:val="00023050"/>
    <w:rsid w:val="0002356C"/>
    <w:rsid w:val="00023CE8"/>
    <w:rsid w:val="0002423D"/>
    <w:rsid w:val="00024573"/>
    <w:rsid w:val="000246D8"/>
    <w:rsid w:val="00025408"/>
    <w:rsid w:val="00025436"/>
    <w:rsid w:val="000262AC"/>
    <w:rsid w:val="00026506"/>
    <w:rsid w:val="0002651C"/>
    <w:rsid w:val="00026790"/>
    <w:rsid w:val="000269F8"/>
    <w:rsid w:val="00026A5A"/>
    <w:rsid w:val="00026EFA"/>
    <w:rsid w:val="00027020"/>
    <w:rsid w:val="00027251"/>
    <w:rsid w:val="00027D21"/>
    <w:rsid w:val="00027E20"/>
    <w:rsid w:val="000306E4"/>
    <w:rsid w:val="000307F7"/>
    <w:rsid w:val="00030983"/>
    <w:rsid w:val="00031C31"/>
    <w:rsid w:val="00031D05"/>
    <w:rsid w:val="00031D7A"/>
    <w:rsid w:val="00031FD5"/>
    <w:rsid w:val="0003293A"/>
    <w:rsid w:val="00032CB8"/>
    <w:rsid w:val="00032E10"/>
    <w:rsid w:val="00032E4B"/>
    <w:rsid w:val="00032EEF"/>
    <w:rsid w:val="00032FDE"/>
    <w:rsid w:val="000330E3"/>
    <w:rsid w:val="00033411"/>
    <w:rsid w:val="00033770"/>
    <w:rsid w:val="00033DE5"/>
    <w:rsid w:val="00034EB9"/>
    <w:rsid w:val="000351AB"/>
    <w:rsid w:val="0003557F"/>
    <w:rsid w:val="00035C99"/>
    <w:rsid w:val="00035DC4"/>
    <w:rsid w:val="0003604B"/>
    <w:rsid w:val="00036575"/>
    <w:rsid w:val="00036665"/>
    <w:rsid w:val="000367D2"/>
    <w:rsid w:val="00036AC3"/>
    <w:rsid w:val="00037115"/>
    <w:rsid w:val="000379BD"/>
    <w:rsid w:val="00037C9C"/>
    <w:rsid w:val="00040617"/>
    <w:rsid w:val="0004120C"/>
    <w:rsid w:val="000417B9"/>
    <w:rsid w:val="00041EA8"/>
    <w:rsid w:val="00041EAA"/>
    <w:rsid w:val="00042018"/>
    <w:rsid w:val="00042813"/>
    <w:rsid w:val="00042AAF"/>
    <w:rsid w:val="00043AE1"/>
    <w:rsid w:val="000440CC"/>
    <w:rsid w:val="000445D5"/>
    <w:rsid w:val="00045252"/>
    <w:rsid w:val="000452FB"/>
    <w:rsid w:val="000465FC"/>
    <w:rsid w:val="000469CC"/>
    <w:rsid w:val="00046BB1"/>
    <w:rsid w:val="00046D3C"/>
    <w:rsid w:val="00046D4F"/>
    <w:rsid w:val="0004706E"/>
    <w:rsid w:val="00047B0B"/>
    <w:rsid w:val="00047F5C"/>
    <w:rsid w:val="00050014"/>
    <w:rsid w:val="000500F5"/>
    <w:rsid w:val="0005043D"/>
    <w:rsid w:val="00050786"/>
    <w:rsid w:val="00050C83"/>
    <w:rsid w:val="00050CC0"/>
    <w:rsid w:val="0005150F"/>
    <w:rsid w:val="00051CBA"/>
    <w:rsid w:val="000520AC"/>
    <w:rsid w:val="00052232"/>
    <w:rsid w:val="000524D8"/>
    <w:rsid w:val="00052599"/>
    <w:rsid w:val="00052A05"/>
    <w:rsid w:val="00052A1B"/>
    <w:rsid w:val="00052B9A"/>
    <w:rsid w:val="0005336C"/>
    <w:rsid w:val="00053DF2"/>
    <w:rsid w:val="000540A8"/>
    <w:rsid w:val="000540E1"/>
    <w:rsid w:val="00054188"/>
    <w:rsid w:val="00054732"/>
    <w:rsid w:val="00055354"/>
    <w:rsid w:val="0005540A"/>
    <w:rsid w:val="00055A14"/>
    <w:rsid w:val="00056304"/>
    <w:rsid w:val="0005639D"/>
    <w:rsid w:val="00056D02"/>
    <w:rsid w:val="00057D9A"/>
    <w:rsid w:val="00057FB1"/>
    <w:rsid w:val="00060672"/>
    <w:rsid w:val="00060B03"/>
    <w:rsid w:val="00061206"/>
    <w:rsid w:val="00061237"/>
    <w:rsid w:val="000612DE"/>
    <w:rsid w:val="00061555"/>
    <w:rsid w:val="00062089"/>
    <w:rsid w:val="00062388"/>
    <w:rsid w:val="00062938"/>
    <w:rsid w:val="00062B36"/>
    <w:rsid w:val="0006300A"/>
    <w:rsid w:val="0006322A"/>
    <w:rsid w:val="0006347D"/>
    <w:rsid w:val="000634AA"/>
    <w:rsid w:val="00063686"/>
    <w:rsid w:val="0006369B"/>
    <w:rsid w:val="000641BD"/>
    <w:rsid w:val="00064C2F"/>
    <w:rsid w:val="00064D01"/>
    <w:rsid w:val="00064E08"/>
    <w:rsid w:val="00065367"/>
    <w:rsid w:val="000655B5"/>
    <w:rsid w:val="000656F5"/>
    <w:rsid w:val="00065A7D"/>
    <w:rsid w:val="000660F3"/>
    <w:rsid w:val="00066128"/>
    <w:rsid w:val="00066214"/>
    <w:rsid w:val="0006637B"/>
    <w:rsid w:val="00066949"/>
    <w:rsid w:val="00066D05"/>
    <w:rsid w:val="00066DA8"/>
    <w:rsid w:val="00066E29"/>
    <w:rsid w:val="000676E7"/>
    <w:rsid w:val="000705A6"/>
    <w:rsid w:val="000706EA"/>
    <w:rsid w:val="000717D8"/>
    <w:rsid w:val="00071844"/>
    <w:rsid w:val="00071896"/>
    <w:rsid w:val="00071BAF"/>
    <w:rsid w:val="00071C58"/>
    <w:rsid w:val="00071D6C"/>
    <w:rsid w:val="00071D76"/>
    <w:rsid w:val="00071DBB"/>
    <w:rsid w:val="0007215E"/>
    <w:rsid w:val="0007223A"/>
    <w:rsid w:val="0007264C"/>
    <w:rsid w:val="00072D36"/>
    <w:rsid w:val="000732C9"/>
    <w:rsid w:val="00073640"/>
    <w:rsid w:val="00073942"/>
    <w:rsid w:val="00073A2E"/>
    <w:rsid w:val="00073B7A"/>
    <w:rsid w:val="00074DEE"/>
    <w:rsid w:val="00075B1B"/>
    <w:rsid w:val="00076141"/>
    <w:rsid w:val="00076262"/>
    <w:rsid w:val="0007633A"/>
    <w:rsid w:val="0007652D"/>
    <w:rsid w:val="00076642"/>
    <w:rsid w:val="00076C39"/>
    <w:rsid w:val="00076D1B"/>
    <w:rsid w:val="00076E3E"/>
    <w:rsid w:val="00077913"/>
    <w:rsid w:val="00077A12"/>
    <w:rsid w:val="00080734"/>
    <w:rsid w:val="0008098A"/>
    <w:rsid w:val="00080C7E"/>
    <w:rsid w:val="00080CBD"/>
    <w:rsid w:val="0008124E"/>
    <w:rsid w:val="00081317"/>
    <w:rsid w:val="00081532"/>
    <w:rsid w:val="0008169B"/>
    <w:rsid w:val="00081936"/>
    <w:rsid w:val="00081EAE"/>
    <w:rsid w:val="000821E2"/>
    <w:rsid w:val="00082E91"/>
    <w:rsid w:val="0008314B"/>
    <w:rsid w:val="0008371E"/>
    <w:rsid w:val="000837C9"/>
    <w:rsid w:val="00083CAD"/>
    <w:rsid w:val="00083D50"/>
    <w:rsid w:val="0008406E"/>
    <w:rsid w:val="00084210"/>
    <w:rsid w:val="00085973"/>
    <w:rsid w:val="00085BB9"/>
    <w:rsid w:val="00086510"/>
    <w:rsid w:val="000867D8"/>
    <w:rsid w:val="0008682D"/>
    <w:rsid w:val="00086C1F"/>
    <w:rsid w:val="00087755"/>
    <w:rsid w:val="00087FEE"/>
    <w:rsid w:val="00090051"/>
    <w:rsid w:val="00090175"/>
    <w:rsid w:val="00090255"/>
    <w:rsid w:val="0009029B"/>
    <w:rsid w:val="00090594"/>
    <w:rsid w:val="000909F6"/>
    <w:rsid w:val="00090CF1"/>
    <w:rsid w:val="00090E04"/>
    <w:rsid w:val="0009167D"/>
    <w:rsid w:val="00091DC7"/>
    <w:rsid w:val="00091F5E"/>
    <w:rsid w:val="00091F7F"/>
    <w:rsid w:val="000928DC"/>
    <w:rsid w:val="00092DCC"/>
    <w:rsid w:val="00092F97"/>
    <w:rsid w:val="000931C9"/>
    <w:rsid w:val="000934DA"/>
    <w:rsid w:val="00093557"/>
    <w:rsid w:val="00093BA1"/>
    <w:rsid w:val="00094185"/>
    <w:rsid w:val="000945B4"/>
    <w:rsid w:val="00095442"/>
    <w:rsid w:val="00095869"/>
    <w:rsid w:val="00095A49"/>
    <w:rsid w:val="000963F9"/>
    <w:rsid w:val="00096E32"/>
    <w:rsid w:val="00097626"/>
    <w:rsid w:val="00097BAC"/>
    <w:rsid w:val="000A09D3"/>
    <w:rsid w:val="000A0A6C"/>
    <w:rsid w:val="000A1B48"/>
    <w:rsid w:val="000A260F"/>
    <w:rsid w:val="000A26B3"/>
    <w:rsid w:val="000A2754"/>
    <w:rsid w:val="000A2ECD"/>
    <w:rsid w:val="000A3375"/>
    <w:rsid w:val="000A3A7F"/>
    <w:rsid w:val="000A3CB9"/>
    <w:rsid w:val="000A421B"/>
    <w:rsid w:val="000A4295"/>
    <w:rsid w:val="000A431E"/>
    <w:rsid w:val="000A46B7"/>
    <w:rsid w:val="000A46DB"/>
    <w:rsid w:val="000A49F5"/>
    <w:rsid w:val="000A62C4"/>
    <w:rsid w:val="000A6597"/>
    <w:rsid w:val="000A6D68"/>
    <w:rsid w:val="000A703A"/>
    <w:rsid w:val="000A76FA"/>
    <w:rsid w:val="000A782D"/>
    <w:rsid w:val="000A7D0D"/>
    <w:rsid w:val="000A7D30"/>
    <w:rsid w:val="000B080C"/>
    <w:rsid w:val="000B101D"/>
    <w:rsid w:val="000B103D"/>
    <w:rsid w:val="000B1115"/>
    <w:rsid w:val="000B1839"/>
    <w:rsid w:val="000B269F"/>
    <w:rsid w:val="000B293D"/>
    <w:rsid w:val="000B2D6C"/>
    <w:rsid w:val="000B34EF"/>
    <w:rsid w:val="000B381A"/>
    <w:rsid w:val="000B3D4E"/>
    <w:rsid w:val="000B424D"/>
    <w:rsid w:val="000B4D30"/>
    <w:rsid w:val="000B50B3"/>
    <w:rsid w:val="000B542D"/>
    <w:rsid w:val="000B641F"/>
    <w:rsid w:val="000B6805"/>
    <w:rsid w:val="000B6B1E"/>
    <w:rsid w:val="000B718D"/>
    <w:rsid w:val="000B753C"/>
    <w:rsid w:val="000B7D34"/>
    <w:rsid w:val="000C016A"/>
    <w:rsid w:val="000C0670"/>
    <w:rsid w:val="000C0B1C"/>
    <w:rsid w:val="000C0C33"/>
    <w:rsid w:val="000C0CAE"/>
    <w:rsid w:val="000C0EB3"/>
    <w:rsid w:val="000C0F53"/>
    <w:rsid w:val="000C1772"/>
    <w:rsid w:val="000C187C"/>
    <w:rsid w:val="000C1FCF"/>
    <w:rsid w:val="000C2183"/>
    <w:rsid w:val="000C28EB"/>
    <w:rsid w:val="000C30EE"/>
    <w:rsid w:val="000C362D"/>
    <w:rsid w:val="000C3917"/>
    <w:rsid w:val="000C3D8B"/>
    <w:rsid w:val="000C4074"/>
    <w:rsid w:val="000C4BE9"/>
    <w:rsid w:val="000C517A"/>
    <w:rsid w:val="000C53A9"/>
    <w:rsid w:val="000C53FC"/>
    <w:rsid w:val="000C5524"/>
    <w:rsid w:val="000C5F7A"/>
    <w:rsid w:val="000C5FFD"/>
    <w:rsid w:val="000C6188"/>
    <w:rsid w:val="000C63D4"/>
    <w:rsid w:val="000C640F"/>
    <w:rsid w:val="000C6822"/>
    <w:rsid w:val="000C68D1"/>
    <w:rsid w:val="000C69C8"/>
    <w:rsid w:val="000C6D77"/>
    <w:rsid w:val="000C6EDD"/>
    <w:rsid w:val="000C7646"/>
    <w:rsid w:val="000C769B"/>
    <w:rsid w:val="000C7A37"/>
    <w:rsid w:val="000C7B09"/>
    <w:rsid w:val="000C7C77"/>
    <w:rsid w:val="000C7E61"/>
    <w:rsid w:val="000D0662"/>
    <w:rsid w:val="000D089C"/>
    <w:rsid w:val="000D11B8"/>
    <w:rsid w:val="000D17E8"/>
    <w:rsid w:val="000D2481"/>
    <w:rsid w:val="000D29E6"/>
    <w:rsid w:val="000D2F36"/>
    <w:rsid w:val="000D2F57"/>
    <w:rsid w:val="000D31D5"/>
    <w:rsid w:val="000D32E5"/>
    <w:rsid w:val="000D3A75"/>
    <w:rsid w:val="000D3A94"/>
    <w:rsid w:val="000D417D"/>
    <w:rsid w:val="000D4E3A"/>
    <w:rsid w:val="000D4EF9"/>
    <w:rsid w:val="000D56AD"/>
    <w:rsid w:val="000D5831"/>
    <w:rsid w:val="000D597E"/>
    <w:rsid w:val="000D5C15"/>
    <w:rsid w:val="000D645B"/>
    <w:rsid w:val="000D66E0"/>
    <w:rsid w:val="000D6ADD"/>
    <w:rsid w:val="000D6B23"/>
    <w:rsid w:val="000D7615"/>
    <w:rsid w:val="000D76ED"/>
    <w:rsid w:val="000D76FE"/>
    <w:rsid w:val="000D7FC2"/>
    <w:rsid w:val="000E0501"/>
    <w:rsid w:val="000E057C"/>
    <w:rsid w:val="000E09A8"/>
    <w:rsid w:val="000E0C3B"/>
    <w:rsid w:val="000E0EA1"/>
    <w:rsid w:val="000E1034"/>
    <w:rsid w:val="000E2B7A"/>
    <w:rsid w:val="000E2E66"/>
    <w:rsid w:val="000E30B1"/>
    <w:rsid w:val="000E30BB"/>
    <w:rsid w:val="000E315B"/>
    <w:rsid w:val="000E3443"/>
    <w:rsid w:val="000E414A"/>
    <w:rsid w:val="000E43AD"/>
    <w:rsid w:val="000E43EF"/>
    <w:rsid w:val="000E4702"/>
    <w:rsid w:val="000E4884"/>
    <w:rsid w:val="000E492D"/>
    <w:rsid w:val="000E4DE2"/>
    <w:rsid w:val="000E4F44"/>
    <w:rsid w:val="000E6070"/>
    <w:rsid w:val="000E68D3"/>
    <w:rsid w:val="000E6933"/>
    <w:rsid w:val="000E6E4A"/>
    <w:rsid w:val="000E6E4D"/>
    <w:rsid w:val="000E714E"/>
    <w:rsid w:val="000E72A1"/>
    <w:rsid w:val="000E7304"/>
    <w:rsid w:val="000E739A"/>
    <w:rsid w:val="000E765C"/>
    <w:rsid w:val="000E76B0"/>
    <w:rsid w:val="000E7B62"/>
    <w:rsid w:val="000F0208"/>
    <w:rsid w:val="000F05B9"/>
    <w:rsid w:val="000F084C"/>
    <w:rsid w:val="000F08A8"/>
    <w:rsid w:val="000F09AB"/>
    <w:rsid w:val="000F0A38"/>
    <w:rsid w:val="000F0C64"/>
    <w:rsid w:val="000F0C74"/>
    <w:rsid w:val="000F0E09"/>
    <w:rsid w:val="000F11D3"/>
    <w:rsid w:val="000F190D"/>
    <w:rsid w:val="000F2563"/>
    <w:rsid w:val="000F2DF0"/>
    <w:rsid w:val="000F3459"/>
    <w:rsid w:val="000F3A44"/>
    <w:rsid w:val="000F3C66"/>
    <w:rsid w:val="000F407F"/>
    <w:rsid w:val="000F445C"/>
    <w:rsid w:val="000F4A10"/>
    <w:rsid w:val="000F514C"/>
    <w:rsid w:val="000F529B"/>
    <w:rsid w:val="000F540A"/>
    <w:rsid w:val="000F542E"/>
    <w:rsid w:val="000F55DF"/>
    <w:rsid w:val="000F57AB"/>
    <w:rsid w:val="000F5D58"/>
    <w:rsid w:val="000F6141"/>
    <w:rsid w:val="000F6726"/>
    <w:rsid w:val="000F6854"/>
    <w:rsid w:val="000F6A26"/>
    <w:rsid w:val="000F6AA8"/>
    <w:rsid w:val="000F6C14"/>
    <w:rsid w:val="000F6F78"/>
    <w:rsid w:val="000F74F9"/>
    <w:rsid w:val="000F75CD"/>
    <w:rsid w:val="000F77DE"/>
    <w:rsid w:val="000F7D98"/>
    <w:rsid w:val="000F7E76"/>
    <w:rsid w:val="000F7EA2"/>
    <w:rsid w:val="00100537"/>
    <w:rsid w:val="0010069E"/>
    <w:rsid w:val="00100B35"/>
    <w:rsid w:val="00100B6B"/>
    <w:rsid w:val="00100B97"/>
    <w:rsid w:val="001015B2"/>
    <w:rsid w:val="001018A7"/>
    <w:rsid w:val="00101AB9"/>
    <w:rsid w:val="00101B14"/>
    <w:rsid w:val="001022D8"/>
    <w:rsid w:val="001025BA"/>
    <w:rsid w:val="00102928"/>
    <w:rsid w:val="00103056"/>
    <w:rsid w:val="00103279"/>
    <w:rsid w:val="001033E6"/>
    <w:rsid w:val="00103C6B"/>
    <w:rsid w:val="00103CDD"/>
    <w:rsid w:val="00104039"/>
    <w:rsid w:val="001040EE"/>
    <w:rsid w:val="00104116"/>
    <w:rsid w:val="00104437"/>
    <w:rsid w:val="001049E7"/>
    <w:rsid w:val="00104CBB"/>
    <w:rsid w:val="00104F96"/>
    <w:rsid w:val="00105104"/>
    <w:rsid w:val="001059E0"/>
    <w:rsid w:val="00105CCD"/>
    <w:rsid w:val="00105DE2"/>
    <w:rsid w:val="001061DF"/>
    <w:rsid w:val="00106228"/>
    <w:rsid w:val="001063F9"/>
    <w:rsid w:val="0010698E"/>
    <w:rsid w:val="001070A6"/>
    <w:rsid w:val="00107159"/>
    <w:rsid w:val="00107205"/>
    <w:rsid w:val="00107D37"/>
    <w:rsid w:val="00107EFB"/>
    <w:rsid w:val="00107F92"/>
    <w:rsid w:val="00107FE5"/>
    <w:rsid w:val="00110662"/>
    <w:rsid w:val="00110EA7"/>
    <w:rsid w:val="0011140F"/>
    <w:rsid w:val="00111942"/>
    <w:rsid w:val="00111B28"/>
    <w:rsid w:val="00111E1B"/>
    <w:rsid w:val="0011205D"/>
    <w:rsid w:val="00112134"/>
    <w:rsid w:val="001124D8"/>
    <w:rsid w:val="00112C59"/>
    <w:rsid w:val="00112CF1"/>
    <w:rsid w:val="00112DC3"/>
    <w:rsid w:val="001133D7"/>
    <w:rsid w:val="00113461"/>
    <w:rsid w:val="001135B8"/>
    <w:rsid w:val="0011363D"/>
    <w:rsid w:val="0011393D"/>
    <w:rsid w:val="0011409C"/>
    <w:rsid w:val="001147A1"/>
    <w:rsid w:val="00114829"/>
    <w:rsid w:val="00115583"/>
    <w:rsid w:val="00115607"/>
    <w:rsid w:val="00115D65"/>
    <w:rsid w:val="001160A2"/>
    <w:rsid w:val="001162A8"/>
    <w:rsid w:val="00116C43"/>
    <w:rsid w:val="00116C56"/>
    <w:rsid w:val="00116F73"/>
    <w:rsid w:val="00117F2D"/>
    <w:rsid w:val="0012040D"/>
    <w:rsid w:val="001210FC"/>
    <w:rsid w:val="00121120"/>
    <w:rsid w:val="001212F9"/>
    <w:rsid w:val="0012134D"/>
    <w:rsid w:val="001213AD"/>
    <w:rsid w:val="00121931"/>
    <w:rsid w:val="001219CF"/>
    <w:rsid w:val="00121A95"/>
    <w:rsid w:val="00121B6D"/>
    <w:rsid w:val="0012209A"/>
    <w:rsid w:val="00122677"/>
    <w:rsid w:val="00123086"/>
    <w:rsid w:val="00123EAD"/>
    <w:rsid w:val="001248E4"/>
    <w:rsid w:val="00124947"/>
    <w:rsid w:val="00124CE7"/>
    <w:rsid w:val="00124E54"/>
    <w:rsid w:val="00125338"/>
    <w:rsid w:val="00125472"/>
    <w:rsid w:val="00125494"/>
    <w:rsid w:val="001258AB"/>
    <w:rsid w:val="00125B5C"/>
    <w:rsid w:val="0012619A"/>
    <w:rsid w:val="001262B7"/>
    <w:rsid w:val="001262F2"/>
    <w:rsid w:val="00126816"/>
    <w:rsid w:val="00126B16"/>
    <w:rsid w:val="0012714F"/>
    <w:rsid w:val="001274B8"/>
    <w:rsid w:val="001275BD"/>
    <w:rsid w:val="00127664"/>
    <w:rsid w:val="00127950"/>
    <w:rsid w:val="001279A8"/>
    <w:rsid w:val="00127C34"/>
    <w:rsid w:val="00127CE5"/>
    <w:rsid w:val="00127D26"/>
    <w:rsid w:val="00127D95"/>
    <w:rsid w:val="0013008A"/>
    <w:rsid w:val="00130144"/>
    <w:rsid w:val="00130A2E"/>
    <w:rsid w:val="00130A74"/>
    <w:rsid w:val="00131225"/>
    <w:rsid w:val="001312E9"/>
    <w:rsid w:val="00131B05"/>
    <w:rsid w:val="00131B61"/>
    <w:rsid w:val="00131EEC"/>
    <w:rsid w:val="00131FD0"/>
    <w:rsid w:val="001321C2"/>
    <w:rsid w:val="001337F5"/>
    <w:rsid w:val="001339E4"/>
    <w:rsid w:val="00133A3B"/>
    <w:rsid w:val="00133E6B"/>
    <w:rsid w:val="00134236"/>
    <w:rsid w:val="00134477"/>
    <w:rsid w:val="0013448F"/>
    <w:rsid w:val="0013467E"/>
    <w:rsid w:val="00135718"/>
    <w:rsid w:val="00135944"/>
    <w:rsid w:val="00135CAB"/>
    <w:rsid w:val="00136A3A"/>
    <w:rsid w:val="001376AD"/>
    <w:rsid w:val="00137BFE"/>
    <w:rsid w:val="00137CF5"/>
    <w:rsid w:val="001404DE"/>
    <w:rsid w:val="001405BF"/>
    <w:rsid w:val="001410E6"/>
    <w:rsid w:val="00141614"/>
    <w:rsid w:val="00141B06"/>
    <w:rsid w:val="00142073"/>
    <w:rsid w:val="0014239A"/>
    <w:rsid w:val="00142602"/>
    <w:rsid w:val="00142E7C"/>
    <w:rsid w:val="001433DD"/>
    <w:rsid w:val="00143C05"/>
    <w:rsid w:val="00143DAA"/>
    <w:rsid w:val="00144D20"/>
    <w:rsid w:val="0014516E"/>
    <w:rsid w:val="001455F1"/>
    <w:rsid w:val="00145D87"/>
    <w:rsid w:val="00145F2D"/>
    <w:rsid w:val="001462CB"/>
    <w:rsid w:val="00146558"/>
    <w:rsid w:val="00146E55"/>
    <w:rsid w:val="0014719A"/>
    <w:rsid w:val="001477A5"/>
    <w:rsid w:val="0014788B"/>
    <w:rsid w:val="0015015A"/>
    <w:rsid w:val="001512B4"/>
    <w:rsid w:val="00151407"/>
    <w:rsid w:val="00151712"/>
    <w:rsid w:val="001519FA"/>
    <w:rsid w:val="00151E09"/>
    <w:rsid w:val="0015218F"/>
    <w:rsid w:val="001522E1"/>
    <w:rsid w:val="00152C77"/>
    <w:rsid w:val="00153065"/>
    <w:rsid w:val="00153BBD"/>
    <w:rsid w:val="00153F88"/>
    <w:rsid w:val="00154093"/>
    <w:rsid w:val="0015434A"/>
    <w:rsid w:val="001548F0"/>
    <w:rsid w:val="00154B1E"/>
    <w:rsid w:val="00154D1C"/>
    <w:rsid w:val="00154D21"/>
    <w:rsid w:val="001551B3"/>
    <w:rsid w:val="001552C0"/>
    <w:rsid w:val="00155452"/>
    <w:rsid w:val="00155B12"/>
    <w:rsid w:val="00155CDA"/>
    <w:rsid w:val="001562A5"/>
    <w:rsid w:val="0015650A"/>
    <w:rsid w:val="0015659F"/>
    <w:rsid w:val="001565FB"/>
    <w:rsid w:val="00156A32"/>
    <w:rsid w:val="00156DAA"/>
    <w:rsid w:val="00156E28"/>
    <w:rsid w:val="00157630"/>
    <w:rsid w:val="0015783A"/>
    <w:rsid w:val="00157950"/>
    <w:rsid w:val="00160E3D"/>
    <w:rsid w:val="00160F8A"/>
    <w:rsid w:val="00161365"/>
    <w:rsid w:val="001614B2"/>
    <w:rsid w:val="00161816"/>
    <w:rsid w:val="00161EED"/>
    <w:rsid w:val="001628CF"/>
    <w:rsid w:val="00162AA5"/>
    <w:rsid w:val="001634BD"/>
    <w:rsid w:val="001641A8"/>
    <w:rsid w:val="00164248"/>
    <w:rsid w:val="00164471"/>
    <w:rsid w:val="00164A8A"/>
    <w:rsid w:val="00164F4C"/>
    <w:rsid w:val="00165390"/>
    <w:rsid w:val="00165F8A"/>
    <w:rsid w:val="001664AB"/>
    <w:rsid w:val="00166D23"/>
    <w:rsid w:val="00167A1E"/>
    <w:rsid w:val="00167AA8"/>
    <w:rsid w:val="00170065"/>
    <w:rsid w:val="00170CD6"/>
    <w:rsid w:val="0017173E"/>
    <w:rsid w:val="001717A2"/>
    <w:rsid w:val="001718B8"/>
    <w:rsid w:val="0017199D"/>
    <w:rsid w:val="00171B7D"/>
    <w:rsid w:val="00171F39"/>
    <w:rsid w:val="00172112"/>
    <w:rsid w:val="00172412"/>
    <w:rsid w:val="00172486"/>
    <w:rsid w:val="00172A2F"/>
    <w:rsid w:val="00172BA5"/>
    <w:rsid w:val="00172BDD"/>
    <w:rsid w:val="00172C4A"/>
    <w:rsid w:val="00172D96"/>
    <w:rsid w:val="001736FF"/>
    <w:rsid w:val="00173E02"/>
    <w:rsid w:val="00173F73"/>
    <w:rsid w:val="00174011"/>
    <w:rsid w:val="00174D95"/>
    <w:rsid w:val="001752EC"/>
    <w:rsid w:val="00175379"/>
    <w:rsid w:val="001758A9"/>
    <w:rsid w:val="00176D28"/>
    <w:rsid w:val="001776C0"/>
    <w:rsid w:val="00177A32"/>
    <w:rsid w:val="001808F5"/>
    <w:rsid w:val="00180A55"/>
    <w:rsid w:val="0018181F"/>
    <w:rsid w:val="001818D0"/>
    <w:rsid w:val="00181ACC"/>
    <w:rsid w:val="00182131"/>
    <w:rsid w:val="00182E67"/>
    <w:rsid w:val="00183850"/>
    <w:rsid w:val="001839C5"/>
    <w:rsid w:val="001848FE"/>
    <w:rsid w:val="00184963"/>
    <w:rsid w:val="00184A0B"/>
    <w:rsid w:val="00184A45"/>
    <w:rsid w:val="00184A8F"/>
    <w:rsid w:val="00184F91"/>
    <w:rsid w:val="001852E3"/>
    <w:rsid w:val="00185C25"/>
    <w:rsid w:val="00185DA5"/>
    <w:rsid w:val="00185DB3"/>
    <w:rsid w:val="00185E73"/>
    <w:rsid w:val="001862FD"/>
    <w:rsid w:val="001864FD"/>
    <w:rsid w:val="001868FC"/>
    <w:rsid w:val="001869B1"/>
    <w:rsid w:val="00186D15"/>
    <w:rsid w:val="001876AC"/>
    <w:rsid w:val="00187F4F"/>
    <w:rsid w:val="00190C40"/>
    <w:rsid w:val="00190DAB"/>
    <w:rsid w:val="0019113B"/>
    <w:rsid w:val="00191691"/>
    <w:rsid w:val="00192531"/>
    <w:rsid w:val="00192684"/>
    <w:rsid w:val="00192952"/>
    <w:rsid w:val="001929A2"/>
    <w:rsid w:val="00192DE0"/>
    <w:rsid w:val="00192FE8"/>
    <w:rsid w:val="00193345"/>
    <w:rsid w:val="00193CEC"/>
    <w:rsid w:val="00193D99"/>
    <w:rsid w:val="00194346"/>
    <w:rsid w:val="00194526"/>
    <w:rsid w:val="00194593"/>
    <w:rsid w:val="00194922"/>
    <w:rsid w:val="0019557A"/>
    <w:rsid w:val="00195E9D"/>
    <w:rsid w:val="0019640A"/>
    <w:rsid w:val="0019656D"/>
    <w:rsid w:val="001977AA"/>
    <w:rsid w:val="00197FC9"/>
    <w:rsid w:val="001A0239"/>
    <w:rsid w:val="001A02B5"/>
    <w:rsid w:val="001A088C"/>
    <w:rsid w:val="001A1452"/>
    <w:rsid w:val="001A1941"/>
    <w:rsid w:val="001A194F"/>
    <w:rsid w:val="001A1E82"/>
    <w:rsid w:val="001A22DA"/>
    <w:rsid w:val="001A2757"/>
    <w:rsid w:val="001A31F5"/>
    <w:rsid w:val="001A387B"/>
    <w:rsid w:val="001A3A6D"/>
    <w:rsid w:val="001A4142"/>
    <w:rsid w:val="001A42A1"/>
    <w:rsid w:val="001A4DDF"/>
    <w:rsid w:val="001A4F5C"/>
    <w:rsid w:val="001A52AA"/>
    <w:rsid w:val="001A546C"/>
    <w:rsid w:val="001A5A0B"/>
    <w:rsid w:val="001A5E28"/>
    <w:rsid w:val="001A5FF9"/>
    <w:rsid w:val="001A634E"/>
    <w:rsid w:val="001A655F"/>
    <w:rsid w:val="001A6827"/>
    <w:rsid w:val="001A682A"/>
    <w:rsid w:val="001A6C72"/>
    <w:rsid w:val="001A723C"/>
    <w:rsid w:val="001A7AF2"/>
    <w:rsid w:val="001A7D2D"/>
    <w:rsid w:val="001B03FE"/>
    <w:rsid w:val="001B06BE"/>
    <w:rsid w:val="001B08FE"/>
    <w:rsid w:val="001B0E49"/>
    <w:rsid w:val="001B11EA"/>
    <w:rsid w:val="001B1782"/>
    <w:rsid w:val="001B1ADC"/>
    <w:rsid w:val="001B2257"/>
    <w:rsid w:val="001B2765"/>
    <w:rsid w:val="001B2A0D"/>
    <w:rsid w:val="001B2A9E"/>
    <w:rsid w:val="001B2DAB"/>
    <w:rsid w:val="001B2F71"/>
    <w:rsid w:val="001B310D"/>
    <w:rsid w:val="001B465C"/>
    <w:rsid w:val="001B4A0B"/>
    <w:rsid w:val="001B4CB9"/>
    <w:rsid w:val="001B4D02"/>
    <w:rsid w:val="001B509D"/>
    <w:rsid w:val="001B50F7"/>
    <w:rsid w:val="001B554F"/>
    <w:rsid w:val="001B5BD1"/>
    <w:rsid w:val="001B6389"/>
    <w:rsid w:val="001B656E"/>
    <w:rsid w:val="001B68ED"/>
    <w:rsid w:val="001B6E1D"/>
    <w:rsid w:val="001B70D6"/>
    <w:rsid w:val="001B7463"/>
    <w:rsid w:val="001B781D"/>
    <w:rsid w:val="001B7E33"/>
    <w:rsid w:val="001C027A"/>
    <w:rsid w:val="001C0394"/>
    <w:rsid w:val="001C07A1"/>
    <w:rsid w:val="001C12EF"/>
    <w:rsid w:val="001C139E"/>
    <w:rsid w:val="001C141B"/>
    <w:rsid w:val="001C14DA"/>
    <w:rsid w:val="001C1B3B"/>
    <w:rsid w:val="001C2247"/>
    <w:rsid w:val="001C2C48"/>
    <w:rsid w:val="001C2D64"/>
    <w:rsid w:val="001C2D86"/>
    <w:rsid w:val="001C2F6E"/>
    <w:rsid w:val="001C3202"/>
    <w:rsid w:val="001C3262"/>
    <w:rsid w:val="001C34E5"/>
    <w:rsid w:val="001C38A4"/>
    <w:rsid w:val="001C45A3"/>
    <w:rsid w:val="001C47CE"/>
    <w:rsid w:val="001C5482"/>
    <w:rsid w:val="001C57B4"/>
    <w:rsid w:val="001C581F"/>
    <w:rsid w:val="001C5976"/>
    <w:rsid w:val="001C69D2"/>
    <w:rsid w:val="001C789B"/>
    <w:rsid w:val="001D00A6"/>
    <w:rsid w:val="001D034A"/>
    <w:rsid w:val="001D038A"/>
    <w:rsid w:val="001D0529"/>
    <w:rsid w:val="001D05AB"/>
    <w:rsid w:val="001D11E0"/>
    <w:rsid w:val="001D194C"/>
    <w:rsid w:val="001D196F"/>
    <w:rsid w:val="001D1B54"/>
    <w:rsid w:val="001D1BD4"/>
    <w:rsid w:val="001D2BAF"/>
    <w:rsid w:val="001D2D7C"/>
    <w:rsid w:val="001D2EE3"/>
    <w:rsid w:val="001D3000"/>
    <w:rsid w:val="001D3334"/>
    <w:rsid w:val="001D36C2"/>
    <w:rsid w:val="001D3CEB"/>
    <w:rsid w:val="001D3FB5"/>
    <w:rsid w:val="001D4232"/>
    <w:rsid w:val="001D4A9E"/>
    <w:rsid w:val="001D4AB1"/>
    <w:rsid w:val="001D4BEB"/>
    <w:rsid w:val="001D4D5D"/>
    <w:rsid w:val="001D4DA2"/>
    <w:rsid w:val="001D50A8"/>
    <w:rsid w:val="001D5174"/>
    <w:rsid w:val="001D56F9"/>
    <w:rsid w:val="001D5700"/>
    <w:rsid w:val="001D57A0"/>
    <w:rsid w:val="001D5A89"/>
    <w:rsid w:val="001D6B5F"/>
    <w:rsid w:val="001D7EEF"/>
    <w:rsid w:val="001E0719"/>
    <w:rsid w:val="001E076A"/>
    <w:rsid w:val="001E1636"/>
    <w:rsid w:val="001E1902"/>
    <w:rsid w:val="001E1ACF"/>
    <w:rsid w:val="001E1C25"/>
    <w:rsid w:val="001E21AB"/>
    <w:rsid w:val="001E22DB"/>
    <w:rsid w:val="001E2A3C"/>
    <w:rsid w:val="001E2BEB"/>
    <w:rsid w:val="001E3233"/>
    <w:rsid w:val="001E3867"/>
    <w:rsid w:val="001E3B7F"/>
    <w:rsid w:val="001E3C04"/>
    <w:rsid w:val="001E3DB0"/>
    <w:rsid w:val="001E44FD"/>
    <w:rsid w:val="001E4846"/>
    <w:rsid w:val="001E4B30"/>
    <w:rsid w:val="001E516C"/>
    <w:rsid w:val="001E51D0"/>
    <w:rsid w:val="001E635B"/>
    <w:rsid w:val="001E63A9"/>
    <w:rsid w:val="001E68CE"/>
    <w:rsid w:val="001E6B26"/>
    <w:rsid w:val="001E6D41"/>
    <w:rsid w:val="001E710C"/>
    <w:rsid w:val="001E788D"/>
    <w:rsid w:val="001E7A91"/>
    <w:rsid w:val="001E7DF7"/>
    <w:rsid w:val="001E7F2B"/>
    <w:rsid w:val="001F0422"/>
    <w:rsid w:val="001F0635"/>
    <w:rsid w:val="001F0A20"/>
    <w:rsid w:val="001F1162"/>
    <w:rsid w:val="001F1214"/>
    <w:rsid w:val="001F147F"/>
    <w:rsid w:val="001F1C52"/>
    <w:rsid w:val="001F2726"/>
    <w:rsid w:val="001F2949"/>
    <w:rsid w:val="001F3962"/>
    <w:rsid w:val="001F3CAE"/>
    <w:rsid w:val="001F3FDE"/>
    <w:rsid w:val="001F43B0"/>
    <w:rsid w:val="001F4643"/>
    <w:rsid w:val="001F4771"/>
    <w:rsid w:val="001F48A7"/>
    <w:rsid w:val="001F4C40"/>
    <w:rsid w:val="001F4C85"/>
    <w:rsid w:val="001F55E4"/>
    <w:rsid w:val="001F5D20"/>
    <w:rsid w:val="001F7114"/>
    <w:rsid w:val="001F71B4"/>
    <w:rsid w:val="001F7589"/>
    <w:rsid w:val="001F7DEA"/>
    <w:rsid w:val="00200201"/>
    <w:rsid w:val="00200B4E"/>
    <w:rsid w:val="00201314"/>
    <w:rsid w:val="00201426"/>
    <w:rsid w:val="002016F8"/>
    <w:rsid w:val="00201BE6"/>
    <w:rsid w:val="00201D2C"/>
    <w:rsid w:val="00201F24"/>
    <w:rsid w:val="00202A85"/>
    <w:rsid w:val="00202CEF"/>
    <w:rsid w:val="00203312"/>
    <w:rsid w:val="002035B2"/>
    <w:rsid w:val="00203C5A"/>
    <w:rsid w:val="002040F9"/>
    <w:rsid w:val="00204221"/>
    <w:rsid w:val="00204FBC"/>
    <w:rsid w:val="00204FD6"/>
    <w:rsid w:val="002057F1"/>
    <w:rsid w:val="002058FB"/>
    <w:rsid w:val="00205966"/>
    <w:rsid w:val="00206341"/>
    <w:rsid w:val="00206444"/>
    <w:rsid w:val="002064E2"/>
    <w:rsid w:val="00206DA4"/>
    <w:rsid w:val="002071C2"/>
    <w:rsid w:val="00207D00"/>
    <w:rsid w:val="002108DE"/>
    <w:rsid w:val="002109A1"/>
    <w:rsid w:val="00210BCD"/>
    <w:rsid w:val="002117EA"/>
    <w:rsid w:val="00211AEC"/>
    <w:rsid w:val="00211B70"/>
    <w:rsid w:val="0021223C"/>
    <w:rsid w:val="00212F0C"/>
    <w:rsid w:val="00213335"/>
    <w:rsid w:val="0021352C"/>
    <w:rsid w:val="00213587"/>
    <w:rsid w:val="00213787"/>
    <w:rsid w:val="00213C48"/>
    <w:rsid w:val="00213F56"/>
    <w:rsid w:val="00214270"/>
    <w:rsid w:val="00214430"/>
    <w:rsid w:val="002148DD"/>
    <w:rsid w:val="00214954"/>
    <w:rsid w:val="00214C32"/>
    <w:rsid w:val="00215B3A"/>
    <w:rsid w:val="0021617D"/>
    <w:rsid w:val="00216785"/>
    <w:rsid w:val="0021695C"/>
    <w:rsid w:val="0021768C"/>
    <w:rsid w:val="00220626"/>
    <w:rsid w:val="00220C0A"/>
    <w:rsid w:val="00220EAD"/>
    <w:rsid w:val="00220FE2"/>
    <w:rsid w:val="002223A6"/>
    <w:rsid w:val="00222C41"/>
    <w:rsid w:val="00223079"/>
    <w:rsid w:val="002232C2"/>
    <w:rsid w:val="00223523"/>
    <w:rsid w:val="002235E6"/>
    <w:rsid w:val="00223D3B"/>
    <w:rsid w:val="00223D8C"/>
    <w:rsid w:val="00223F40"/>
    <w:rsid w:val="00224139"/>
    <w:rsid w:val="00224AE3"/>
    <w:rsid w:val="0022582D"/>
    <w:rsid w:val="002259A0"/>
    <w:rsid w:val="00226CCC"/>
    <w:rsid w:val="00227689"/>
    <w:rsid w:val="00227BE5"/>
    <w:rsid w:val="0023092D"/>
    <w:rsid w:val="00231195"/>
    <w:rsid w:val="002317EF"/>
    <w:rsid w:val="0023198F"/>
    <w:rsid w:val="00231ECB"/>
    <w:rsid w:val="00232028"/>
    <w:rsid w:val="002320F4"/>
    <w:rsid w:val="002327C7"/>
    <w:rsid w:val="002337AA"/>
    <w:rsid w:val="00233893"/>
    <w:rsid w:val="00234027"/>
    <w:rsid w:val="002343DD"/>
    <w:rsid w:val="00234903"/>
    <w:rsid w:val="00234A0B"/>
    <w:rsid w:val="002360AA"/>
    <w:rsid w:val="00236C10"/>
    <w:rsid w:val="00236E8C"/>
    <w:rsid w:val="0023767C"/>
    <w:rsid w:val="00237BA5"/>
    <w:rsid w:val="00240411"/>
    <w:rsid w:val="0024096E"/>
    <w:rsid w:val="002415B8"/>
    <w:rsid w:val="00241E46"/>
    <w:rsid w:val="00242606"/>
    <w:rsid w:val="00242BFA"/>
    <w:rsid w:val="00242DA3"/>
    <w:rsid w:val="0024311B"/>
    <w:rsid w:val="00243AB7"/>
    <w:rsid w:val="00243D4C"/>
    <w:rsid w:val="00243E64"/>
    <w:rsid w:val="0024421C"/>
    <w:rsid w:val="00244861"/>
    <w:rsid w:val="00244E71"/>
    <w:rsid w:val="00245631"/>
    <w:rsid w:val="002459A2"/>
    <w:rsid w:val="00245BE3"/>
    <w:rsid w:val="00245DB7"/>
    <w:rsid w:val="0024602F"/>
    <w:rsid w:val="002463B2"/>
    <w:rsid w:val="0024665B"/>
    <w:rsid w:val="00246929"/>
    <w:rsid w:val="00246CDF"/>
    <w:rsid w:val="002475C1"/>
    <w:rsid w:val="00247670"/>
    <w:rsid w:val="00247B71"/>
    <w:rsid w:val="00247EE0"/>
    <w:rsid w:val="0025045B"/>
    <w:rsid w:val="0025096C"/>
    <w:rsid w:val="00252382"/>
    <w:rsid w:val="00253215"/>
    <w:rsid w:val="00253490"/>
    <w:rsid w:val="002538A7"/>
    <w:rsid w:val="002543C8"/>
    <w:rsid w:val="00254E6C"/>
    <w:rsid w:val="002557E7"/>
    <w:rsid w:val="002558E3"/>
    <w:rsid w:val="00255FC0"/>
    <w:rsid w:val="00256349"/>
    <w:rsid w:val="00256632"/>
    <w:rsid w:val="002568A8"/>
    <w:rsid w:val="002568F7"/>
    <w:rsid w:val="00256917"/>
    <w:rsid w:val="00256BEA"/>
    <w:rsid w:val="00257072"/>
    <w:rsid w:val="002570DD"/>
    <w:rsid w:val="002576C3"/>
    <w:rsid w:val="002577D8"/>
    <w:rsid w:val="00257BD6"/>
    <w:rsid w:val="00257DBB"/>
    <w:rsid w:val="0026003F"/>
    <w:rsid w:val="002603C7"/>
    <w:rsid w:val="00260958"/>
    <w:rsid w:val="00260994"/>
    <w:rsid w:val="00260BDC"/>
    <w:rsid w:val="00261C1C"/>
    <w:rsid w:val="00261C7C"/>
    <w:rsid w:val="00261E6A"/>
    <w:rsid w:val="00261EB2"/>
    <w:rsid w:val="00261FE5"/>
    <w:rsid w:val="0026248C"/>
    <w:rsid w:val="002624BE"/>
    <w:rsid w:val="0026261E"/>
    <w:rsid w:val="0026278B"/>
    <w:rsid w:val="00262EF7"/>
    <w:rsid w:val="00262F55"/>
    <w:rsid w:val="00262F77"/>
    <w:rsid w:val="00262FAA"/>
    <w:rsid w:val="002639D5"/>
    <w:rsid w:val="00263A9E"/>
    <w:rsid w:val="0026422B"/>
    <w:rsid w:val="0026503B"/>
    <w:rsid w:val="002653A6"/>
    <w:rsid w:val="0026653E"/>
    <w:rsid w:val="00266615"/>
    <w:rsid w:val="00266E71"/>
    <w:rsid w:val="00266ECB"/>
    <w:rsid w:val="00267834"/>
    <w:rsid w:val="002679A3"/>
    <w:rsid w:val="00270355"/>
    <w:rsid w:val="002707B7"/>
    <w:rsid w:val="002707F7"/>
    <w:rsid w:val="00270922"/>
    <w:rsid w:val="00270C21"/>
    <w:rsid w:val="00271596"/>
    <w:rsid w:val="00271814"/>
    <w:rsid w:val="00271B92"/>
    <w:rsid w:val="00272E3C"/>
    <w:rsid w:val="0027317C"/>
    <w:rsid w:val="0027395A"/>
    <w:rsid w:val="0027423C"/>
    <w:rsid w:val="00274A72"/>
    <w:rsid w:val="00274E0A"/>
    <w:rsid w:val="00274E70"/>
    <w:rsid w:val="00275216"/>
    <w:rsid w:val="00275EC8"/>
    <w:rsid w:val="00276247"/>
    <w:rsid w:val="00276860"/>
    <w:rsid w:val="00276B30"/>
    <w:rsid w:val="00277571"/>
    <w:rsid w:val="0027791C"/>
    <w:rsid w:val="00277B86"/>
    <w:rsid w:val="00280532"/>
    <w:rsid w:val="00280BC2"/>
    <w:rsid w:val="00280E21"/>
    <w:rsid w:val="00280F96"/>
    <w:rsid w:val="0028106D"/>
    <w:rsid w:val="00281592"/>
    <w:rsid w:val="0028186E"/>
    <w:rsid w:val="00281F16"/>
    <w:rsid w:val="002829E5"/>
    <w:rsid w:val="00282A8F"/>
    <w:rsid w:val="00282C41"/>
    <w:rsid w:val="00283169"/>
    <w:rsid w:val="002832E5"/>
    <w:rsid w:val="0028461C"/>
    <w:rsid w:val="002846C0"/>
    <w:rsid w:val="0028480E"/>
    <w:rsid w:val="002854CF"/>
    <w:rsid w:val="002858B3"/>
    <w:rsid w:val="00285BE0"/>
    <w:rsid w:val="00285E2D"/>
    <w:rsid w:val="00286D81"/>
    <w:rsid w:val="0028797B"/>
    <w:rsid w:val="00287A53"/>
    <w:rsid w:val="00290187"/>
    <w:rsid w:val="002905D0"/>
    <w:rsid w:val="0029087F"/>
    <w:rsid w:val="002908BD"/>
    <w:rsid w:val="00290B0E"/>
    <w:rsid w:val="0029151A"/>
    <w:rsid w:val="0029196B"/>
    <w:rsid w:val="00291C7B"/>
    <w:rsid w:val="00291CF2"/>
    <w:rsid w:val="00291DF4"/>
    <w:rsid w:val="00292206"/>
    <w:rsid w:val="00292BEF"/>
    <w:rsid w:val="00292FB0"/>
    <w:rsid w:val="00293011"/>
    <w:rsid w:val="0029316E"/>
    <w:rsid w:val="00293703"/>
    <w:rsid w:val="00293B1F"/>
    <w:rsid w:val="00293FE4"/>
    <w:rsid w:val="0029446D"/>
    <w:rsid w:val="0029481C"/>
    <w:rsid w:val="00294D28"/>
    <w:rsid w:val="00294E5B"/>
    <w:rsid w:val="00294FBF"/>
    <w:rsid w:val="0029540F"/>
    <w:rsid w:val="002954A2"/>
    <w:rsid w:val="002954D2"/>
    <w:rsid w:val="00296005"/>
    <w:rsid w:val="002961C8"/>
    <w:rsid w:val="002962BA"/>
    <w:rsid w:val="0029648A"/>
    <w:rsid w:val="00296DA9"/>
    <w:rsid w:val="002970EF"/>
    <w:rsid w:val="0029738B"/>
    <w:rsid w:val="00297499"/>
    <w:rsid w:val="002975E7"/>
    <w:rsid w:val="00297C50"/>
    <w:rsid w:val="00297E30"/>
    <w:rsid w:val="00297FB6"/>
    <w:rsid w:val="002A0531"/>
    <w:rsid w:val="002A06B0"/>
    <w:rsid w:val="002A0904"/>
    <w:rsid w:val="002A0930"/>
    <w:rsid w:val="002A0A20"/>
    <w:rsid w:val="002A124F"/>
    <w:rsid w:val="002A1ADE"/>
    <w:rsid w:val="002A201E"/>
    <w:rsid w:val="002A25F2"/>
    <w:rsid w:val="002A293E"/>
    <w:rsid w:val="002A2AC0"/>
    <w:rsid w:val="002A2BC5"/>
    <w:rsid w:val="002A2DB2"/>
    <w:rsid w:val="002A2EB6"/>
    <w:rsid w:val="002A374F"/>
    <w:rsid w:val="002A3C9C"/>
    <w:rsid w:val="002A40E0"/>
    <w:rsid w:val="002A516B"/>
    <w:rsid w:val="002A5C3C"/>
    <w:rsid w:val="002A6315"/>
    <w:rsid w:val="002A6F9D"/>
    <w:rsid w:val="002B009A"/>
    <w:rsid w:val="002B054F"/>
    <w:rsid w:val="002B0B53"/>
    <w:rsid w:val="002B11B5"/>
    <w:rsid w:val="002B1470"/>
    <w:rsid w:val="002B2001"/>
    <w:rsid w:val="002B231B"/>
    <w:rsid w:val="002B23D7"/>
    <w:rsid w:val="002B2DBB"/>
    <w:rsid w:val="002B2F2C"/>
    <w:rsid w:val="002B3042"/>
    <w:rsid w:val="002B32E6"/>
    <w:rsid w:val="002B333E"/>
    <w:rsid w:val="002B35D9"/>
    <w:rsid w:val="002B35F5"/>
    <w:rsid w:val="002B3B56"/>
    <w:rsid w:val="002B3F31"/>
    <w:rsid w:val="002B4290"/>
    <w:rsid w:val="002B4347"/>
    <w:rsid w:val="002B46CA"/>
    <w:rsid w:val="002B53BF"/>
    <w:rsid w:val="002B54B8"/>
    <w:rsid w:val="002B5ABF"/>
    <w:rsid w:val="002B5D31"/>
    <w:rsid w:val="002B63AA"/>
    <w:rsid w:val="002B64AF"/>
    <w:rsid w:val="002B698D"/>
    <w:rsid w:val="002B6F9B"/>
    <w:rsid w:val="002B72E4"/>
    <w:rsid w:val="002B74EF"/>
    <w:rsid w:val="002B7B1C"/>
    <w:rsid w:val="002B7B41"/>
    <w:rsid w:val="002B7DCA"/>
    <w:rsid w:val="002B7E03"/>
    <w:rsid w:val="002C0029"/>
    <w:rsid w:val="002C00FE"/>
    <w:rsid w:val="002C0105"/>
    <w:rsid w:val="002C0A3D"/>
    <w:rsid w:val="002C0DB1"/>
    <w:rsid w:val="002C0F25"/>
    <w:rsid w:val="002C2919"/>
    <w:rsid w:val="002C2E36"/>
    <w:rsid w:val="002C35BF"/>
    <w:rsid w:val="002C37F1"/>
    <w:rsid w:val="002C40ED"/>
    <w:rsid w:val="002C454E"/>
    <w:rsid w:val="002C45AD"/>
    <w:rsid w:val="002C530D"/>
    <w:rsid w:val="002C54B8"/>
    <w:rsid w:val="002C57EF"/>
    <w:rsid w:val="002C5901"/>
    <w:rsid w:val="002C60DF"/>
    <w:rsid w:val="002C6782"/>
    <w:rsid w:val="002C6B49"/>
    <w:rsid w:val="002C6BE1"/>
    <w:rsid w:val="002C71D8"/>
    <w:rsid w:val="002C7E83"/>
    <w:rsid w:val="002D021E"/>
    <w:rsid w:val="002D0A5B"/>
    <w:rsid w:val="002D0C34"/>
    <w:rsid w:val="002D17FB"/>
    <w:rsid w:val="002D211E"/>
    <w:rsid w:val="002D2143"/>
    <w:rsid w:val="002D22F4"/>
    <w:rsid w:val="002D2625"/>
    <w:rsid w:val="002D2C12"/>
    <w:rsid w:val="002D2C7A"/>
    <w:rsid w:val="002D2D17"/>
    <w:rsid w:val="002D2E59"/>
    <w:rsid w:val="002D3182"/>
    <w:rsid w:val="002D36CF"/>
    <w:rsid w:val="002D41D8"/>
    <w:rsid w:val="002D42A5"/>
    <w:rsid w:val="002D44B4"/>
    <w:rsid w:val="002D4741"/>
    <w:rsid w:val="002D5127"/>
    <w:rsid w:val="002D515B"/>
    <w:rsid w:val="002D55B0"/>
    <w:rsid w:val="002D569C"/>
    <w:rsid w:val="002D5B77"/>
    <w:rsid w:val="002D6198"/>
    <w:rsid w:val="002D671E"/>
    <w:rsid w:val="002D6D51"/>
    <w:rsid w:val="002D6EF3"/>
    <w:rsid w:val="002D70FB"/>
    <w:rsid w:val="002D75E5"/>
    <w:rsid w:val="002D7A45"/>
    <w:rsid w:val="002D7C02"/>
    <w:rsid w:val="002D7D23"/>
    <w:rsid w:val="002D7D76"/>
    <w:rsid w:val="002E06A4"/>
    <w:rsid w:val="002E06B4"/>
    <w:rsid w:val="002E100D"/>
    <w:rsid w:val="002E1536"/>
    <w:rsid w:val="002E1901"/>
    <w:rsid w:val="002E1C54"/>
    <w:rsid w:val="002E1D39"/>
    <w:rsid w:val="002E1E74"/>
    <w:rsid w:val="002E1E91"/>
    <w:rsid w:val="002E1FF1"/>
    <w:rsid w:val="002E2DFB"/>
    <w:rsid w:val="002E3114"/>
    <w:rsid w:val="002E32F3"/>
    <w:rsid w:val="002E333F"/>
    <w:rsid w:val="002E3410"/>
    <w:rsid w:val="002E3815"/>
    <w:rsid w:val="002E462E"/>
    <w:rsid w:val="002E4D1B"/>
    <w:rsid w:val="002E506A"/>
    <w:rsid w:val="002E5209"/>
    <w:rsid w:val="002E54BC"/>
    <w:rsid w:val="002E54E9"/>
    <w:rsid w:val="002E55A5"/>
    <w:rsid w:val="002E5A07"/>
    <w:rsid w:val="002E6014"/>
    <w:rsid w:val="002E6022"/>
    <w:rsid w:val="002E64F4"/>
    <w:rsid w:val="002E6808"/>
    <w:rsid w:val="002E6ACE"/>
    <w:rsid w:val="002E71A7"/>
    <w:rsid w:val="002E71E2"/>
    <w:rsid w:val="002E77AE"/>
    <w:rsid w:val="002E7B91"/>
    <w:rsid w:val="002E7D66"/>
    <w:rsid w:val="002E7EE7"/>
    <w:rsid w:val="002F001A"/>
    <w:rsid w:val="002F04F2"/>
    <w:rsid w:val="002F074A"/>
    <w:rsid w:val="002F1005"/>
    <w:rsid w:val="002F10FE"/>
    <w:rsid w:val="002F1BA1"/>
    <w:rsid w:val="002F1F26"/>
    <w:rsid w:val="002F254A"/>
    <w:rsid w:val="002F2659"/>
    <w:rsid w:val="002F2770"/>
    <w:rsid w:val="002F28FE"/>
    <w:rsid w:val="002F2A81"/>
    <w:rsid w:val="002F33DC"/>
    <w:rsid w:val="002F36CD"/>
    <w:rsid w:val="002F37AA"/>
    <w:rsid w:val="002F3933"/>
    <w:rsid w:val="002F3AAF"/>
    <w:rsid w:val="002F42A6"/>
    <w:rsid w:val="002F4343"/>
    <w:rsid w:val="002F4DDA"/>
    <w:rsid w:val="002F4EFE"/>
    <w:rsid w:val="002F59EE"/>
    <w:rsid w:val="002F6061"/>
    <w:rsid w:val="002F679E"/>
    <w:rsid w:val="002F69C2"/>
    <w:rsid w:val="002F7302"/>
    <w:rsid w:val="002F79B1"/>
    <w:rsid w:val="002F7BA9"/>
    <w:rsid w:val="002F7C4F"/>
    <w:rsid w:val="003000CE"/>
    <w:rsid w:val="003008F4"/>
    <w:rsid w:val="003009F4"/>
    <w:rsid w:val="00300A4A"/>
    <w:rsid w:val="00300B50"/>
    <w:rsid w:val="00300BC6"/>
    <w:rsid w:val="00300EAF"/>
    <w:rsid w:val="00301317"/>
    <w:rsid w:val="00301968"/>
    <w:rsid w:val="00301FC9"/>
    <w:rsid w:val="00302C8A"/>
    <w:rsid w:val="003037D3"/>
    <w:rsid w:val="00304301"/>
    <w:rsid w:val="003047E9"/>
    <w:rsid w:val="003048B1"/>
    <w:rsid w:val="00305193"/>
    <w:rsid w:val="00306174"/>
    <w:rsid w:val="00306376"/>
    <w:rsid w:val="00306583"/>
    <w:rsid w:val="003065D7"/>
    <w:rsid w:val="00307327"/>
    <w:rsid w:val="00307526"/>
    <w:rsid w:val="003076E8"/>
    <w:rsid w:val="0031012B"/>
    <w:rsid w:val="00310139"/>
    <w:rsid w:val="00310F22"/>
    <w:rsid w:val="003113C4"/>
    <w:rsid w:val="003114AC"/>
    <w:rsid w:val="00311858"/>
    <w:rsid w:val="00311ADB"/>
    <w:rsid w:val="00311E0B"/>
    <w:rsid w:val="00312B5D"/>
    <w:rsid w:val="00312DDC"/>
    <w:rsid w:val="00312E19"/>
    <w:rsid w:val="00312EF2"/>
    <w:rsid w:val="00313A52"/>
    <w:rsid w:val="00313CE9"/>
    <w:rsid w:val="0031451A"/>
    <w:rsid w:val="00314597"/>
    <w:rsid w:val="00314886"/>
    <w:rsid w:val="00314AB2"/>
    <w:rsid w:val="00314C8E"/>
    <w:rsid w:val="00314D0B"/>
    <w:rsid w:val="00314F9A"/>
    <w:rsid w:val="00315B9F"/>
    <w:rsid w:val="00315F32"/>
    <w:rsid w:val="00316054"/>
    <w:rsid w:val="003168E2"/>
    <w:rsid w:val="00316BB7"/>
    <w:rsid w:val="00316D61"/>
    <w:rsid w:val="003174C7"/>
    <w:rsid w:val="00320122"/>
    <w:rsid w:val="003202ED"/>
    <w:rsid w:val="003202FF"/>
    <w:rsid w:val="00320F39"/>
    <w:rsid w:val="00320F47"/>
    <w:rsid w:val="00321399"/>
    <w:rsid w:val="00321806"/>
    <w:rsid w:val="003218AC"/>
    <w:rsid w:val="00321CA1"/>
    <w:rsid w:val="0032201F"/>
    <w:rsid w:val="003220BD"/>
    <w:rsid w:val="00322DDF"/>
    <w:rsid w:val="00323266"/>
    <w:rsid w:val="00323A17"/>
    <w:rsid w:val="00324348"/>
    <w:rsid w:val="00324C82"/>
    <w:rsid w:val="00324E2E"/>
    <w:rsid w:val="003253F4"/>
    <w:rsid w:val="003254AE"/>
    <w:rsid w:val="00325C8A"/>
    <w:rsid w:val="00325FD1"/>
    <w:rsid w:val="00326930"/>
    <w:rsid w:val="00326AB4"/>
    <w:rsid w:val="00326C2B"/>
    <w:rsid w:val="00327080"/>
    <w:rsid w:val="003275D6"/>
    <w:rsid w:val="00327633"/>
    <w:rsid w:val="0032792F"/>
    <w:rsid w:val="0033086A"/>
    <w:rsid w:val="00330CCD"/>
    <w:rsid w:val="00330D97"/>
    <w:rsid w:val="00330E32"/>
    <w:rsid w:val="00331D43"/>
    <w:rsid w:val="003322A3"/>
    <w:rsid w:val="00332368"/>
    <w:rsid w:val="0033248B"/>
    <w:rsid w:val="0033313F"/>
    <w:rsid w:val="003334A7"/>
    <w:rsid w:val="00333B66"/>
    <w:rsid w:val="00334342"/>
    <w:rsid w:val="00334499"/>
    <w:rsid w:val="0033454A"/>
    <w:rsid w:val="003345A8"/>
    <w:rsid w:val="0033482B"/>
    <w:rsid w:val="00334A27"/>
    <w:rsid w:val="00335023"/>
    <w:rsid w:val="00335488"/>
    <w:rsid w:val="0033550F"/>
    <w:rsid w:val="00335672"/>
    <w:rsid w:val="003358B0"/>
    <w:rsid w:val="0033595B"/>
    <w:rsid w:val="00335F73"/>
    <w:rsid w:val="003368CD"/>
    <w:rsid w:val="00337096"/>
    <w:rsid w:val="003371DD"/>
    <w:rsid w:val="00337262"/>
    <w:rsid w:val="003372E6"/>
    <w:rsid w:val="003375E9"/>
    <w:rsid w:val="003375FF"/>
    <w:rsid w:val="0033776B"/>
    <w:rsid w:val="00337B38"/>
    <w:rsid w:val="003400BA"/>
    <w:rsid w:val="00340882"/>
    <w:rsid w:val="003419EC"/>
    <w:rsid w:val="00341B5F"/>
    <w:rsid w:val="00342748"/>
    <w:rsid w:val="00342C42"/>
    <w:rsid w:val="00343AC2"/>
    <w:rsid w:val="00344E7C"/>
    <w:rsid w:val="00345214"/>
    <w:rsid w:val="00345257"/>
    <w:rsid w:val="00345CF8"/>
    <w:rsid w:val="00345E4E"/>
    <w:rsid w:val="00345FE9"/>
    <w:rsid w:val="0034615E"/>
    <w:rsid w:val="00346B68"/>
    <w:rsid w:val="00347D9B"/>
    <w:rsid w:val="00347EC2"/>
    <w:rsid w:val="00350171"/>
    <w:rsid w:val="00350D9A"/>
    <w:rsid w:val="003513BD"/>
    <w:rsid w:val="003525A9"/>
    <w:rsid w:val="00352A20"/>
    <w:rsid w:val="00352E39"/>
    <w:rsid w:val="00353C3F"/>
    <w:rsid w:val="00353DDD"/>
    <w:rsid w:val="00353E1C"/>
    <w:rsid w:val="00353E2C"/>
    <w:rsid w:val="00353F31"/>
    <w:rsid w:val="00354815"/>
    <w:rsid w:val="00354F93"/>
    <w:rsid w:val="0035538F"/>
    <w:rsid w:val="003562DC"/>
    <w:rsid w:val="0035632E"/>
    <w:rsid w:val="003567B1"/>
    <w:rsid w:val="003567E8"/>
    <w:rsid w:val="00357492"/>
    <w:rsid w:val="00357D28"/>
    <w:rsid w:val="00359C51"/>
    <w:rsid w:val="0036015B"/>
    <w:rsid w:val="003602E9"/>
    <w:rsid w:val="00360C91"/>
    <w:rsid w:val="003610EB"/>
    <w:rsid w:val="003612DB"/>
    <w:rsid w:val="00361716"/>
    <w:rsid w:val="00361E03"/>
    <w:rsid w:val="003629EF"/>
    <w:rsid w:val="00362BFB"/>
    <w:rsid w:val="00362F1B"/>
    <w:rsid w:val="003630FB"/>
    <w:rsid w:val="00363361"/>
    <w:rsid w:val="003634A8"/>
    <w:rsid w:val="00363604"/>
    <w:rsid w:val="0036394C"/>
    <w:rsid w:val="00363985"/>
    <w:rsid w:val="00364231"/>
    <w:rsid w:val="003645A7"/>
    <w:rsid w:val="003645D6"/>
    <w:rsid w:val="0036488C"/>
    <w:rsid w:val="003649BA"/>
    <w:rsid w:val="003655D7"/>
    <w:rsid w:val="003656D4"/>
    <w:rsid w:val="0036593B"/>
    <w:rsid w:val="00365D81"/>
    <w:rsid w:val="00365EAB"/>
    <w:rsid w:val="003666F1"/>
    <w:rsid w:val="00366F35"/>
    <w:rsid w:val="00367160"/>
    <w:rsid w:val="003671C6"/>
    <w:rsid w:val="003675E3"/>
    <w:rsid w:val="0036797B"/>
    <w:rsid w:val="00367AD0"/>
    <w:rsid w:val="003700CB"/>
    <w:rsid w:val="003702B1"/>
    <w:rsid w:val="00370E83"/>
    <w:rsid w:val="00371126"/>
    <w:rsid w:val="0037114B"/>
    <w:rsid w:val="00371241"/>
    <w:rsid w:val="00371A58"/>
    <w:rsid w:val="003720C9"/>
    <w:rsid w:val="003728C2"/>
    <w:rsid w:val="00372DB1"/>
    <w:rsid w:val="00373956"/>
    <w:rsid w:val="00374485"/>
    <w:rsid w:val="003746BD"/>
    <w:rsid w:val="003746D1"/>
    <w:rsid w:val="003746F1"/>
    <w:rsid w:val="003747F7"/>
    <w:rsid w:val="00374AAA"/>
    <w:rsid w:val="0037538F"/>
    <w:rsid w:val="003768FE"/>
    <w:rsid w:val="003771A2"/>
    <w:rsid w:val="003771DB"/>
    <w:rsid w:val="0037734C"/>
    <w:rsid w:val="00377592"/>
    <w:rsid w:val="003775A5"/>
    <w:rsid w:val="003776A1"/>
    <w:rsid w:val="00377B7E"/>
    <w:rsid w:val="00380759"/>
    <w:rsid w:val="00380F9D"/>
    <w:rsid w:val="0038199B"/>
    <w:rsid w:val="003819E7"/>
    <w:rsid w:val="00381E6B"/>
    <w:rsid w:val="003821F7"/>
    <w:rsid w:val="00382C6A"/>
    <w:rsid w:val="00382E16"/>
    <w:rsid w:val="00382E90"/>
    <w:rsid w:val="003839F3"/>
    <w:rsid w:val="00383B30"/>
    <w:rsid w:val="003844CD"/>
    <w:rsid w:val="0038513A"/>
    <w:rsid w:val="0038591D"/>
    <w:rsid w:val="00385BCA"/>
    <w:rsid w:val="00385BF3"/>
    <w:rsid w:val="00386037"/>
    <w:rsid w:val="00386114"/>
    <w:rsid w:val="00386218"/>
    <w:rsid w:val="00386273"/>
    <w:rsid w:val="00386C75"/>
    <w:rsid w:val="00387239"/>
    <w:rsid w:val="0038738F"/>
    <w:rsid w:val="0038756A"/>
    <w:rsid w:val="0038766E"/>
    <w:rsid w:val="003877E2"/>
    <w:rsid w:val="00390022"/>
    <w:rsid w:val="003901E9"/>
    <w:rsid w:val="003913FF"/>
    <w:rsid w:val="00391496"/>
    <w:rsid w:val="003921A7"/>
    <w:rsid w:val="003927FF"/>
    <w:rsid w:val="0039283C"/>
    <w:rsid w:val="00392D8D"/>
    <w:rsid w:val="00392F0B"/>
    <w:rsid w:val="0039319D"/>
    <w:rsid w:val="0039378D"/>
    <w:rsid w:val="003946E5"/>
    <w:rsid w:val="00394873"/>
    <w:rsid w:val="003949FA"/>
    <w:rsid w:val="00394C0C"/>
    <w:rsid w:val="00394DEF"/>
    <w:rsid w:val="003950A5"/>
    <w:rsid w:val="00395120"/>
    <w:rsid w:val="003954ED"/>
    <w:rsid w:val="00395575"/>
    <w:rsid w:val="00395CB7"/>
    <w:rsid w:val="0039638E"/>
    <w:rsid w:val="00396785"/>
    <w:rsid w:val="00396CF4"/>
    <w:rsid w:val="003971ED"/>
    <w:rsid w:val="003972B4"/>
    <w:rsid w:val="00397408"/>
    <w:rsid w:val="003977BC"/>
    <w:rsid w:val="00397D6E"/>
    <w:rsid w:val="003A1450"/>
    <w:rsid w:val="003A190A"/>
    <w:rsid w:val="003A1984"/>
    <w:rsid w:val="003A1A21"/>
    <w:rsid w:val="003A1B1D"/>
    <w:rsid w:val="003A1D7F"/>
    <w:rsid w:val="003A2677"/>
    <w:rsid w:val="003A2778"/>
    <w:rsid w:val="003A3100"/>
    <w:rsid w:val="003A369B"/>
    <w:rsid w:val="003A3951"/>
    <w:rsid w:val="003A3C54"/>
    <w:rsid w:val="003A3CD4"/>
    <w:rsid w:val="003A58C1"/>
    <w:rsid w:val="003A5970"/>
    <w:rsid w:val="003A5D25"/>
    <w:rsid w:val="003A5E2E"/>
    <w:rsid w:val="003A7197"/>
    <w:rsid w:val="003A7A04"/>
    <w:rsid w:val="003B021C"/>
    <w:rsid w:val="003B0326"/>
    <w:rsid w:val="003B06D7"/>
    <w:rsid w:val="003B07D1"/>
    <w:rsid w:val="003B1DA3"/>
    <w:rsid w:val="003B24B3"/>
    <w:rsid w:val="003B25B9"/>
    <w:rsid w:val="003B2DFD"/>
    <w:rsid w:val="003B2E2A"/>
    <w:rsid w:val="003B2E44"/>
    <w:rsid w:val="003B2FDC"/>
    <w:rsid w:val="003B3379"/>
    <w:rsid w:val="003B338F"/>
    <w:rsid w:val="003B3757"/>
    <w:rsid w:val="003B39E1"/>
    <w:rsid w:val="003B41A6"/>
    <w:rsid w:val="003B47AB"/>
    <w:rsid w:val="003B481A"/>
    <w:rsid w:val="003B58FA"/>
    <w:rsid w:val="003B591A"/>
    <w:rsid w:val="003B5BA6"/>
    <w:rsid w:val="003B5D19"/>
    <w:rsid w:val="003B5F64"/>
    <w:rsid w:val="003B621F"/>
    <w:rsid w:val="003B6247"/>
    <w:rsid w:val="003B6744"/>
    <w:rsid w:val="003B6A86"/>
    <w:rsid w:val="003B6D81"/>
    <w:rsid w:val="003B702D"/>
    <w:rsid w:val="003B7AA3"/>
    <w:rsid w:val="003C006C"/>
    <w:rsid w:val="003C06FE"/>
    <w:rsid w:val="003C0DE5"/>
    <w:rsid w:val="003C0ECE"/>
    <w:rsid w:val="003C18E4"/>
    <w:rsid w:val="003C1941"/>
    <w:rsid w:val="003C20BD"/>
    <w:rsid w:val="003C221B"/>
    <w:rsid w:val="003C2351"/>
    <w:rsid w:val="003C282D"/>
    <w:rsid w:val="003C2A82"/>
    <w:rsid w:val="003C2AC1"/>
    <w:rsid w:val="003C32AF"/>
    <w:rsid w:val="003C382D"/>
    <w:rsid w:val="003C3D03"/>
    <w:rsid w:val="003C41F4"/>
    <w:rsid w:val="003C49F4"/>
    <w:rsid w:val="003C4B75"/>
    <w:rsid w:val="003C4C8B"/>
    <w:rsid w:val="003C5701"/>
    <w:rsid w:val="003C5A4C"/>
    <w:rsid w:val="003C5D64"/>
    <w:rsid w:val="003C5EE0"/>
    <w:rsid w:val="003C5F7E"/>
    <w:rsid w:val="003C6311"/>
    <w:rsid w:val="003C646A"/>
    <w:rsid w:val="003C6B81"/>
    <w:rsid w:val="003C6E69"/>
    <w:rsid w:val="003C7684"/>
    <w:rsid w:val="003C7DB1"/>
    <w:rsid w:val="003D05FA"/>
    <w:rsid w:val="003D08C0"/>
    <w:rsid w:val="003D0F82"/>
    <w:rsid w:val="003D116E"/>
    <w:rsid w:val="003D11C5"/>
    <w:rsid w:val="003D140D"/>
    <w:rsid w:val="003D155B"/>
    <w:rsid w:val="003D1760"/>
    <w:rsid w:val="003D1E0D"/>
    <w:rsid w:val="003D2005"/>
    <w:rsid w:val="003D2192"/>
    <w:rsid w:val="003D2A9E"/>
    <w:rsid w:val="003D2C8F"/>
    <w:rsid w:val="003D3016"/>
    <w:rsid w:val="003D36E0"/>
    <w:rsid w:val="003D386C"/>
    <w:rsid w:val="003D43A7"/>
    <w:rsid w:val="003D45C0"/>
    <w:rsid w:val="003D461F"/>
    <w:rsid w:val="003D4DA3"/>
    <w:rsid w:val="003D5137"/>
    <w:rsid w:val="003D5946"/>
    <w:rsid w:val="003D5B16"/>
    <w:rsid w:val="003D5D54"/>
    <w:rsid w:val="003D6931"/>
    <w:rsid w:val="003D6C66"/>
    <w:rsid w:val="003D7078"/>
    <w:rsid w:val="003D7BDD"/>
    <w:rsid w:val="003D7FB8"/>
    <w:rsid w:val="003E043B"/>
    <w:rsid w:val="003E0EF6"/>
    <w:rsid w:val="003E146F"/>
    <w:rsid w:val="003E1E7C"/>
    <w:rsid w:val="003E2137"/>
    <w:rsid w:val="003E25BE"/>
    <w:rsid w:val="003E2625"/>
    <w:rsid w:val="003E29E4"/>
    <w:rsid w:val="003E2C88"/>
    <w:rsid w:val="003E2EDD"/>
    <w:rsid w:val="003E31D0"/>
    <w:rsid w:val="003E4137"/>
    <w:rsid w:val="003E4431"/>
    <w:rsid w:val="003E44CD"/>
    <w:rsid w:val="003E4AB9"/>
    <w:rsid w:val="003E4BBE"/>
    <w:rsid w:val="003E522D"/>
    <w:rsid w:val="003E5397"/>
    <w:rsid w:val="003E5681"/>
    <w:rsid w:val="003E5A2D"/>
    <w:rsid w:val="003E5C75"/>
    <w:rsid w:val="003E6100"/>
    <w:rsid w:val="003E6274"/>
    <w:rsid w:val="003E6430"/>
    <w:rsid w:val="003E6C1B"/>
    <w:rsid w:val="003E6E4B"/>
    <w:rsid w:val="003E6FC6"/>
    <w:rsid w:val="003E7384"/>
    <w:rsid w:val="003F00BB"/>
    <w:rsid w:val="003F0BB7"/>
    <w:rsid w:val="003F116E"/>
    <w:rsid w:val="003F24F3"/>
    <w:rsid w:val="003F2AD6"/>
    <w:rsid w:val="003F2C59"/>
    <w:rsid w:val="003F3646"/>
    <w:rsid w:val="003F3967"/>
    <w:rsid w:val="003F3D80"/>
    <w:rsid w:val="003F3E01"/>
    <w:rsid w:val="003F4049"/>
    <w:rsid w:val="003F4A75"/>
    <w:rsid w:val="003F4A97"/>
    <w:rsid w:val="003F547F"/>
    <w:rsid w:val="003F57DB"/>
    <w:rsid w:val="003F5BD2"/>
    <w:rsid w:val="003F5D24"/>
    <w:rsid w:val="003F5D99"/>
    <w:rsid w:val="003F6337"/>
    <w:rsid w:val="003F679C"/>
    <w:rsid w:val="003F6B24"/>
    <w:rsid w:val="003F74D5"/>
    <w:rsid w:val="003F7B69"/>
    <w:rsid w:val="003F7DCC"/>
    <w:rsid w:val="003F7F47"/>
    <w:rsid w:val="00400178"/>
    <w:rsid w:val="00400198"/>
    <w:rsid w:val="00400211"/>
    <w:rsid w:val="004003DD"/>
    <w:rsid w:val="004005B1"/>
    <w:rsid w:val="0040080C"/>
    <w:rsid w:val="0040087D"/>
    <w:rsid w:val="00400BB9"/>
    <w:rsid w:val="00400C8E"/>
    <w:rsid w:val="00401465"/>
    <w:rsid w:val="00401480"/>
    <w:rsid w:val="00401A15"/>
    <w:rsid w:val="00401C96"/>
    <w:rsid w:val="00402115"/>
    <w:rsid w:val="0040265F"/>
    <w:rsid w:val="004026A2"/>
    <w:rsid w:val="004029B4"/>
    <w:rsid w:val="00402CE4"/>
    <w:rsid w:val="00402E93"/>
    <w:rsid w:val="004035CB"/>
    <w:rsid w:val="00403AE7"/>
    <w:rsid w:val="00403B42"/>
    <w:rsid w:val="00403B77"/>
    <w:rsid w:val="00404939"/>
    <w:rsid w:val="00404A95"/>
    <w:rsid w:val="00405248"/>
    <w:rsid w:val="004052A7"/>
    <w:rsid w:val="00405A1E"/>
    <w:rsid w:val="00405B16"/>
    <w:rsid w:val="00405E78"/>
    <w:rsid w:val="0040611F"/>
    <w:rsid w:val="004062A0"/>
    <w:rsid w:val="0040681F"/>
    <w:rsid w:val="00406FAD"/>
    <w:rsid w:val="00407097"/>
    <w:rsid w:val="00407178"/>
    <w:rsid w:val="0040779B"/>
    <w:rsid w:val="004102ED"/>
    <w:rsid w:val="00410670"/>
    <w:rsid w:val="00411064"/>
    <w:rsid w:val="004111D0"/>
    <w:rsid w:val="0041175C"/>
    <w:rsid w:val="00411952"/>
    <w:rsid w:val="00411BFC"/>
    <w:rsid w:val="00411C1D"/>
    <w:rsid w:val="00411CC5"/>
    <w:rsid w:val="00411EBC"/>
    <w:rsid w:val="004126F1"/>
    <w:rsid w:val="00412C24"/>
    <w:rsid w:val="00412D53"/>
    <w:rsid w:val="00412DB8"/>
    <w:rsid w:val="00413433"/>
    <w:rsid w:val="004152C6"/>
    <w:rsid w:val="00415790"/>
    <w:rsid w:val="00415D9F"/>
    <w:rsid w:val="004160EB"/>
    <w:rsid w:val="00416137"/>
    <w:rsid w:val="0041721F"/>
    <w:rsid w:val="00417290"/>
    <w:rsid w:val="00420098"/>
    <w:rsid w:val="00420636"/>
    <w:rsid w:val="004206DD"/>
    <w:rsid w:val="00421206"/>
    <w:rsid w:val="00421324"/>
    <w:rsid w:val="00421487"/>
    <w:rsid w:val="0042155E"/>
    <w:rsid w:val="00421BCF"/>
    <w:rsid w:val="00421E91"/>
    <w:rsid w:val="00421F96"/>
    <w:rsid w:val="00422140"/>
    <w:rsid w:val="00422492"/>
    <w:rsid w:val="00422CB2"/>
    <w:rsid w:val="0042317A"/>
    <w:rsid w:val="00423A68"/>
    <w:rsid w:val="00423AC3"/>
    <w:rsid w:val="004243A0"/>
    <w:rsid w:val="0042455C"/>
    <w:rsid w:val="004245E7"/>
    <w:rsid w:val="00424BB4"/>
    <w:rsid w:val="004252D4"/>
    <w:rsid w:val="004254D2"/>
    <w:rsid w:val="004255A9"/>
    <w:rsid w:val="0042587B"/>
    <w:rsid w:val="00425DCE"/>
    <w:rsid w:val="0042649F"/>
    <w:rsid w:val="00426579"/>
    <w:rsid w:val="004266F2"/>
    <w:rsid w:val="00426ADC"/>
    <w:rsid w:val="00426D3E"/>
    <w:rsid w:val="00426DAF"/>
    <w:rsid w:val="004273AE"/>
    <w:rsid w:val="0042771B"/>
    <w:rsid w:val="00427BDA"/>
    <w:rsid w:val="0043086D"/>
    <w:rsid w:val="0043096A"/>
    <w:rsid w:val="00430B3B"/>
    <w:rsid w:val="00430D00"/>
    <w:rsid w:val="00430D15"/>
    <w:rsid w:val="00430ED8"/>
    <w:rsid w:val="00431B1E"/>
    <w:rsid w:val="004320A5"/>
    <w:rsid w:val="004321D5"/>
    <w:rsid w:val="004322BC"/>
    <w:rsid w:val="00432541"/>
    <w:rsid w:val="00432A8C"/>
    <w:rsid w:val="00432C76"/>
    <w:rsid w:val="00432CEF"/>
    <w:rsid w:val="00432EBC"/>
    <w:rsid w:val="00432FDC"/>
    <w:rsid w:val="004333A4"/>
    <w:rsid w:val="004339B0"/>
    <w:rsid w:val="00433B4D"/>
    <w:rsid w:val="00433BCE"/>
    <w:rsid w:val="00434728"/>
    <w:rsid w:val="004352E6"/>
    <w:rsid w:val="00435554"/>
    <w:rsid w:val="00435DE0"/>
    <w:rsid w:val="00436173"/>
    <w:rsid w:val="00436305"/>
    <w:rsid w:val="004364A2"/>
    <w:rsid w:val="00436618"/>
    <w:rsid w:val="004371D6"/>
    <w:rsid w:val="00437381"/>
    <w:rsid w:val="004377F1"/>
    <w:rsid w:val="00437AC9"/>
    <w:rsid w:val="00440061"/>
    <w:rsid w:val="0044071F"/>
    <w:rsid w:val="00440885"/>
    <w:rsid w:val="00440B8C"/>
    <w:rsid w:val="00441025"/>
    <w:rsid w:val="00441266"/>
    <w:rsid w:val="0044161B"/>
    <w:rsid w:val="004416DC"/>
    <w:rsid w:val="004418FE"/>
    <w:rsid w:val="00441B19"/>
    <w:rsid w:val="0044223C"/>
    <w:rsid w:val="004428BA"/>
    <w:rsid w:val="00442A90"/>
    <w:rsid w:val="00442B8A"/>
    <w:rsid w:val="00442E80"/>
    <w:rsid w:val="00442EEF"/>
    <w:rsid w:val="00442F28"/>
    <w:rsid w:val="00443291"/>
    <w:rsid w:val="0044372A"/>
    <w:rsid w:val="00443955"/>
    <w:rsid w:val="00443BB1"/>
    <w:rsid w:val="00443DD8"/>
    <w:rsid w:val="0044448A"/>
    <w:rsid w:val="00444CEF"/>
    <w:rsid w:val="00444FDA"/>
    <w:rsid w:val="00445184"/>
    <w:rsid w:val="00445647"/>
    <w:rsid w:val="00445694"/>
    <w:rsid w:val="00445BE2"/>
    <w:rsid w:val="00446439"/>
    <w:rsid w:val="00446BA7"/>
    <w:rsid w:val="004475B0"/>
    <w:rsid w:val="00447CC1"/>
    <w:rsid w:val="00450153"/>
    <w:rsid w:val="00450293"/>
    <w:rsid w:val="00450E69"/>
    <w:rsid w:val="0045188F"/>
    <w:rsid w:val="00451A4F"/>
    <w:rsid w:val="00452210"/>
    <w:rsid w:val="00452308"/>
    <w:rsid w:val="00452510"/>
    <w:rsid w:val="0045292E"/>
    <w:rsid w:val="00452D36"/>
    <w:rsid w:val="00453179"/>
    <w:rsid w:val="00453EEA"/>
    <w:rsid w:val="004545B5"/>
    <w:rsid w:val="0045502D"/>
    <w:rsid w:val="00455349"/>
    <w:rsid w:val="00455B31"/>
    <w:rsid w:val="004561AD"/>
    <w:rsid w:val="004561BA"/>
    <w:rsid w:val="00456693"/>
    <w:rsid w:val="00456CD1"/>
    <w:rsid w:val="00456D8B"/>
    <w:rsid w:val="00457A7E"/>
    <w:rsid w:val="0046007C"/>
    <w:rsid w:val="0046012E"/>
    <w:rsid w:val="004601D6"/>
    <w:rsid w:val="004605E3"/>
    <w:rsid w:val="0046062B"/>
    <w:rsid w:val="004606CB"/>
    <w:rsid w:val="00460D76"/>
    <w:rsid w:val="0046233A"/>
    <w:rsid w:val="0046233E"/>
    <w:rsid w:val="00462DCF"/>
    <w:rsid w:val="004637C8"/>
    <w:rsid w:val="00463B56"/>
    <w:rsid w:val="00463DC5"/>
    <w:rsid w:val="0046419F"/>
    <w:rsid w:val="004644A4"/>
    <w:rsid w:val="00465086"/>
    <w:rsid w:val="00465227"/>
    <w:rsid w:val="00465BBC"/>
    <w:rsid w:val="00465D05"/>
    <w:rsid w:val="00466B31"/>
    <w:rsid w:val="00467108"/>
    <w:rsid w:val="0046742E"/>
    <w:rsid w:val="00467632"/>
    <w:rsid w:val="00467683"/>
    <w:rsid w:val="004677BC"/>
    <w:rsid w:val="00467A8B"/>
    <w:rsid w:val="00467BFA"/>
    <w:rsid w:val="00467F55"/>
    <w:rsid w:val="00470762"/>
    <w:rsid w:val="00470F0A"/>
    <w:rsid w:val="00471196"/>
    <w:rsid w:val="004711F5"/>
    <w:rsid w:val="0047169A"/>
    <w:rsid w:val="004718F2"/>
    <w:rsid w:val="00471B3F"/>
    <w:rsid w:val="00472729"/>
    <w:rsid w:val="00472750"/>
    <w:rsid w:val="00472972"/>
    <w:rsid w:val="0047297D"/>
    <w:rsid w:val="0047309A"/>
    <w:rsid w:val="00473701"/>
    <w:rsid w:val="0047379A"/>
    <w:rsid w:val="00474384"/>
    <w:rsid w:val="004746CB"/>
    <w:rsid w:val="00474A20"/>
    <w:rsid w:val="00474BEA"/>
    <w:rsid w:val="00475235"/>
    <w:rsid w:val="0047595D"/>
    <w:rsid w:val="00475BA6"/>
    <w:rsid w:val="00475E83"/>
    <w:rsid w:val="00475E98"/>
    <w:rsid w:val="00477C84"/>
    <w:rsid w:val="00480117"/>
    <w:rsid w:val="004801F2"/>
    <w:rsid w:val="00480483"/>
    <w:rsid w:val="00480487"/>
    <w:rsid w:val="004804F2"/>
    <w:rsid w:val="0048057D"/>
    <w:rsid w:val="00480A52"/>
    <w:rsid w:val="00480C27"/>
    <w:rsid w:val="00480DC2"/>
    <w:rsid w:val="00480FFD"/>
    <w:rsid w:val="004812A3"/>
    <w:rsid w:val="00481329"/>
    <w:rsid w:val="004815D7"/>
    <w:rsid w:val="00482397"/>
    <w:rsid w:val="00482C4C"/>
    <w:rsid w:val="00482E13"/>
    <w:rsid w:val="00483E67"/>
    <w:rsid w:val="0048432E"/>
    <w:rsid w:val="00484401"/>
    <w:rsid w:val="004845F0"/>
    <w:rsid w:val="004847D5"/>
    <w:rsid w:val="004852E5"/>
    <w:rsid w:val="0048599D"/>
    <w:rsid w:val="004862E9"/>
    <w:rsid w:val="0048631F"/>
    <w:rsid w:val="00486557"/>
    <w:rsid w:val="00486656"/>
    <w:rsid w:val="00486A0A"/>
    <w:rsid w:val="00487144"/>
    <w:rsid w:val="0048749B"/>
    <w:rsid w:val="0048753E"/>
    <w:rsid w:val="004878D5"/>
    <w:rsid w:val="004878F2"/>
    <w:rsid w:val="00487C23"/>
    <w:rsid w:val="00487C6B"/>
    <w:rsid w:val="00490803"/>
    <w:rsid w:val="00490ACD"/>
    <w:rsid w:val="00490E70"/>
    <w:rsid w:val="004912B8"/>
    <w:rsid w:val="00491303"/>
    <w:rsid w:val="004914F0"/>
    <w:rsid w:val="00491D88"/>
    <w:rsid w:val="00491F48"/>
    <w:rsid w:val="00492353"/>
    <w:rsid w:val="004923A5"/>
    <w:rsid w:val="004924DA"/>
    <w:rsid w:val="004928F3"/>
    <w:rsid w:val="00492A0F"/>
    <w:rsid w:val="00492AF4"/>
    <w:rsid w:val="00492B09"/>
    <w:rsid w:val="00492F30"/>
    <w:rsid w:val="0049330D"/>
    <w:rsid w:val="004937AB"/>
    <w:rsid w:val="00493F2F"/>
    <w:rsid w:val="00494672"/>
    <w:rsid w:val="00494B28"/>
    <w:rsid w:val="0049553A"/>
    <w:rsid w:val="00495F28"/>
    <w:rsid w:val="00496050"/>
    <w:rsid w:val="0049636C"/>
    <w:rsid w:val="0049651D"/>
    <w:rsid w:val="004966FB"/>
    <w:rsid w:val="00496AF7"/>
    <w:rsid w:val="00496B9E"/>
    <w:rsid w:val="00496F04"/>
    <w:rsid w:val="00497040"/>
    <w:rsid w:val="004977E3"/>
    <w:rsid w:val="00497C9C"/>
    <w:rsid w:val="00497D62"/>
    <w:rsid w:val="004A0265"/>
    <w:rsid w:val="004A02F8"/>
    <w:rsid w:val="004A14FB"/>
    <w:rsid w:val="004A2323"/>
    <w:rsid w:val="004A2F49"/>
    <w:rsid w:val="004A3774"/>
    <w:rsid w:val="004A3A50"/>
    <w:rsid w:val="004A418B"/>
    <w:rsid w:val="004A42A5"/>
    <w:rsid w:val="004A4464"/>
    <w:rsid w:val="004A4682"/>
    <w:rsid w:val="004A47AD"/>
    <w:rsid w:val="004A47F1"/>
    <w:rsid w:val="004A4837"/>
    <w:rsid w:val="004A4C91"/>
    <w:rsid w:val="004A52A6"/>
    <w:rsid w:val="004A62F4"/>
    <w:rsid w:val="004A7A34"/>
    <w:rsid w:val="004A7AB2"/>
    <w:rsid w:val="004B007F"/>
    <w:rsid w:val="004B024E"/>
    <w:rsid w:val="004B0627"/>
    <w:rsid w:val="004B144C"/>
    <w:rsid w:val="004B1B7C"/>
    <w:rsid w:val="004B1C19"/>
    <w:rsid w:val="004B24F6"/>
    <w:rsid w:val="004B2511"/>
    <w:rsid w:val="004B2568"/>
    <w:rsid w:val="004B25DF"/>
    <w:rsid w:val="004B3B1B"/>
    <w:rsid w:val="004B3EE4"/>
    <w:rsid w:val="004B65EA"/>
    <w:rsid w:val="004B70A4"/>
    <w:rsid w:val="004B729A"/>
    <w:rsid w:val="004B7416"/>
    <w:rsid w:val="004B7521"/>
    <w:rsid w:val="004B7772"/>
    <w:rsid w:val="004B790B"/>
    <w:rsid w:val="004C001F"/>
    <w:rsid w:val="004C04B6"/>
    <w:rsid w:val="004C0DA2"/>
    <w:rsid w:val="004C0E22"/>
    <w:rsid w:val="004C0FB1"/>
    <w:rsid w:val="004C1071"/>
    <w:rsid w:val="004C159C"/>
    <w:rsid w:val="004C1758"/>
    <w:rsid w:val="004C1BFB"/>
    <w:rsid w:val="004C1DA0"/>
    <w:rsid w:val="004C1E04"/>
    <w:rsid w:val="004C241A"/>
    <w:rsid w:val="004C2578"/>
    <w:rsid w:val="004C341B"/>
    <w:rsid w:val="004C34DC"/>
    <w:rsid w:val="004C389E"/>
    <w:rsid w:val="004C39E6"/>
    <w:rsid w:val="004C3FD0"/>
    <w:rsid w:val="004C41E5"/>
    <w:rsid w:val="004C433A"/>
    <w:rsid w:val="004C51F7"/>
    <w:rsid w:val="004C574B"/>
    <w:rsid w:val="004C59B1"/>
    <w:rsid w:val="004C5E82"/>
    <w:rsid w:val="004C5FE6"/>
    <w:rsid w:val="004C6031"/>
    <w:rsid w:val="004C6392"/>
    <w:rsid w:val="004C6475"/>
    <w:rsid w:val="004C6560"/>
    <w:rsid w:val="004C665A"/>
    <w:rsid w:val="004C6D0E"/>
    <w:rsid w:val="004C7625"/>
    <w:rsid w:val="004C78B7"/>
    <w:rsid w:val="004D00DD"/>
    <w:rsid w:val="004D031E"/>
    <w:rsid w:val="004D03CA"/>
    <w:rsid w:val="004D06F4"/>
    <w:rsid w:val="004D11A0"/>
    <w:rsid w:val="004D126C"/>
    <w:rsid w:val="004D18C1"/>
    <w:rsid w:val="004D1A86"/>
    <w:rsid w:val="004D2073"/>
    <w:rsid w:val="004D218B"/>
    <w:rsid w:val="004D23D7"/>
    <w:rsid w:val="004D297D"/>
    <w:rsid w:val="004D2B5C"/>
    <w:rsid w:val="004D2FA3"/>
    <w:rsid w:val="004D3015"/>
    <w:rsid w:val="004D3910"/>
    <w:rsid w:val="004D39C0"/>
    <w:rsid w:val="004D3A69"/>
    <w:rsid w:val="004D3DFE"/>
    <w:rsid w:val="004D438E"/>
    <w:rsid w:val="004D45DE"/>
    <w:rsid w:val="004D471C"/>
    <w:rsid w:val="004D5025"/>
    <w:rsid w:val="004D5231"/>
    <w:rsid w:val="004D5286"/>
    <w:rsid w:val="004D5D30"/>
    <w:rsid w:val="004D62A5"/>
    <w:rsid w:val="004D639F"/>
    <w:rsid w:val="004D6576"/>
    <w:rsid w:val="004D6975"/>
    <w:rsid w:val="004D6A9E"/>
    <w:rsid w:val="004D6C88"/>
    <w:rsid w:val="004D6DED"/>
    <w:rsid w:val="004D6DFF"/>
    <w:rsid w:val="004D7182"/>
    <w:rsid w:val="004D72E6"/>
    <w:rsid w:val="004D733F"/>
    <w:rsid w:val="004D7BAC"/>
    <w:rsid w:val="004E0017"/>
    <w:rsid w:val="004E04D7"/>
    <w:rsid w:val="004E0D11"/>
    <w:rsid w:val="004E1448"/>
    <w:rsid w:val="004E1CCE"/>
    <w:rsid w:val="004E1EAB"/>
    <w:rsid w:val="004E1F34"/>
    <w:rsid w:val="004E2BB2"/>
    <w:rsid w:val="004E2FB7"/>
    <w:rsid w:val="004E34AD"/>
    <w:rsid w:val="004E36F5"/>
    <w:rsid w:val="004E3C24"/>
    <w:rsid w:val="004E3F8A"/>
    <w:rsid w:val="004E4252"/>
    <w:rsid w:val="004E44FC"/>
    <w:rsid w:val="004E4579"/>
    <w:rsid w:val="004E45C8"/>
    <w:rsid w:val="004E45D3"/>
    <w:rsid w:val="004E4860"/>
    <w:rsid w:val="004E521C"/>
    <w:rsid w:val="004E583C"/>
    <w:rsid w:val="004E5ACE"/>
    <w:rsid w:val="004E5D1C"/>
    <w:rsid w:val="004E6373"/>
    <w:rsid w:val="004E67DA"/>
    <w:rsid w:val="004E6A27"/>
    <w:rsid w:val="004E6AA7"/>
    <w:rsid w:val="004E6EEB"/>
    <w:rsid w:val="004E7B30"/>
    <w:rsid w:val="004F0752"/>
    <w:rsid w:val="004F0956"/>
    <w:rsid w:val="004F107F"/>
    <w:rsid w:val="004F13FF"/>
    <w:rsid w:val="004F159C"/>
    <w:rsid w:val="004F173D"/>
    <w:rsid w:val="004F19CE"/>
    <w:rsid w:val="004F19ED"/>
    <w:rsid w:val="004F1B86"/>
    <w:rsid w:val="004F287D"/>
    <w:rsid w:val="004F28CB"/>
    <w:rsid w:val="004F2D6E"/>
    <w:rsid w:val="004F37C1"/>
    <w:rsid w:val="004F4322"/>
    <w:rsid w:val="004F4334"/>
    <w:rsid w:val="004F440B"/>
    <w:rsid w:val="004F4AA2"/>
    <w:rsid w:val="004F5479"/>
    <w:rsid w:val="004F5A62"/>
    <w:rsid w:val="004F6183"/>
    <w:rsid w:val="004F714A"/>
    <w:rsid w:val="004F74A1"/>
    <w:rsid w:val="004F74BA"/>
    <w:rsid w:val="004F7BB1"/>
    <w:rsid w:val="004F7D81"/>
    <w:rsid w:val="00500019"/>
    <w:rsid w:val="00500087"/>
    <w:rsid w:val="00500FA6"/>
    <w:rsid w:val="005010E8"/>
    <w:rsid w:val="00501BA0"/>
    <w:rsid w:val="00501D89"/>
    <w:rsid w:val="005028FA"/>
    <w:rsid w:val="00502D8C"/>
    <w:rsid w:val="00503741"/>
    <w:rsid w:val="00503772"/>
    <w:rsid w:val="005044E0"/>
    <w:rsid w:val="00504BF9"/>
    <w:rsid w:val="0050516F"/>
    <w:rsid w:val="00505524"/>
    <w:rsid w:val="005057E2"/>
    <w:rsid w:val="00505D27"/>
    <w:rsid w:val="00505F3F"/>
    <w:rsid w:val="005068DE"/>
    <w:rsid w:val="005068F7"/>
    <w:rsid w:val="0050690C"/>
    <w:rsid w:val="0050696D"/>
    <w:rsid w:val="00506F12"/>
    <w:rsid w:val="00507EF5"/>
    <w:rsid w:val="00507F92"/>
    <w:rsid w:val="005103AE"/>
    <w:rsid w:val="005110FB"/>
    <w:rsid w:val="00511A73"/>
    <w:rsid w:val="00511C3B"/>
    <w:rsid w:val="0051214B"/>
    <w:rsid w:val="00512161"/>
    <w:rsid w:val="0051216F"/>
    <w:rsid w:val="0051252C"/>
    <w:rsid w:val="00512673"/>
    <w:rsid w:val="005127BB"/>
    <w:rsid w:val="00515297"/>
    <w:rsid w:val="00515E07"/>
    <w:rsid w:val="0051649B"/>
    <w:rsid w:val="005164B0"/>
    <w:rsid w:val="0051691D"/>
    <w:rsid w:val="005174D7"/>
    <w:rsid w:val="005176D7"/>
    <w:rsid w:val="00517B72"/>
    <w:rsid w:val="005201AB"/>
    <w:rsid w:val="005206A1"/>
    <w:rsid w:val="005206F7"/>
    <w:rsid w:val="00520890"/>
    <w:rsid w:val="00520FA2"/>
    <w:rsid w:val="00521081"/>
    <w:rsid w:val="005214A0"/>
    <w:rsid w:val="005218A8"/>
    <w:rsid w:val="00521AE7"/>
    <w:rsid w:val="00521FAD"/>
    <w:rsid w:val="00522647"/>
    <w:rsid w:val="0052285F"/>
    <w:rsid w:val="00522C26"/>
    <w:rsid w:val="0052311A"/>
    <w:rsid w:val="00523514"/>
    <w:rsid w:val="0052366A"/>
    <w:rsid w:val="005238DD"/>
    <w:rsid w:val="00524456"/>
    <w:rsid w:val="005244BC"/>
    <w:rsid w:val="0052473B"/>
    <w:rsid w:val="005248AD"/>
    <w:rsid w:val="0052600B"/>
    <w:rsid w:val="00526569"/>
    <w:rsid w:val="00526596"/>
    <w:rsid w:val="00526DD6"/>
    <w:rsid w:val="00526DE6"/>
    <w:rsid w:val="00526F3B"/>
    <w:rsid w:val="00527387"/>
    <w:rsid w:val="005275F7"/>
    <w:rsid w:val="005278BA"/>
    <w:rsid w:val="00527E12"/>
    <w:rsid w:val="00530E77"/>
    <w:rsid w:val="00530EEC"/>
    <w:rsid w:val="00530F53"/>
    <w:rsid w:val="005315A1"/>
    <w:rsid w:val="00531634"/>
    <w:rsid w:val="00531E4B"/>
    <w:rsid w:val="00531F4A"/>
    <w:rsid w:val="005320C5"/>
    <w:rsid w:val="00532276"/>
    <w:rsid w:val="00532756"/>
    <w:rsid w:val="00532877"/>
    <w:rsid w:val="00532D1F"/>
    <w:rsid w:val="00532F67"/>
    <w:rsid w:val="00533425"/>
    <w:rsid w:val="005336B3"/>
    <w:rsid w:val="00533C86"/>
    <w:rsid w:val="005344CA"/>
    <w:rsid w:val="00534A18"/>
    <w:rsid w:val="00534F2F"/>
    <w:rsid w:val="00535799"/>
    <w:rsid w:val="00535F42"/>
    <w:rsid w:val="00536279"/>
    <w:rsid w:val="00536692"/>
    <w:rsid w:val="005367EB"/>
    <w:rsid w:val="00536835"/>
    <w:rsid w:val="00536864"/>
    <w:rsid w:val="00537116"/>
    <w:rsid w:val="00537142"/>
    <w:rsid w:val="0053730F"/>
    <w:rsid w:val="00537380"/>
    <w:rsid w:val="00537391"/>
    <w:rsid w:val="00537955"/>
    <w:rsid w:val="00537C0F"/>
    <w:rsid w:val="005401A5"/>
    <w:rsid w:val="005401D6"/>
    <w:rsid w:val="005406FB"/>
    <w:rsid w:val="00540992"/>
    <w:rsid w:val="00541179"/>
    <w:rsid w:val="005414AE"/>
    <w:rsid w:val="00541778"/>
    <w:rsid w:val="00541AA9"/>
    <w:rsid w:val="00541CAC"/>
    <w:rsid w:val="00541E22"/>
    <w:rsid w:val="00542061"/>
    <w:rsid w:val="005420FF"/>
    <w:rsid w:val="00542188"/>
    <w:rsid w:val="005421E2"/>
    <w:rsid w:val="00542692"/>
    <w:rsid w:val="0054273D"/>
    <w:rsid w:val="005441CC"/>
    <w:rsid w:val="005445EC"/>
    <w:rsid w:val="00544725"/>
    <w:rsid w:val="00544B4E"/>
    <w:rsid w:val="00544FF5"/>
    <w:rsid w:val="00545115"/>
    <w:rsid w:val="00545475"/>
    <w:rsid w:val="005454A5"/>
    <w:rsid w:val="00545E12"/>
    <w:rsid w:val="005466B1"/>
    <w:rsid w:val="005467EC"/>
    <w:rsid w:val="0054708F"/>
    <w:rsid w:val="00547257"/>
    <w:rsid w:val="005476F1"/>
    <w:rsid w:val="005478FD"/>
    <w:rsid w:val="005502EF"/>
    <w:rsid w:val="0055046E"/>
    <w:rsid w:val="005504A0"/>
    <w:rsid w:val="005507B5"/>
    <w:rsid w:val="00550CCD"/>
    <w:rsid w:val="00550D4D"/>
    <w:rsid w:val="00551585"/>
    <w:rsid w:val="00551629"/>
    <w:rsid w:val="00551814"/>
    <w:rsid w:val="005519BA"/>
    <w:rsid w:val="00551D8F"/>
    <w:rsid w:val="00551E16"/>
    <w:rsid w:val="0055298F"/>
    <w:rsid w:val="00553027"/>
    <w:rsid w:val="0055363C"/>
    <w:rsid w:val="0055379C"/>
    <w:rsid w:val="00553DA6"/>
    <w:rsid w:val="005540D7"/>
    <w:rsid w:val="0055429E"/>
    <w:rsid w:val="00554355"/>
    <w:rsid w:val="005543EC"/>
    <w:rsid w:val="00554484"/>
    <w:rsid w:val="00554565"/>
    <w:rsid w:val="00554F7A"/>
    <w:rsid w:val="00555629"/>
    <w:rsid w:val="00555653"/>
    <w:rsid w:val="00555ADE"/>
    <w:rsid w:val="00555CAA"/>
    <w:rsid w:val="0055632D"/>
    <w:rsid w:val="005569EB"/>
    <w:rsid w:val="00557763"/>
    <w:rsid w:val="00557798"/>
    <w:rsid w:val="00557A09"/>
    <w:rsid w:val="0056006A"/>
    <w:rsid w:val="005600C0"/>
    <w:rsid w:val="005606AB"/>
    <w:rsid w:val="0056071B"/>
    <w:rsid w:val="0056075A"/>
    <w:rsid w:val="005613B2"/>
    <w:rsid w:val="00561706"/>
    <w:rsid w:val="00561A9B"/>
    <w:rsid w:val="00563353"/>
    <w:rsid w:val="00563785"/>
    <w:rsid w:val="00563F2F"/>
    <w:rsid w:val="00564481"/>
    <w:rsid w:val="0056467B"/>
    <w:rsid w:val="00564A22"/>
    <w:rsid w:val="00564A50"/>
    <w:rsid w:val="00565A13"/>
    <w:rsid w:val="00565AE5"/>
    <w:rsid w:val="00565FE4"/>
    <w:rsid w:val="00566008"/>
    <w:rsid w:val="0056623A"/>
    <w:rsid w:val="00566317"/>
    <w:rsid w:val="0056653E"/>
    <w:rsid w:val="005665DB"/>
    <w:rsid w:val="00567C87"/>
    <w:rsid w:val="00567D5B"/>
    <w:rsid w:val="00567D69"/>
    <w:rsid w:val="00567E37"/>
    <w:rsid w:val="005700D3"/>
    <w:rsid w:val="00570819"/>
    <w:rsid w:val="00570C1E"/>
    <w:rsid w:val="00570C65"/>
    <w:rsid w:val="00572B47"/>
    <w:rsid w:val="00573037"/>
    <w:rsid w:val="00573CB4"/>
    <w:rsid w:val="00573D18"/>
    <w:rsid w:val="00573FAB"/>
    <w:rsid w:val="005740C3"/>
    <w:rsid w:val="005744A2"/>
    <w:rsid w:val="00575170"/>
    <w:rsid w:val="005751ED"/>
    <w:rsid w:val="0057555B"/>
    <w:rsid w:val="0057657B"/>
    <w:rsid w:val="00576795"/>
    <w:rsid w:val="00576B6E"/>
    <w:rsid w:val="00576E4E"/>
    <w:rsid w:val="005771BA"/>
    <w:rsid w:val="005771FB"/>
    <w:rsid w:val="005777D5"/>
    <w:rsid w:val="00577927"/>
    <w:rsid w:val="005779D2"/>
    <w:rsid w:val="00577B6D"/>
    <w:rsid w:val="00577D26"/>
    <w:rsid w:val="0058017C"/>
    <w:rsid w:val="00580867"/>
    <w:rsid w:val="00580BA0"/>
    <w:rsid w:val="005819C9"/>
    <w:rsid w:val="00581B37"/>
    <w:rsid w:val="00581FB6"/>
    <w:rsid w:val="005828A0"/>
    <w:rsid w:val="00582AF9"/>
    <w:rsid w:val="00582F8C"/>
    <w:rsid w:val="005835EB"/>
    <w:rsid w:val="00583D7B"/>
    <w:rsid w:val="005841FA"/>
    <w:rsid w:val="00584210"/>
    <w:rsid w:val="00584BF1"/>
    <w:rsid w:val="00585261"/>
    <w:rsid w:val="005854AD"/>
    <w:rsid w:val="0058597F"/>
    <w:rsid w:val="00586578"/>
    <w:rsid w:val="00586753"/>
    <w:rsid w:val="005876A9"/>
    <w:rsid w:val="00590187"/>
    <w:rsid w:val="0059078D"/>
    <w:rsid w:val="00590BC7"/>
    <w:rsid w:val="00590E2A"/>
    <w:rsid w:val="00591185"/>
    <w:rsid w:val="005918A9"/>
    <w:rsid w:val="005919A1"/>
    <w:rsid w:val="00591FB9"/>
    <w:rsid w:val="005922F9"/>
    <w:rsid w:val="005923C8"/>
    <w:rsid w:val="00592B4F"/>
    <w:rsid w:val="00592CAE"/>
    <w:rsid w:val="00592CBA"/>
    <w:rsid w:val="005931D8"/>
    <w:rsid w:val="00593AAF"/>
    <w:rsid w:val="0059423A"/>
    <w:rsid w:val="005943FD"/>
    <w:rsid w:val="00594750"/>
    <w:rsid w:val="0059531C"/>
    <w:rsid w:val="0059558E"/>
    <w:rsid w:val="005955E9"/>
    <w:rsid w:val="00595791"/>
    <w:rsid w:val="00595A82"/>
    <w:rsid w:val="00595B5C"/>
    <w:rsid w:val="00595CD4"/>
    <w:rsid w:val="00596003"/>
    <w:rsid w:val="0059618B"/>
    <w:rsid w:val="00596790"/>
    <w:rsid w:val="005969B3"/>
    <w:rsid w:val="00596C71"/>
    <w:rsid w:val="00596FDB"/>
    <w:rsid w:val="00597E25"/>
    <w:rsid w:val="005A0548"/>
    <w:rsid w:val="005A0FC8"/>
    <w:rsid w:val="005A17E0"/>
    <w:rsid w:val="005A2483"/>
    <w:rsid w:val="005A2999"/>
    <w:rsid w:val="005A2B13"/>
    <w:rsid w:val="005A2EC6"/>
    <w:rsid w:val="005A3065"/>
    <w:rsid w:val="005A31AB"/>
    <w:rsid w:val="005A3237"/>
    <w:rsid w:val="005A3C41"/>
    <w:rsid w:val="005A3D34"/>
    <w:rsid w:val="005A468F"/>
    <w:rsid w:val="005A46BC"/>
    <w:rsid w:val="005A4966"/>
    <w:rsid w:val="005A4D70"/>
    <w:rsid w:val="005A56AD"/>
    <w:rsid w:val="005A6EBB"/>
    <w:rsid w:val="005A7053"/>
    <w:rsid w:val="005A747C"/>
    <w:rsid w:val="005A7DF4"/>
    <w:rsid w:val="005B0329"/>
    <w:rsid w:val="005B0540"/>
    <w:rsid w:val="005B1119"/>
    <w:rsid w:val="005B13AC"/>
    <w:rsid w:val="005B14F7"/>
    <w:rsid w:val="005B1930"/>
    <w:rsid w:val="005B21F1"/>
    <w:rsid w:val="005B26EC"/>
    <w:rsid w:val="005B282E"/>
    <w:rsid w:val="005B309C"/>
    <w:rsid w:val="005B3346"/>
    <w:rsid w:val="005B3624"/>
    <w:rsid w:val="005B406E"/>
    <w:rsid w:val="005B4630"/>
    <w:rsid w:val="005B4B85"/>
    <w:rsid w:val="005B5253"/>
    <w:rsid w:val="005B5D80"/>
    <w:rsid w:val="005B6119"/>
    <w:rsid w:val="005B6739"/>
    <w:rsid w:val="005B68CF"/>
    <w:rsid w:val="005B6AA2"/>
    <w:rsid w:val="005B6BB6"/>
    <w:rsid w:val="005B6D55"/>
    <w:rsid w:val="005B70AB"/>
    <w:rsid w:val="005B764F"/>
    <w:rsid w:val="005B7931"/>
    <w:rsid w:val="005B79D6"/>
    <w:rsid w:val="005C089E"/>
    <w:rsid w:val="005C0933"/>
    <w:rsid w:val="005C121D"/>
    <w:rsid w:val="005C14EB"/>
    <w:rsid w:val="005C1523"/>
    <w:rsid w:val="005C1844"/>
    <w:rsid w:val="005C1C10"/>
    <w:rsid w:val="005C1C2B"/>
    <w:rsid w:val="005C24E8"/>
    <w:rsid w:val="005C2D10"/>
    <w:rsid w:val="005C2DBE"/>
    <w:rsid w:val="005C2FD3"/>
    <w:rsid w:val="005C3429"/>
    <w:rsid w:val="005C3C44"/>
    <w:rsid w:val="005C4243"/>
    <w:rsid w:val="005C426D"/>
    <w:rsid w:val="005C463B"/>
    <w:rsid w:val="005C47D4"/>
    <w:rsid w:val="005C483D"/>
    <w:rsid w:val="005C54AB"/>
    <w:rsid w:val="005C5762"/>
    <w:rsid w:val="005C57E3"/>
    <w:rsid w:val="005C5C0F"/>
    <w:rsid w:val="005C5F14"/>
    <w:rsid w:val="005C5F5E"/>
    <w:rsid w:val="005C5FBF"/>
    <w:rsid w:val="005C6417"/>
    <w:rsid w:val="005C66BC"/>
    <w:rsid w:val="005C69D7"/>
    <w:rsid w:val="005C6AE4"/>
    <w:rsid w:val="005C77C6"/>
    <w:rsid w:val="005C7F2D"/>
    <w:rsid w:val="005D0E00"/>
    <w:rsid w:val="005D16D0"/>
    <w:rsid w:val="005D1B41"/>
    <w:rsid w:val="005D2093"/>
    <w:rsid w:val="005D2CA3"/>
    <w:rsid w:val="005D4032"/>
    <w:rsid w:val="005D475B"/>
    <w:rsid w:val="005D490F"/>
    <w:rsid w:val="005D4CCA"/>
    <w:rsid w:val="005D4D97"/>
    <w:rsid w:val="005D5001"/>
    <w:rsid w:val="005D50A6"/>
    <w:rsid w:val="005D5458"/>
    <w:rsid w:val="005D57B0"/>
    <w:rsid w:val="005D5872"/>
    <w:rsid w:val="005D5E66"/>
    <w:rsid w:val="005D5EB3"/>
    <w:rsid w:val="005D6349"/>
    <w:rsid w:val="005D651D"/>
    <w:rsid w:val="005D654D"/>
    <w:rsid w:val="005D6E24"/>
    <w:rsid w:val="005D6FF1"/>
    <w:rsid w:val="005D7249"/>
    <w:rsid w:val="005D76E4"/>
    <w:rsid w:val="005D7A78"/>
    <w:rsid w:val="005E13C6"/>
    <w:rsid w:val="005E1984"/>
    <w:rsid w:val="005E1F19"/>
    <w:rsid w:val="005E2081"/>
    <w:rsid w:val="005E2428"/>
    <w:rsid w:val="005E262F"/>
    <w:rsid w:val="005E2A33"/>
    <w:rsid w:val="005E2A50"/>
    <w:rsid w:val="005E3156"/>
    <w:rsid w:val="005E31A0"/>
    <w:rsid w:val="005E3493"/>
    <w:rsid w:val="005E3A35"/>
    <w:rsid w:val="005E3DEF"/>
    <w:rsid w:val="005E400E"/>
    <w:rsid w:val="005E40B9"/>
    <w:rsid w:val="005E4395"/>
    <w:rsid w:val="005E46E9"/>
    <w:rsid w:val="005E470B"/>
    <w:rsid w:val="005E59C6"/>
    <w:rsid w:val="005E5A06"/>
    <w:rsid w:val="005E5B41"/>
    <w:rsid w:val="005E60E4"/>
    <w:rsid w:val="005E683B"/>
    <w:rsid w:val="005E6F49"/>
    <w:rsid w:val="005E7101"/>
    <w:rsid w:val="005E71E7"/>
    <w:rsid w:val="005E7709"/>
    <w:rsid w:val="005E77BC"/>
    <w:rsid w:val="005E7A30"/>
    <w:rsid w:val="005E7C03"/>
    <w:rsid w:val="005F032F"/>
    <w:rsid w:val="005F06AD"/>
    <w:rsid w:val="005F0719"/>
    <w:rsid w:val="005F07F9"/>
    <w:rsid w:val="005F0F1D"/>
    <w:rsid w:val="005F117B"/>
    <w:rsid w:val="005F1D7E"/>
    <w:rsid w:val="005F24DC"/>
    <w:rsid w:val="005F2B39"/>
    <w:rsid w:val="005F2EDD"/>
    <w:rsid w:val="005F2F96"/>
    <w:rsid w:val="005F3306"/>
    <w:rsid w:val="005F3646"/>
    <w:rsid w:val="005F3B8E"/>
    <w:rsid w:val="005F3D4B"/>
    <w:rsid w:val="005F4F3D"/>
    <w:rsid w:val="005F5A37"/>
    <w:rsid w:val="005F5AF7"/>
    <w:rsid w:val="005F5B7B"/>
    <w:rsid w:val="005F6007"/>
    <w:rsid w:val="005F622D"/>
    <w:rsid w:val="005F658E"/>
    <w:rsid w:val="005F69F1"/>
    <w:rsid w:val="005F77D5"/>
    <w:rsid w:val="005F7952"/>
    <w:rsid w:val="005F7D72"/>
    <w:rsid w:val="0060005E"/>
    <w:rsid w:val="006006C7"/>
    <w:rsid w:val="00600B39"/>
    <w:rsid w:val="00600FD7"/>
    <w:rsid w:val="00601250"/>
    <w:rsid w:val="006016B8"/>
    <w:rsid w:val="00601A2A"/>
    <w:rsid w:val="006021D9"/>
    <w:rsid w:val="00602AFD"/>
    <w:rsid w:val="00602E33"/>
    <w:rsid w:val="006034C6"/>
    <w:rsid w:val="00603568"/>
    <w:rsid w:val="00603F6D"/>
    <w:rsid w:val="006043A6"/>
    <w:rsid w:val="006043DF"/>
    <w:rsid w:val="006047A4"/>
    <w:rsid w:val="00604953"/>
    <w:rsid w:val="00605CBB"/>
    <w:rsid w:val="00606017"/>
    <w:rsid w:val="00606EDC"/>
    <w:rsid w:val="006071CC"/>
    <w:rsid w:val="00607660"/>
    <w:rsid w:val="00611330"/>
    <w:rsid w:val="00611CC3"/>
    <w:rsid w:val="0061228C"/>
    <w:rsid w:val="0061261D"/>
    <w:rsid w:val="00612854"/>
    <w:rsid w:val="00612B3F"/>
    <w:rsid w:val="00612ED1"/>
    <w:rsid w:val="00612F43"/>
    <w:rsid w:val="0061355C"/>
    <w:rsid w:val="00613567"/>
    <w:rsid w:val="0061385B"/>
    <w:rsid w:val="00613868"/>
    <w:rsid w:val="00613936"/>
    <w:rsid w:val="0061398A"/>
    <w:rsid w:val="00614268"/>
    <w:rsid w:val="00614465"/>
    <w:rsid w:val="00614470"/>
    <w:rsid w:val="00614702"/>
    <w:rsid w:val="006154C7"/>
    <w:rsid w:val="0061589D"/>
    <w:rsid w:val="006158B9"/>
    <w:rsid w:val="006162D6"/>
    <w:rsid w:val="006162F5"/>
    <w:rsid w:val="0061648B"/>
    <w:rsid w:val="006165FB"/>
    <w:rsid w:val="006171A5"/>
    <w:rsid w:val="00617534"/>
    <w:rsid w:val="0061772C"/>
    <w:rsid w:val="0062031F"/>
    <w:rsid w:val="00620A35"/>
    <w:rsid w:val="0062129E"/>
    <w:rsid w:val="00621371"/>
    <w:rsid w:val="006214A1"/>
    <w:rsid w:val="006214A2"/>
    <w:rsid w:val="00621580"/>
    <w:rsid w:val="00621630"/>
    <w:rsid w:val="006217CB"/>
    <w:rsid w:val="006218A8"/>
    <w:rsid w:val="00621921"/>
    <w:rsid w:val="00622053"/>
    <w:rsid w:val="00622E9A"/>
    <w:rsid w:val="00623E28"/>
    <w:rsid w:val="00623EEF"/>
    <w:rsid w:val="00623F76"/>
    <w:rsid w:val="00624135"/>
    <w:rsid w:val="00624B6E"/>
    <w:rsid w:val="00624C3F"/>
    <w:rsid w:val="00624E5D"/>
    <w:rsid w:val="00625781"/>
    <w:rsid w:val="0062580D"/>
    <w:rsid w:val="0062586C"/>
    <w:rsid w:val="00625E0A"/>
    <w:rsid w:val="006262FB"/>
    <w:rsid w:val="0062668D"/>
    <w:rsid w:val="006268B5"/>
    <w:rsid w:val="00626E5B"/>
    <w:rsid w:val="006276EE"/>
    <w:rsid w:val="00627B9E"/>
    <w:rsid w:val="00627D31"/>
    <w:rsid w:val="00627EC9"/>
    <w:rsid w:val="00627F30"/>
    <w:rsid w:val="006303C6"/>
    <w:rsid w:val="00630536"/>
    <w:rsid w:val="00630740"/>
    <w:rsid w:val="00630990"/>
    <w:rsid w:val="00630B6F"/>
    <w:rsid w:val="00630D7E"/>
    <w:rsid w:val="00630FBD"/>
    <w:rsid w:val="00630FE2"/>
    <w:rsid w:val="006313AF"/>
    <w:rsid w:val="006316C8"/>
    <w:rsid w:val="00633583"/>
    <w:rsid w:val="006337FE"/>
    <w:rsid w:val="00633D8D"/>
    <w:rsid w:val="00635468"/>
    <w:rsid w:val="006356E8"/>
    <w:rsid w:val="006359F1"/>
    <w:rsid w:val="00635B71"/>
    <w:rsid w:val="00635B88"/>
    <w:rsid w:val="00635D1D"/>
    <w:rsid w:val="00636524"/>
    <w:rsid w:val="0063657B"/>
    <w:rsid w:val="006365D0"/>
    <w:rsid w:val="00636829"/>
    <w:rsid w:val="00636832"/>
    <w:rsid w:val="00636A2A"/>
    <w:rsid w:val="00636D7C"/>
    <w:rsid w:val="006372FE"/>
    <w:rsid w:val="00637401"/>
    <w:rsid w:val="00637770"/>
    <w:rsid w:val="00637CDE"/>
    <w:rsid w:val="00637D01"/>
    <w:rsid w:val="00637E5E"/>
    <w:rsid w:val="006409B5"/>
    <w:rsid w:val="00640A3F"/>
    <w:rsid w:val="00640AEB"/>
    <w:rsid w:val="0064104C"/>
    <w:rsid w:val="00641A7A"/>
    <w:rsid w:val="00641B76"/>
    <w:rsid w:val="00641CB6"/>
    <w:rsid w:val="0064284E"/>
    <w:rsid w:val="00642A16"/>
    <w:rsid w:val="00643373"/>
    <w:rsid w:val="00643EEA"/>
    <w:rsid w:val="0064419A"/>
    <w:rsid w:val="006442A5"/>
    <w:rsid w:val="00644726"/>
    <w:rsid w:val="00644C72"/>
    <w:rsid w:val="00644EB0"/>
    <w:rsid w:val="00645387"/>
    <w:rsid w:val="00645B73"/>
    <w:rsid w:val="00645E86"/>
    <w:rsid w:val="00645EE6"/>
    <w:rsid w:val="006461E7"/>
    <w:rsid w:val="0064639C"/>
    <w:rsid w:val="00646B52"/>
    <w:rsid w:val="00647058"/>
    <w:rsid w:val="00647125"/>
    <w:rsid w:val="00647170"/>
    <w:rsid w:val="0064727B"/>
    <w:rsid w:val="006475E0"/>
    <w:rsid w:val="00647AAC"/>
    <w:rsid w:val="00647B4E"/>
    <w:rsid w:val="00647D69"/>
    <w:rsid w:val="006500F5"/>
    <w:rsid w:val="006503B7"/>
    <w:rsid w:val="006503D5"/>
    <w:rsid w:val="00650B0D"/>
    <w:rsid w:val="00650CF1"/>
    <w:rsid w:val="00651148"/>
    <w:rsid w:val="00651427"/>
    <w:rsid w:val="006515B4"/>
    <w:rsid w:val="006516F4"/>
    <w:rsid w:val="00651795"/>
    <w:rsid w:val="00651CA8"/>
    <w:rsid w:val="00652264"/>
    <w:rsid w:val="0065250A"/>
    <w:rsid w:val="006527BD"/>
    <w:rsid w:val="006529D5"/>
    <w:rsid w:val="00652EFF"/>
    <w:rsid w:val="00652FF5"/>
    <w:rsid w:val="0065340A"/>
    <w:rsid w:val="006535B7"/>
    <w:rsid w:val="006535F3"/>
    <w:rsid w:val="0065453D"/>
    <w:rsid w:val="00654BC0"/>
    <w:rsid w:val="00654C06"/>
    <w:rsid w:val="00654D13"/>
    <w:rsid w:val="00654DC3"/>
    <w:rsid w:val="00654E39"/>
    <w:rsid w:val="00655159"/>
    <w:rsid w:val="00655465"/>
    <w:rsid w:val="00655703"/>
    <w:rsid w:val="006565EC"/>
    <w:rsid w:val="00656619"/>
    <w:rsid w:val="00656CB1"/>
    <w:rsid w:val="00656E99"/>
    <w:rsid w:val="0065702D"/>
    <w:rsid w:val="006579BF"/>
    <w:rsid w:val="00657B0A"/>
    <w:rsid w:val="00657D65"/>
    <w:rsid w:val="00657EDA"/>
    <w:rsid w:val="00661D60"/>
    <w:rsid w:val="00662270"/>
    <w:rsid w:val="006622EF"/>
    <w:rsid w:val="006623BB"/>
    <w:rsid w:val="0066245F"/>
    <w:rsid w:val="0066296D"/>
    <w:rsid w:val="00662B0A"/>
    <w:rsid w:val="006634EE"/>
    <w:rsid w:val="00663752"/>
    <w:rsid w:val="0066443A"/>
    <w:rsid w:val="0066503D"/>
    <w:rsid w:val="00665159"/>
    <w:rsid w:val="00665163"/>
    <w:rsid w:val="00665459"/>
    <w:rsid w:val="006659D3"/>
    <w:rsid w:val="00665AE6"/>
    <w:rsid w:val="00665C7F"/>
    <w:rsid w:val="00666592"/>
    <w:rsid w:val="00666B21"/>
    <w:rsid w:val="006700D4"/>
    <w:rsid w:val="006704E0"/>
    <w:rsid w:val="006709BC"/>
    <w:rsid w:val="00670AA2"/>
    <w:rsid w:val="006719E3"/>
    <w:rsid w:val="00671BB8"/>
    <w:rsid w:val="00671E94"/>
    <w:rsid w:val="00671EEE"/>
    <w:rsid w:val="00671F45"/>
    <w:rsid w:val="006722B0"/>
    <w:rsid w:val="00672D14"/>
    <w:rsid w:val="00673212"/>
    <w:rsid w:val="006735AA"/>
    <w:rsid w:val="00673D8D"/>
    <w:rsid w:val="006744DA"/>
    <w:rsid w:val="006744E0"/>
    <w:rsid w:val="00674624"/>
    <w:rsid w:val="006748B7"/>
    <w:rsid w:val="006750E4"/>
    <w:rsid w:val="00675471"/>
    <w:rsid w:val="00675A09"/>
    <w:rsid w:val="00675CEB"/>
    <w:rsid w:val="00676525"/>
    <w:rsid w:val="006772AC"/>
    <w:rsid w:val="00677567"/>
    <w:rsid w:val="00677B5A"/>
    <w:rsid w:val="0068023B"/>
    <w:rsid w:val="006802EC"/>
    <w:rsid w:val="006803DD"/>
    <w:rsid w:val="006804A7"/>
    <w:rsid w:val="00680853"/>
    <w:rsid w:val="00681348"/>
    <w:rsid w:val="0068160B"/>
    <w:rsid w:val="00681933"/>
    <w:rsid w:val="00681EBB"/>
    <w:rsid w:val="00681F99"/>
    <w:rsid w:val="006820DA"/>
    <w:rsid w:val="006821A7"/>
    <w:rsid w:val="00682CD2"/>
    <w:rsid w:val="00683075"/>
    <w:rsid w:val="00683168"/>
    <w:rsid w:val="006831F9"/>
    <w:rsid w:val="006832AF"/>
    <w:rsid w:val="006836D8"/>
    <w:rsid w:val="00683758"/>
    <w:rsid w:val="00683DEE"/>
    <w:rsid w:val="006849DC"/>
    <w:rsid w:val="00684AB6"/>
    <w:rsid w:val="006850DC"/>
    <w:rsid w:val="00685210"/>
    <w:rsid w:val="00685393"/>
    <w:rsid w:val="006857E8"/>
    <w:rsid w:val="006859C7"/>
    <w:rsid w:val="00685E5B"/>
    <w:rsid w:val="00686689"/>
    <w:rsid w:val="00686965"/>
    <w:rsid w:val="00686A0E"/>
    <w:rsid w:val="00686F9A"/>
    <w:rsid w:val="0068714B"/>
    <w:rsid w:val="006877D7"/>
    <w:rsid w:val="006878EF"/>
    <w:rsid w:val="00687CEC"/>
    <w:rsid w:val="00690284"/>
    <w:rsid w:val="006903EB"/>
    <w:rsid w:val="006905AC"/>
    <w:rsid w:val="006909ED"/>
    <w:rsid w:val="00690BAB"/>
    <w:rsid w:val="00690C09"/>
    <w:rsid w:val="006911B8"/>
    <w:rsid w:val="00691BCC"/>
    <w:rsid w:val="00691E3A"/>
    <w:rsid w:val="006921C1"/>
    <w:rsid w:val="006924E6"/>
    <w:rsid w:val="00692AAA"/>
    <w:rsid w:val="0069327C"/>
    <w:rsid w:val="006938A5"/>
    <w:rsid w:val="00693E24"/>
    <w:rsid w:val="0069401A"/>
    <w:rsid w:val="0069403E"/>
    <w:rsid w:val="00694051"/>
    <w:rsid w:val="006942EC"/>
    <w:rsid w:val="00694713"/>
    <w:rsid w:val="00694B56"/>
    <w:rsid w:val="00694C3D"/>
    <w:rsid w:val="00694E34"/>
    <w:rsid w:val="0069500B"/>
    <w:rsid w:val="0069517D"/>
    <w:rsid w:val="00695540"/>
    <w:rsid w:val="00695543"/>
    <w:rsid w:val="00697011"/>
    <w:rsid w:val="00697417"/>
    <w:rsid w:val="0069779F"/>
    <w:rsid w:val="00697DFE"/>
    <w:rsid w:val="006A01F5"/>
    <w:rsid w:val="006A05ED"/>
    <w:rsid w:val="006A0675"/>
    <w:rsid w:val="006A0BD3"/>
    <w:rsid w:val="006A0DA2"/>
    <w:rsid w:val="006A13C8"/>
    <w:rsid w:val="006A195A"/>
    <w:rsid w:val="006A2054"/>
    <w:rsid w:val="006A23E8"/>
    <w:rsid w:val="006A3A40"/>
    <w:rsid w:val="006A3C9D"/>
    <w:rsid w:val="006A4814"/>
    <w:rsid w:val="006A4A9D"/>
    <w:rsid w:val="006A4E79"/>
    <w:rsid w:val="006A4F5F"/>
    <w:rsid w:val="006A52D0"/>
    <w:rsid w:val="006A5CEB"/>
    <w:rsid w:val="006A5E50"/>
    <w:rsid w:val="006A5FF8"/>
    <w:rsid w:val="006A6DE5"/>
    <w:rsid w:val="006A6E13"/>
    <w:rsid w:val="006A73A9"/>
    <w:rsid w:val="006A76CF"/>
    <w:rsid w:val="006A799E"/>
    <w:rsid w:val="006A7D88"/>
    <w:rsid w:val="006A7E6F"/>
    <w:rsid w:val="006B03B2"/>
    <w:rsid w:val="006B07D2"/>
    <w:rsid w:val="006B0AA7"/>
    <w:rsid w:val="006B0BB9"/>
    <w:rsid w:val="006B111B"/>
    <w:rsid w:val="006B13E3"/>
    <w:rsid w:val="006B1729"/>
    <w:rsid w:val="006B27BA"/>
    <w:rsid w:val="006B2B92"/>
    <w:rsid w:val="006B4279"/>
    <w:rsid w:val="006B56B7"/>
    <w:rsid w:val="006B5746"/>
    <w:rsid w:val="006B5DFD"/>
    <w:rsid w:val="006B60DF"/>
    <w:rsid w:val="006B6251"/>
    <w:rsid w:val="006B67B4"/>
    <w:rsid w:val="006B7662"/>
    <w:rsid w:val="006B7D46"/>
    <w:rsid w:val="006B7F16"/>
    <w:rsid w:val="006C07F5"/>
    <w:rsid w:val="006C0B14"/>
    <w:rsid w:val="006C0B46"/>
    <w:rsid w:val="006C0C33"/>
    <w:rsid w:val="006C0F2E"/>
    <w:rsid w:val="006C168A"/>
    <w:rsid w:val="006C1701"/>
    <w:rsid w:val="006C179A"/>
    <w:rsid w:val="006C1888"/>
    <w:rsid w:val="006C1B4A"/>
    <w:rsid w:val="006C1C75"/>
    <w:rsid w:val="006C1CE5"/>
    <w:rsid w:val="006C1D99"/>
    <w:rsid w:val="006C1EA6"/>
    <w:rsid w:val="006C24DE"/>
    <w:rsid w:val="006C268D"/>
    <w:rsid w:val="006C2A58"/>
    <w:rsid w:val="006C2E43"/>
    <w:rsid w:val="006C3725"/>
    <w:rsid w:val="006C37D9"/>
    <w:rsid w:val="006C4FFC"/>
    <w:rsid w:val="006C5F46"/>
    <w:rsid w:val="006C6197"/>
    <w:rsid w:val="006C62E2"/>
    <w:rsid w:val="006C6488"/>
    <w:rsid w:val="006C6DDB"/>
    <w:rsid w:val="006C6F52"/>
    <w:rsid w:val="006C7829"/>
    <w:rsid w:val="006C7D2C"/>
    <w:rsid w:val="006D00F5"/>
    <w:rsid w:val="006D02D6"/>
    <w:rsid w:val="006D03E7"/>
    <w:rsid w:val="006D0968"/>
    <w:rsid w:val="006D0B8D"/>
    <w:rsid w:val="006D1E65"/>
    <w:rsid w:val="006D3035"/>
    <w:rsid w:val="006D38C7"/>
    <w:rsid w:val="006D43AB"/>
    <w:rsid w:val="006D4661"/>
    <w:rsid w:val="006D4A05"/>
    <w:rsid w:val="006D4BF5"/>
    <w:rsid w:val="006D516F"/>
    <w:rsid w:val="006D5349"/>
    <w:rsid w:val="006D56A9"/>
    <w:rsid w:val="006D5CA8"/>
    <w:rsid w:val="006D5D1E"/>
    <w:rsid w:val="006D66F0"/>
    <w:rsid w:val="006D6757"/>
    <w:rsid w:val="006D6A83"/>
    <w:rsid w:val="006D6E13"/>
    <w:rsid w:val="006D6E40"/>
    <w:rsid w:val="006D76CA"/>
    <w:rsid w:val="006D7A97"/>
    <w:rsid w:val="006E000A"/>
    <w:rsid w:val="006E0727"/>
    <w:rsid w:val="006E0987"/>
    <w:rsid w:val="006E1977"/>
    <w:rsid w:val="006E1DD4"/>
    <w:rsid w:val="006E24AB"/>
    <w:rsid w:val="006E271B"/>
    <w:rsid w:val="006E27B0"/>
    <w:rsid w:val="006E2825"/>
    <w:rsid w:val="006E316D"/>
    <w:rsid w:val="006E3323"/>
    <w:rsid w:val="006E340E"/>
    <w:rsid w:val="006E36E0"/>
    <w:rsid w:val="006E3CDE"/>
    <w:rsid w:val="006E3F6B"/>
    <w:rsid w:val="006E4264"/>
    <w:rsid w:val="006E4481"/>
    <w:rsid w:val="006E4D53"/>
    <w:rsid w:val="006E5274"/>
    <w:rsid w:val="006E53AC"/>
    <w:rsid w:val="006E5400"/>
    <w:rsid w:val="006E5F6A"/>
    <w:rsid w:val="006E6115"/>
    <w:rsid w:val="006E646C"/>
    <w:rsid w:val="006E6924"/>
    <w:rsid w:val="006E7B9A"/>
    <w:rsid w:val="006F0929"/>
    <w:rsid w:val="006F0966"/>
    <w:rsid w:val="006F0A5B"/>
    <w:rsid w:val="006F151B"/>
    <w:rsid w:val="006F1609"/>
    <w:rsid w:val="006F1A14"/>
    <w:rsid w:val="006F1C2E"/>
    <w:rsid w:val="006F1FB0"/>
    <w:rsid w:val="006F1FD4"/>
    <w:rsid w:val="006F2073"/>
    <w:rsid w:val="006F20BC"/>
    <w:rsid w:val="006F2FF6"/>
    <w:rsid w:val="006F3169"/>
    <w:rsid w:val="006F40F5"/>
    <w:rsid w:val="006F4141"/>
    <w:rsid w:val="006F423B"/>
    <w:rsid w:val="006F46D1"/>
    <w:rsid w:val="006F47B2"/>
    <w:rsid w:val="006F5015"/>
    <w:rsid w:val="006F51E6"/>
    <w:rsid w:val="006F52F9"/>
    <w:rsid w:val="006F5318"/>
    <w:rsid w:val="006F57A9"/>
    <w:rsid w:val="006F5C92"/>
    <w:rsid w:val="006F5CAA"/>
    <w:rsid w:val="006F6645"/>
    <w:rsid w:val="006F6AF8"/>
    <w:rsid w:val="006F714A"/>
    <w:rsid w:val="006F7156"/>
    <w:rsid w:val="006F7D33"/>
    <w:rsid w:val="006F7DE9"/>
    <w:rsid w:val="007005DA"/>
    <w:rsid w:val="007007FE"/>
    <w:rsid w:val="00700F32"/>
    <w:rsid w:val="00701267"/>
    <w:rsid w:val="007016DC"/>
    <w:rsid w:val="007018DC"/>
    <w:rsid w:val="00701BE7"/>
    <w:rsid w:val="00701C6C"/>
    <w:rsid w:val="00702FA3"/>
    <w:rsid w:val="00703B49"/>
    <w:rsid w:val="00703DAD"/>
    <w:rsid w:val="00704456"/>
    <w:rsid w:val="00704AB3"/>
    <w:rsid w:val="007053D7"/>
    <w:rsid w:val="00705F84"/>
    <w:rsid w:val="00706124"/>
    <w:rsid w:val="00706599"/>
    <w:rsid w:val="0070679E"/>
    <w:rsid w:val="00706E2D"/>
    <w:rsid w:val="0070742C"/>
    <w:rsid w:val="00707706"/>
    <w:rsid w:val="00707782"/>
    <w:rsid w:val="00707DE7"/>
    <w:rsid w:val="00710385"/>
    <w:rsid w:val="0071078D"/>
    <w:rsid w:val="00710877"/>
    <w:rsid w:val="00710AA7"/>
    <w:rsid w:val="00710AE1"/>
    <w:rsid w:val="00710FAE"/>
    <w:rsid w:val="00711438"/>
    <w:rsid w:val="0071193B"/>
    <w:rsid w:val="00711BBF"/>
    <w:rsid w:val="00711DDE"/>
    <w:rsid w:val="00712086"/>
    <w:rsid w:val="00712D4F"/>
    <w:rsid w:val="00712DDC"/>
    <w:rsid w:val="00713364"/>
    <w:rsid w:val="007135A8"/>
    <w:rsid w:val="007135F2"/>
    <w:rsid w:val="0071372C"/>
    <w:rsid w:val="00713B9D"/>
    <w:rsid w:val="00713C9A"/>
    <w:rsid w:val="00713D57"/>
    <w:rsid w:val="00713DB1"/>
    <w:rsid w:val="00713F07"/>
    <w:rsid w:val="007147D5"/>
    <w:rsid w:val="00714CEA"/>
    <w:rsid w:val="007150FF"/>
    <w:rsid w:val="00715271"/>
    <w:rsid w:val="007152C7"/>
    <w:rsid w:val="0071568C"/>
    <w:rsid w:val="007157DB"/>
    <w:rsid w:val="00716686"/>
    <w:rsid w:val="00716ACB"/>
    <w:rsid w:val="0071701D"/>
    <w:rsid w:val="00717749"/>
    <w:rsid w:val="00717C18"/>
    <w:rsid w:val="00717F87"/>
    <w:rsid w:val="007200A0"/>
    <w:rsid w:val="007203D5"/>
    <w:rsid w:val="007205E1"/>
    <w:rsid w:val="00720805"/>
    <w:rsid w:val="007208D8"/>
    <w:rsid w:val="007210A2"/>
    <w:rsid w:val="0072137D"/>
    <w:rsid w:val="00721461"/>
    <w:rsid w:val="0072189F"/>
    <w:rsid w:val="00721972"/>
    <w:rsid w:val="00721A8D"/>
    <w:rsid w:val="00721DAC"/>
    <w:rsid w:val="00721ED6"/>
    <w:rsid w:val="00721F75"/>
    <w:rsid w:val="007220CF"/>
    <w:rsid w:val="0072226F"/>
    <w:rsid w:val="007226C6"/>
    <w:rsid w:val="00722F5A"/>
    <w:rsid w:val="007238B6"/>
    <w:rsid w:val="007238F8"/>
    <w:rsid w:val="00723995"/>
    <w:rsid w:val="00723A3E"/>
    <w:rsid w:val="00723F13"/>
    <w:rsid w:val="007247FE"/>
    <w:rsid w:val="007248C1"/>
    <w:rsid w:val="00724A80"/>
    <w:rsid w:val="00724B4B"/>
    <w:rsid w:val="007256DE"/>
    <w:rsid w:val="00726834"/>
    <w:rsid w:val="00726D4B"/>
    <w:rsid w:val="007271DE"/>
    <w:rsid w:val="007279EB"/>
    <w:rsid w:val="00727C13"/>
    <w:rsid w:val="00727D80"/>
    <w:rsid w:val="0073065E"/>
    <w:rsid w:val="00730D8C"/>
    <w:rsid w:val="00730E83"/>
    <w:rsid w:val="0073117A"/>
    <w:rsid w:val="007311B4"/>
    <w:rsid w:val="007313A1"/>
    <w:rsid w:val="00731A3A"/>
    <w:rsid w:val="00731C44"/>
    <w:rsid w:val="0073202B"/>
    <w:rsid w:val="007328CF"/>
    <w:rsid w:val="00732AC5"/>
    <w:rsid w:val="00733764"/>
    <w:rsid w:val="00733D4C"/>
    <w:rsid w:val="007341FE"/>
    <w:rsid w:val="007352CD"/>
    <w:rsid w:val="00735418"/>
    <w:rsid w:val="00735516"/>
    <w:rsid w:val="00735BDE"/>
    <w:rsid w:val="00735C64"/>
    <w:rsid w:val="00735DDC"/>
    <w:rsid w:val="00735F36"/>
    <w:rsid w:val="00735F4C"/>
    <w:rsid w:val="00736E6F"/>
    <w:rsid w:val="007370FB"/>
    <w:rsid w:val="007372CB"/>
    <w:rsid w:val="007375A5"/>
    <w:rsid w:val="00737C21"/>
    <w:rsid w:val="0074012D"/>
    <w:rsid w:val="00740215"/>
    <w:rsid w:val="00740494"/>
    <w:rsid w:val="00740EED"/>
    <w:rsid w:val="00741500"/>
    <w:rsid w:val="007418AE"/>
    <w:rsid w:val="007428BA"/>
    <w:rsid w:val="0074298D"/>
    <w:rsid w:val="00742AFC"/>
    <w:rsid w:val="00743692"/>
    <w:rsid w:val="00743773"/>
    <w:rsid w:val="00743AB5"/>
    <w:rsid w:val="00743AEE"/>
    <w:rsid w:val="00744653"/>
    <w:rsid w:val="00744992"/>
    <w:rsid w:val="00745014"/>
    <w:rsid w:val="0074522C"/>
    <w:rsid w:val="00745420"/>
    <w:rsid w:val="0074545E"/>
    <w:rsid w:val="0074556A"/>
    <w:rsid w:val="00746372"/>
    <w:rsid w:val="00746832"/>
    <w:rsid w:val="00746A20"/>
    <w:rsid w:val="00746B33"/>
    <w:rsid w:val="00746B8E"/>
    <w:rsid w:val="00747643"/>
    <w:rsid w:val="007478D1"/>
    <w:rsid w:val="00747ABC"/>
    <w:rsid w:val="00747CAE"/>
    <w:rsid w:val="00747DC5"/>
    <w:rsid w:val="00751326"/>
    <w:rsid w:val="00751914"/>
    <w:rsid w:val="00751B04"/>
    <w:rsid w:val="0075219F"/>
    <w:rsid w:val="00752223"/>
    <w:rsid w:val="00752D0B"/>
    <w:rsid w:val="007530D4"/>
    <w:rsid w:val="0075343C"/>
    <w:rsid w:val="00753C00"/>
    <w:rsid w:val="0075447B"/>
    <w:rsid w:val="00754A6D"/>
    <w:rsid w:val="00754C71"/>
    <w:rsid w:val="00754F93"/>
    <w:rsid w:val="00755799"/>
    <w:rsid w:val="00756453"/>
    <w:rsid w:val="00756A53"/>
    <w:rsid w:val="00756B23"/>
    <w:rsid w:val="0075729D"/>
    <w:rsid w:val="00757569"/>
    <w:rsid w:val="007575BC"/>
    <w:rsid w:val="007578D2"/>
    <w:rsid w:val="00760075"/>
    <w:rsid w:val="007601E3"/>
    <w:rsid w:val="007610BD"/>
    <w:rsid w:val="00761217"/>
    <w:rsid w:val="007616C4"/>
    <w:rsid w:val="00761B68"/>
    <w:rsid w:val="00761F30"/>
    <w:rsid w:val="007620A2"/>
    <w:rsid w:val="00762190"/>
    <w:rsid w:val="007622C0"/>
    <w:rsid w:val="0076341F"/>
    <w:rsid w:val="00763FAF"/>
    <w:rsid w:val="0076405D"/>
    <w:rsid w:val="00764077"/>
    <w:rsid w:val="00764DA8"/>
    <w:rsid w:val="00764DC0"/>
    <w:rsid w:val="00764DCE"/>
    <w:rsid w:val="00764F5C"/>
    <w:rsid w:val="0076513E"/>
    <w:rsid w:val="00765728"/>
    <w:rsid w:val="00765F4B"/>
    <w:rsid w:val="007660B3"/>
    <w:rsid w:val="00766C3A"/>
    <w:rsid w:val="00767083"/>
    <w:rsid w:val="00770099"/>
    <w:rsid w:val="0077031E"/>
    <w:rsid w:val="00770A96"/>
    <w:rsid w:val="007719C6"/>
    <w:rsid w:val="00771ABC"/>
    <w:rsid w:val="00772015"/>
    <w:rsid w:val="007720B5"/>
    <w:rsid w:val="00772B14"/>
    <w:rsid w:val="00772E63"/>
    <w:rsid w:val="00772EF6"/>
    <w:rsid w:val="007732F0"/>
    <w:rsid w:val="00773530"/>
    <w:rsid w:val="00773864"/>
    <w:rsid w:val="007739B4"/>
    <w:rsid w:val="007739ED"/>
    <w:rsid w:val="00773B03"/>
    <w:rsid w:val="00773CC0"/>
    <w:rsid w:val="00773CD9"/>
    <w:rsid w:val="00774054"/>
    <w:rsid w:val="00774567"/>
    <w:rsid w:val="00774642"/>
    <w:rsid w:val="00774B8A"/>
    <w:rsid w:val="007759CF"/>
    <w:rsid w:val="00775BFE"/>
    <w:rsid w:val="00775D3E"/>
    <w:rsid w:val="00775D54"/>
    <w:rsid w:val="00775D83"/>
    <w:rsid w:val="00777310"/>
    <w:rsid w:val="00780393"/>
    <w:rsid w:val="007805D8"/>
    <w:rsid w:val="00780698"/>
    <w:rsid w:val="00780DFB"/>
    <w:rsid w:val="00780F16"/>
    <w:rsid w:val="0078102F"/>
    <w:rsid w:val="0078110A"/>
    <w:rsid w:val="00781315"/>
    <w:rsid w:val="0078141A"/>
    <w:rsid w:val="00781749"/>
    <w:rsid w:val="00781B85"/>
    <w:rsid w:val="00782667"/>
    <w:rsid w:val="00782F00"/>
    <w:rsid w:val="007830EC"/>
    <w:rsid w:val="0078397A"/>
    <w:rsid w:val="00783C0F"/>
    <w:rsid w:val="00783F9E"/>
    <w:rsid w:val="00784800"/>
    <w:rsid w:val="00784948"/>
    <w:rsid w:val="00784CB6"/>
    <w:rsid w:val="00784CD0"/>
    <w:rsid w:val="00784DAB"/>
    <w:rsid w:val="00785134"/>
    <w:rsid w:val="00785702"/>
    <w:rsid w:val="00785AFF"/>
    <w:rsid w:val="00785FE5"/>
    <w:rsid w:val="00786B84"/>
    <w:rsid w:val="0078717A"/>
    <w:rsid w:val="00787B8B"/>
    <w:rsid w:val="007911D6"/>
    <w:rsid w:val="0079197B"/>
    <w:rsid w:val="007922D7"/>
    <w:rsid w:val="0079246C"/>
    <w:rsid w:val="00792551"/>
    <w:rsid w:val="00792949"/>
    <w:rsid w:val="00792C07"/>
    <w:rsid w:val="00793182"/>
    <w:rsid w:val="0079321D"/>
    <w:rsid w:val="007937C8"/>
    <w:rsid w:val="00793D52"/>
    <w:rsid w:val="007941D9"/>
    <w:rsid w:val="0079461D"/>
    <w:rsid w:val="00794DBA"/>
    <w:rsid w:val="0079567F"/>
    <w:rsid w:val="007958E3"/>
    <w:rsid w:val="00795904"/>
    <w:rsid w:val="00795A18"/>
    <w:rsid w:val="00795C83"/>
    <w:rsid w:val="007960B6"/>
    <w:rsid w:val="0079622D"/>
    <w:rsid w:val="0079659D"/>
    <w:rsid w:val="007966E2"/>
    <w:rsid w:val="00796F5D"/>
    <w:rsid w:val="00796FE8"/>
    <w:rsid w:val="00797433"/>
    <w:rsid w:val="00797444"/>
    <w:rsid w:val="007976C7"/>
    <w:rsid w:val="007979DB"/>
    <w:rsid w:val="00797E36"/>
    <w:rsid w:val="007A01CE"/>
    <w:rsid w:val="007A0529"/>
    <w:rsid w:val="007A0D2E"/>
    <w:rsid w:val="007A1EEF"/>
    <w:rsid w:val="007A2D53"/>
    <w:rsid w:val="007A4125"/>
    <w:rsid w:val="007A4B57"/>
    <w:rsid w:val="007A4E90"/>
    <w:rsid w:val="007A566C"/>
    <w:rsid w:val="007A5754"/>
    <w:rsid w:val="007A5E89"/>
    <w:rsid w:val="007A5EC1"/>
    <w:rsid w:val="007A62FF"/>
    <w:rsid w:val="007A6820"/>
    <w:rsid w:val="007A722E"/>
    <w:rsid w:val="007A7634"/>
    <w:rsid w:val="007A7EC9"/>
    <w:rsid w:val="007B01CA"/>
    <w:rsid w:val="007B0649"/>
    <w:rsid w:val="007B07F7"/>
    <w:rsid w:val="007B081B"/>
    <w:rsid w:val="007B0B16"/>
    <w:rsid w:val="007B0B9F"/>
    <w:rsid w:val="007B0EAA"/>
    <w:rsid w:val="007B139B"/>
    <w:rsid w:val="007B13F5"/>
    <w:rsid w:val="007B1526"/>
    <w:rsid w:val="007B1688"/>
    <w:rsid w:val="007B1821"/>
    <w:rsid w:val="007B1B7F"/>
    <w:rsid w:val="007B2936"/>
    <w:rsid w:val="007B319D"/>
    <w:rsid w:val="007B31A6"/>
    <w:rsid w:val="007B320B"/>
    <w:rsid w:val="007B34AF"/>
    <w:rsid w:val="007B373F"/>
    <w:rsid w:val="007B38E8"/>
    <w:rsid w:val="007B4175"/>
    <w:rsid w:val="007B4242"/>
    <w:rsid w:val="007B46CE"/>
    <w:rsid w:val="007B4713"/>
    <w:rsid w:val="007B4761"/>
    <w:rsid w:val="007B50B9"/>
    <w:rsid w:val="007B51E2"/>
    <w:rsid w:val="007B5C27"/>
    <w:rsid w:val="007B61AB"/>
    <w:rsid w:val="007B631E"/>
    <w:rsid w:val="007B6BB8"/>
    <w:rsid w:val="007B70FD"/>
    <w:rsid w:val="007B78A6"/>
    <w:rsid w:val="007B7A34"/>
    <w:rsid w:val="007B7D36"/>
    <w:rsid w:val="007B7DBA"/>
    <w:rsid w:val="007C01C6"/>
    <w:rsid w:val="007C063D"/>
    <w:rsid w:val="007C1869"/>
    <w:rsid w:val="007C19BC"/>
    <w:rsid w:val="007C1C9C"/>
    <w:rsid w:val="007C23E0"/>
    <w:rsid w:val="007C2847"/>
    <w:rsid w:val="007C2FAE"/>
    <w:rsid w:val="007C352D"/>
    <w:rsid w:val="007C3D8F"/>
    <w:rsid w:val="007C3E22"/>
    <w:rsid w:val="007C40C9"/>
    <w:rsid w:val="007C41B2"/>
    <w:rsid w:val="007C43B1"/>
    <w:rsid w:val="007C4DBF"/>
    <w:rsid w:val="007C4DD9"/>
    <w:rsid w:val="007C4FBA"/>
    <w:rsid w:val="007C526C"/>
    <w:rsid w:val="007C59C4"/>
    <w:rsid w:val="007C5CC4"/>
    <w:rsid w:val="007C64AB"/>
    <w:rsid w:val="007C6A8B"/>
    <w:rsid w:val="007C76F8"/>
    <w:rsid w:val="007C7942"/>
    <w:rsid w:val="007D03C3"/>
    <w:rsid w:val="007D0610"/>
    <w:rsid w:val="007D0FC0"/>
    <w:rsid w:val="007D1002"/>
    <w:rsid w:val="007D141E"/>
    <w:rsid w:val="007D1B75"/>
    <w:rsid w:val="007D1D17"/>
    <w:rsid w:val="007D3280"/>
    <w:rsid w:val="007D37EC"/>
    <w:rsid w:val="007D3938"/>
    <w:rsid w:val="007D40D1"/>
    <w:rsid w:val="007D43FC"/>
    <w:rsid w:val="007D44B0"/>
    <w:rsid w:val="007D44C9"/>
    <w:rsid w:val="007D496B"/>
    <w:rsid w:val="007D5095"/>
    <w:rsid w:val="007D5125"/>
    <w:rsid w:val="007D608F"/>
    <w:rsid w:val="007D6C9A"/>
    <w:rsid w:val="007D7BF9"/>
    <w:rsid w:val="007D7F46"/>
    <w:rsid w:val="007E03F5"/>
    <w:rsid w:val="007E044A"/>
    <w:rsid w:val="007E1034"/>
    <w:rsid w:val="007E2179"/>
    <w:rsid w:val="007E231D"/>
    <w:rsid w:val="007E259F"/>
    <w:rsid w:val="007E27F0"/>
    <w:rsid w:val="007E2898"/>
    <w:rsid w:val="007E32CA"/>
    <w:rsid w:val="007E34BB"/>
    <w:rsid w:val="007E358E"/>
    <w:rsid w:val="007E41CE"/>
    <w:rsid w:val="007E43B6"/>
    <w:rsid w:val="007E499B"/>
    <w:rsid w:val="007E5852"/>
    <w:rsid w:val="007E5874"/>
    <w:rsid w:val="007E5EEB"/>
    <w:rsid w:val="007E6375"/>
    <w:rsid w:val="007E653C"/>
    <w:rsid w:val="007E7320"/>
    <w:rsid w:val="007E732C"/>
    <w:rsid w:val="007E7724"/>
    <w:rsid w:val="007E785C"/>
    <w:rsid w:val="007E7CFE"/>
    <w:rsid w:val="007F0615"/>
    <w:rsid w:val="007F06D2"/>
    <w:rsid w:val="007F0914"/>
    <w:rsid w:val="007F0ABE"/>
    <w:rsid w:val="007F0ECE"/>
    <w:rsid w:val="007F12BB"/>
    <w:rsid w:val="007F1516"/>
    <w:rsid w:val="007F2057"/>
    <w:rsid w:val="007F2147"/>
    <w:rsid w:val="007F2528"/>
    <w:rsid w:val="007F2648"/>
    <w:rsid w:val="007F2765"/>
    <w:rsid w:val="007F2B2E"/>
    <w:rsid w:val="007F2C9C"/>
    <w:rsid w:val="007F2D06"/>
    <w:rsid w:val="007F342B"/>
    <w:rsid w:val="007F385E"/>
    <w:rsid w:val="007F45D5"/>
    <w:rsid w:val="007F515B"/>
    <w:rsid w:val="007F5342"/>
    <w:rsid w:val="007F54B1"/>
    <w:rsid w:val="007F5ABE"/>
    <w:rsid w:val="007F5D6E"/>
    <w:rsid w:val="007F6826"/>
    <w:rsid w:val="007F6A33"/>
    <w:rsid w:val="007F6EE9"/>
    <w:rsid w:val="007F758C"/>
    <w:rsid w:val="007F7B39"/>
    <w:rsid w:val="0080003B"/>
    <w:rsid w:val="0080004F"/>
    <w:rsid w:val="0080009A"/>
    <w:rsid w:val="00800B4E"/>
    <w:rsid w:val="008014AE"/>
    <w:rsid w:val="008015BB"/>
    <w:rsid w:val="00801A3D"/>
    <w:rsid w:val="00801CF9"/>
    <w:rsid w:val="00801DF6"/>
    <w:rsid w:val="00802D01"/>
    <w:rsid w:val="00803659"/>
    <w:rsid w:val="00803C02"/>
    <w:rsid w:val="00803C3B"/>
    <w:rsid w:val="00803E62"/>
    <w:rsid w:val="00804585"/>
    <w:rsid w:val="00804D2B"/>
    <w:rsid w:val="00804FF5"/>
    <w:rsid w:val="008053D7"/>
    <w:rsid w:val="00805755"/>
    <w:rsid w:val="00805A0B"/>
    <w:rsid w:val="00805BB4"/>
    <w:rsid w:val="0080639C"/>
    <w:rsid w:val="0080655B"/>
    <w:rsid w:val="00806638"/>
    <w:rsid w:val="00806B60"/>
    <w:rsid w:val="00806EA8"/>
    <w:rsid w:val="008077BD"/>
    <w:rsid w:val="00807A8C"/>
    <w:rsid w:val="00807F26"/>
    <w:rsid w:val="00810227"/>
    <w:rsid w:val="008103D5"/>
    <w:rsid w:val="008103E9"/>
    <w:rsid w:val="008105D9"/>
    <w:rsid w:val="008107C5"/>
    <w:rsid w:val="00810EF4"/>
    <w:rsid w:val="00811201"/>
    <w:rsid w:val="00811777"/>
    <w:rsid w:val="00811B8B"/>
    <w:rsid w:val="008126EB"/>
    <w:rsid w:val="00812A24"/>
    <w:rsid w:val="00812A76"/>
    <w:rsid w:val="008135EC"/>
    <w:rsid w:val="008140CD"/>
    <w:rsid w:val="00814228"/>
    <w:rsid w:val="008148A6"/>
    <w:rsid w:val="00814BC5"/>
    <w:rsid w:val="00814EDF"/>
    <w:rsid w:val="00814F75"/>
    <w:rsid w:val="00814FF3"/>
    <w:rsid w:val="008158EC"/>
    <w:rsid w:val="00815987"/>
    <w:rsid w:val="0081615C"/>
    <w:rsid w:val="00816F7B"/>
    <w:rsid w:val="00816FFE"/>
    <w:rsid w:val="0081717F"/>
    <w:rsid w:val="00817184"/>
    <w:rsid w:val="008171FD"/>
    <w:rsid w:val="008178E5"/>
    <w:rsid w:val="008179F4"/>
    <w:rsid w:val="00817D62"/>
    <w:rsid w:val="008202A4"/>
    <w:rsid w:val="008203C0"/>
    <w:rsid w:val="00820811"/>
    <w:rsid w:val="00820B53"/>
    <w:rsid w:val="00820CB2"/>
    <w:rsid w:val="00820E4F"/>
    <w:rsid w:val="008212C9"/>
    <w:rsid w:val="0082130E"/>
    <w:rsid w:val="0082156B"/>
    <w:rsid w:val="008218F3"/>
    <w:rsid w:val="00821A26"/>
    <w:rsid w:val="0082252C"/>
    <w:rsid w:val="0082273B"/>
    <w:rsid w:val="008227CA"/>
    <w:rsid w:val="008232E3"/>
    <w:rsid w:val="00823B34"/>
    <w:rsid w:val="00823C70"/>
    <w:rsid w:val="008243F8"/>
    <w:rsid w:val="00824569"/>
    <w:rsid w:val="00824B43"/>
    <w:rsid w:val="00825E19"/>
    <w:rsid w:val="00826260"/>
    <w:rsid w:val="00826D78"/>
    <w:rsid w:val="00827346"/>
    <w:rsid w:val="00827394"/>
    <w:rsid w:val="008277E3"/>
    <w:rsid w:val="00827B1C"/>
    <w:rsid w:val="00827DB5"/>
    <w:rsid w:val="0083005F"/>
    <w:rsid w:val="00830142"/>
    <w:rsid w:val="008306E0"/>
    <w:rsid w:val="008308F3"/>
    <w:rsid w:val="008311E7"/>
    <w:rsid w:val="00831345"/>
    <w:rsid w:val="008314D9"/>
    <w:rsid w:val="00831629"/>
    <w:rsid w:val="00831A1E"/>
    <w:rsid w:val="00831ABF"/>
    <w:rsid w:val="00831C40"/>
    <w:rsid w:val="00831F02"/>
    <w:rsid w:val="0083253B"/>
    <w:rsid w:val="008325D3"/>
    <w:rsid w:val="008327E1"/>
    <w:rsid w:val="008328D6"/>
    <w:rsid w:val="008330F5"/>
    <w:rsid w:val="0083357F"/>
    <w:rsid w:val="008345A7"/>
    <w:rsid w:val="00834616"/>
    <w:rsid w:val="00834F23"/>
    <w:rsid w:val="00835167"/>
    <w:rsid w:val="008354E8"/>
    <w:rsid w:val="00835BAB"/>
    <w:rsid w:val="00836040"/>
    <w:rsid w:val="008369BB"/>
    <w:rsid w:val="008378E3"/>
    <w:rsid w:val="00837DE0"/>
    <w:rsid w:val="00840775"/>
    <w:rsid w:val="00840E50"/>
    <w:rsid w:val="00841922"/>
    <w:rsid w:val="00841FA9"/>
    <w:rsid w:val="008422DE"/>
    <w:rsid w:val="008427B5"/>
    <w:rsid w:val="00842B2B"/>
    <w:rsid w:val="00842C77"/>
    <w:rsid w:val="00843746"/>
    <w:rsid w:val="008439D4"/>
    <w:rsid w:val="008441CD"/>
    <w:rsid w:val="0084420B"/>
    <w:rsid w:val="0084423C"/>
    <w:rsid w:val="008445D1"/>
    <w:rsid w:val="00844A01"/>
    <w:rsid w:val="008453C5"/>
    <w:rsid w:val="00845637"/>
    <w:rsid w:val="00845782"/>
    <w:rsid w:val="008459AD"/>
    <w:rsid w:val="008469D3"/>
    <w:rsid w:val="0084711C"/>
    <w:rsid w:val="008471E9"/>
    <w:rsid w:val="00847392"/>
    <w:rsid w:val="008474A6"/>
    <w:rsid w:val="0084758C"/>
    <w:rsid w:val="00847D46"/>
    <w:rsid w:val="00847F94"/>
    <w:rsid w:val="008504DF"/>
    <w:rsid w:val="00850531"/>
    <w:rsid w:val="008505DC"/>
    <w:rsid w:val="0085060E"/>
    <w:rsid w:val="0085068F"/>
    <w:rsid w:val="00850B9E"/>
    <w:rsid w:val="008511BD"/>
    <w:rsid w:val="00851653"/>
    <w:rsid w:val="008516ED"/>
    <w:rsid w:val="00851E3A"/>
    <w:rsid w:val="00851EF2"/>
    <w:rsid w:val="00851FB4"/>
    <w:rsid w:val="008525BA"/>
    <w:rsid w:val="008527B2"/>
    <w:rsid w:val="00852C5F"/>
    <w:rsid w:val="008531EF"/>
    <w:rsid w:val="0085395B"/>
    <w:rsid w:val="00854154"/>
    <w:rsid w:val="00854C0F"/>
    <w:rsid w:val="00854E3B"/>
    <w:rsid w:val="00855342"/>
    <w:rsid w:val="0085565C"/>
    <w:rsid w:val="0085595A"/>
    <w:rsid w:val="00855FD5"/>
    <w:rsid w:val="00856488"/>
    <w:rsid w:val="008564AD"/>
    <w:rsid w:val="00856723"/>
    <w:rsid w:val="00856770"/>
    <w:rsid w:val="008568A3"/>
    <w:rsid w:val="00856FCC"/>
    <w:rsid w:val="00857A18"/>
    <w:rsid w:val="00860434"/>
    <w:rsid w:val="00860435"/>
    <w:rsid w:val="00860685"/>
    <w:rsid w:val="00860717"/>
    <w:rsid w:val="00860A8E"/>
    <w:rsid w:val="00860AAF"/>
    <w:rsid w:val="008611D8"/>
    <w:rsid w:val="00861E0B"/>
    <w:rsid w:val="008624A4"/>
    <w:rsid w:val="0086260F"/>
    <w:rsid w:val="008627A0"/>
    <w:rsid w:val="00862FA9"/>
    <w:rsid w:val="008637EF"/>
    <w:rsid w:val="008638FF"/>
    <w:rsid w:val="00863B15"/>
    <w:rsid w:val="00863D50"/>
    <w:rsid w:val="00863DB4"/>
    <w:rsid w:val="00864045"/>
    <w:rsid w:val="008645E4"/>
    <w:rsid w:val="00864ED4"/>
    <w:rsid w:val="00865202"/>
    <w:rsid w:val="008657A5"/>
    <w:rsid w:val="00865AC8"/>
    <w:rsid w:val="00865B0C"/>
    <w:rsid w:val="008665E8"/>
    <w:rsid w:val="00866619"/>
    <w:rsid w:val="008668F7"/>
    <w:rsid w:val="00867024"/>
    <w:rsid w:val="00867FD8"/>
    <w:rsid w:val="008708A4"/>
    <w:rsid w:val="008709DB"/>
    <w:rsid w:val="00870FCD"/>
    <w:rsid w:val="008714F6"/>
    <w:rsid w:val="008718A0"/>
    <w:rsid w:val="00872003"/>
    <w:rsid w:val="008720E8"/>
    <w:rsid w:val="0087281D"/>
    <w:rsid w:val="00872BED"/>
    <w:rsid w:val="00872E7B"/>
    <w:rsid w:val="008733C9"/>
    <w:rsid w:val="00873968"/>
    <w:rsid w:val="00873E41"/>
    <w:rsid w:val="00873FC4"/>
    <w:rsid w:val="0087484C"/>
    <w:rsid w:val="0087484F"/>
    <w:rsid w:val="0087492C"/>
    <w:rsid w:val="008754F0"/>
    <w:rsid w:val="00876A42"/>
    <w:rsid w:val="00876AE4"/>
    <w:rsid w:val="00876BB3"/>
    <w:rsid w:val="00876F6B"/>
    <w:rsid w:val="00877200"/>
    <w:rsid w:val="0087791A"/>
    <w:rsid w:val="00880340"/>
    <w:rsid w:val="00880514"/>
    <w:rsid w:val="008806DA"/>
    <w:rsid w:val="00880760"/>
    <w:rsid w:val="00880AE3"/>
    <w:rsid w:val="00880D33"/>
    <w:rsid w:val="00881398"/>
    <w:rsid w:val="00881731"/>
    <w:rsid w:val="0088182A"/>
    <w:rsid w:val="00881877"/>
    <w:rsid w:val="008820A1"/>
    <w:rsid w:val="00882429"/>
    <w:rsid w:val="008825BB"/>
    <w:rsid w:val="0088262B"/>
    <w:rsid w:val="008827DF"/>
    <w:rsid w:val="00882A26"/>
    <w:rsid w:val="00882F4F"/>
    <w:rsid w:val="008834AB"/>
    <w:rsid w:val="00883649"/>
    <w:rsid w:val="00883E91"/>
    <w:rsid w:val="008849CA"/>
    <w:rsid w:val="00884A13"/>
    <w:rsid w:val="00884A7A"/>
    <w:rsid w:val="00884D23"/>
    <w:rsid w:val="00884F0C"/>
    <w:rsid w:val="00885B6C"/>
    <w:rsid w:val="00885DF9"/>
    <w:rsid w:val="0088627A"/>
    <w:rsid w:val="008872B2"/>
    <w:rsid w:val="00887697"/>
    <w:rsid w:val="008879BD"/>
    <w:rsid w:val="00887B27"/>
    <w:rsid w:val="00887D8B"/>
    <w:rsid w:val="00887E68"/>
    <w:rsid w:val="00890CA0"/>
    <w:rsid w:val="00890EB4"/>
    <w:rsid w:val="00891376"/>
    <w:rsid w:val="00891583"/>
    <w:rsid w:val="008915C4"/>
    <w:rsid w:val="008919AB"/>
    <w:rsid w:val="00891A7F"/>
    <w:rsid w:val="00892106"/>
    <w:rsid w:val="008922A5"/>
    <w:rsid w:val="00892E71"/>
    <w:rsid w:val="00893255"/>
    <w:rsid w:val="008935FB"/>
    <w:rsid w:val="00894146"/>
    <w:rsid w:val="0089469D"/>
    <w:rsid w:val="0089478E"/>
    <w:rsid w:val="008947D3"/>
    <w:rsid w:val="00894934"/>
    <w:rsid w:val="00894FBB"/>
    <w:rsid w:val="0089584C"/>
    <w:rsid w:val="00896073"/>
    <w:rsid w:val="0089643D"/>
    <w:rsid w:val="00897118"/>
    <w:rsid w:val="008972E7"/>
    <w:rsid w:val="0089748E"/>
    <w:rsid w:val="008977BD"/>
    <w:rsid w:val="008978C7"/>
    <w:rsid w:val="008A01AA"/>
    <w:rsid w:val="008A0954"/>
    <w:rsid w:val="008A0FBB"/>
    <w:rsid w:val="008A119B"/>
    <w:rsid w:val="008A21AD"/>
    <w:rsid w:val="008A22F5"/>
    <w:rsid w:val="008A2463"/>
    <w:rsid w:val="008A26DA"/>
    <w:rsid w:val="008A2D24"/>
    <w:rsid w:val="008A3966"/>
    <w:rsid w:val="008A435A"/>
    <w:rsid w:val="008A4740"/>
    <w:rsid w:val="008A4817"/>
    <w:rsid w:val="008A4C91"/>
    <w:rsid w:val="008A5823"/>
    <w:rsid w:val="008A5C7A"/>
    <w:rsid w:val="008A5FB0"/>
    <w:rsid w:val="008A6526"/>
    <w:rsid w:val="008A6732"/>
    <w:rsid w:val="008A688F"/>
    <w:rsid w:val="008A68C5"/>
    <w:rsid w:val="008A71BE"/>
    <w:rsid w:val="008B04F2"/>
    <w:rsid w:val="008B1076"/>
    <w:rsid w:val="008B10E8"/>
    <w:rsid w:val="008B18AC"/>
    <w:rsid w:val="008B1D19"/>
    <w:rsid w:val="008B20AD"/>
    <w:rsid w:val="008B21F0"/>
    <w:rsid w:val="008B282D"/>
    <w:rsid w:val="008B38E7"/>
    <w:rsid w:val="008B3D40"/>
    <w:rsid w:val="008B3E17"/>
    <w:rsid w:val="008B43E2"/>
    <w:rsid w:val="008B4702"/>
    <w:rsid w:val="008B487E"/>
    <w:rsid w:val="008B4BBD"/>
    <w:rsid w:val="008B4C68"/>
    <w:rsid w:val="008B4CD7"/>
    <w:rsid w:val="008B4F65"/>
    <w:rsid w:val="008B5677"/>
    <w:rsid w:val="008B56BF"/>
    <w:rsid w:val="008B5F9C"/>
    <w:rsid w:val="008B6BAD"/>
    <w:rsid w:val="008B6FAF"/>
    <w:rsid w:val="008B7029"/>
    <w:rsid w:val="008B7153"/>
    <w:rsid w:val="008B71DC"/>
    <w:rsid w:val="008B77A8"/>
    <w:rsid w:val="008B7C12"/>
    <w:rsid w:val="008B7D80"/>
    <w:rsid w:val="008C0613"/>
    <w:rsid w:val="008C1419"/>
    <w:rsid w:val="008C1513"/>
    <w:rsid w:val="008C15C3"/>
    <w:rsid w:val="008C17F7"/>
    <w:rsid w:val="008C1B2E"/>
    <w:rsid w:val="008C2223"/>
    <w:rsid w:val="008C2C6A"/>
    <w:rsid w:val="008C309F"/>
    <w:rsid w:val="008C3620"/>
    <w:rsid w:val="008C37DA"/>
    <w:rsid w:val="008C3A97"/>
    <w:rsid w:val="008C3EDF"/>
    <w:rsid w:val="008C4347"/>
    <w:rsid w:val="008C4E48"/>
    <w:rsid w:val="008C518F"/>
    <w:rsid w:val="008C528D"/>
    <w:rsid w:val="008C5AF1"/>
    <w:rsid w:val="008C5DBA"/>
    <w:rsid w:val="008C628F"/>
    <w:rsid w:val="008C68FA"/>
    <w:rsid w:val="008C6AA9"/>
    <w:rsid w:val="008C74F2"/>
    <w:rsid w:val="008C7CA8"/>
    <w:rsid w:val="008C7D6B"/>
    <w:rsid w:val="008C7E41"/>
    <w:rsid w:val="008D03C3"/>
    <w:rsid w:val="008D0522"/>
    <w:rsid w:val="008D0B93"/>
    <w:rsid w:val="008D0E51"/>
    <w:rsid w:val="008D0ED9"/>
    <w:rsid w:val="008D139A"/>
    <w:rsid w:val="008D1BD6"/>
    <w:rsid w:val="008D1BD7"/>
    <w:rsid w:val="008D1D84"/>
    <w:rsid w:val="008D2226"/>
    <w:rsid w:val="008D2578"/>
    <w:rsid w:val="008D27D2"/>
    <w:rsid w:val="008D3128"/>
    <w:rsid w:val="008D3948"/>
    <w:rsid w:val="008D39E1"/>
    <w:rsid w:val="008D3B0B"/>
    <w:rsid w:val="008D3B7F"/>
    <w:rsid w:val="008D3BC2"/>
    <w:rsid w:val="008D3F61"/>
    <w:rsid w:val="008D4495"/>
    <w:rsid w:val="008D45EA"/>
    <w:rsid w:val="008D4A3E"/>
    <w:rsid w:val="008D4E0B"/>
    <w:rsid w:val="008D4F3A"/>
    <w:rsid w:val="008D4F80"/>
    <w:rsid w:val="008D5699"/>
    <w:rsid w:val="008D58B8"/>
    <w:rsid w:val="008D5F22"/>
    <w:rsid w:val="008D61CB"/>
    <w:rsid w:val="008D61D6"/>
    <w:rsid w:val="008D66B3"/>
    <w:rsid w:val="008D67E5"/>
    <w:rsid w:val="008D7EB3"/>
    <w:rsid w:val="008E03A5"/>
    <w:rsid w:val="008E08FF"/>
    <w:rsid w:val="008E0CC7"/>
    <w:rsid w:val="008E0DFF"/>
    <w:rsid w:val="008E1A4D"/>
    <w:rsid w:val="008E2923"/>
    <w:rsid w:val="008E29B8"/>
    <w:rsid w:val="008E2B6F"/>
    <w:rsid w:val="008E30D4"/>
    <w:rsid w:val="008E33C5"/>
    <w:rsid w:val="008E349D"/>
    <w:rsid w:val="008E38A2"/>
    <w:rsid w:val="008E3CA5"/>
    <w:rsid w:val="008E3CD9"/>
    <w:rsid w:val="008E3FDA"/>
    <w:rsid w:val="008E468C"/>
    <w:rsid w:val="008E47A9"/>
    <w:rsid w:val="008E4873"/>
    <w:rsid w:val="008E4F72"/>
    <w:rsid w:val="008E69B0"/>
    <w:rsid w:val="008E6A05"/>
    <w:rsid w:val="008E72DE"/>
    <w:rsid w:val="008E7D84"/>
    <w:rsid w:val="008E7EAC"/>
    <w:rsid w:val="008F0298"/>
    <w:rsid w:val="008F029A"/>
    <w:rsid w:val="008F04D0"/>
    <w:rsid w:val="008F07E2"/>
    <w:rsid w:val="008F08D3"/>
    <w:rsid w:val="008F0D78"/>
    <w:rsid w:val="008F0EF4"/>
    <w:rsid w:val="008F185F"/>
    <w:rsid w:val="008F1D8F"/>
    <w:rsid w:val="008F28A8"/>
    <w:rsid w:val="008F29F9"/>
    <w:rsid w:val="008F2E67"/>
    <w:rsid w:val="008F3274"/>
    <w:rsid w:val="008F3990"/>
    <w:rsid w:val="008F426D"/>
    <w:rsid w:val="008F4B2E"/>
    <w:rsid w:val="008F4CB3"/>
    <w:rsid w:val="008F4E13"/>
    <w:rsid w:val="008F4F2E"/>
    <w:rsid w:val="008F5A2F"/>
    <w:rsid w:val="008F683E"/>
    <w:rsid w:val="008F7DC4"/>
    <w:rsid w:val="008F7F68"/>
    <w:rsid w:val="00900272"/>
    <w:rsid w:val="00900839"/>
    <w:rsid w:val="009019D9"/>
    <w:rsid w:val="00901CED"/>
    <w:rsid w:val="00902D6C"/>
    <w:rsid w:val="00902EE7"/>
    <w:rsid w:val="009030C8"/>
    <w:rsid w:val="00903313"/>
    <w:rsid w:val="0090435A"/>
    <w:rsid w:val="009043A0"/>
    <w:rsid w:val="00904C89"/>
    <w:rsid w:val="00905172"/>
    <w:rsid w:val="00905521"/>
    <w:rsid w:val="00905917"/>
    <w:rsid w:val="009059FC"/>
    <w:rsid w:val="00905A5E"/>
    <w:rsid w:val="00905EBB"/>
    <w:rsid w:val="0090691D"/>
    <w:rsid w:val="00906A68"/>
    <w:rsid w:val="0090702A"/>
    <w:rsid w:val="009078BF"/>
    <w:rsid w:val="00907DB9"/>
    <w:rsid w:val="00907E6C"/>
    <w:rsid w:val="00907E7A"/>
    <w:rsid w:val="00910D04"/>
    <w:rsid w:val="00911068"/>
    <w:rsid w:val="009115BF"/>
    <w:rsid w:val="009116B1"/>
    <w:rsid w:val="00911AC0"/>
    <w:rsid w:val="00911B8F"/>
    <w:rsid w:val="009129ED"/>
    <w:rsid w:val="00912B4C"/>
    <w:rsid w:val="00912D70"/>
    <w:rsid w:val="00913107"/>
    <w:rsid w:val="00913290"/>
    <w:rsid w:val="0091342F"/>
    <w:rsid w:val="00913855"/>
    <w:rsid w:val="009139D8"/>
    <w:rsid w:val="00913A91"/>
    <w:rsid w:val="00913AEE"/>
    <w:rsid w:val="00913DC0"/>
    <w:rsid w:val="0091421D"/>
    <w:rsid w:val="0091435D"/>
    <w:rsid w:val="00914623"/>
    <w:rsid w:val="00914E63"/>
    <w:rsid w:val="0091507F"/>
    <w:rsid w:val="009153C3"/>
    <w:rsid w:val="009154D5"/>
    <w:rsid w:val="0091567F"/>
    <w:rsid w:val="00915A21"/>
    <w:rsid w:val="00915BCC"/>
    <w:rsid w:val="00915C6F"/>
    <w:rsid w:val="00915C7E"/>
    <w:rsid w:val="0091652F"/>
    <w:rsid w:val="009166AB"/>
    <w:rsid w:val="00916769"/>
    <w:rsid w:val="009167FE"/>
    <w:rsid w:val="00917E24"/>
    <w:rsid w:val="009204FE"/>
    <w:rsid w:val="00920987"/>
    <w:rsid w:val="009210C3"/>
    <w:rsid w:val="009218EE"/>
    <w:rsid w:val="0092433C"/>
    <w:rsid w:val="009243A5"/>
    <w:rsid w:val="00924823"/>
    <w:rsid w:val="00924BB6"/>
    <w:rsid w:val="00924BF8"/>
    <w:rsid w:val="00924C5B"/>
    <w:rsid w:val="0092577F"/>
    <w:rsid w:val="009258A6"/>
    <w:rsid w:val="00925BAF"/>
    <w:rsid w:val="00925E51"/>
    <w:rsid w:val="00926186"/>
    <w:rsid w:val="0092627A"/>
    <w:rsid w:val="00926EA1"/>
    <w:rsid w:val="00926F6A"/>
    <w:rsid w:val="0092777C"/>
    <w:rsid w:val="00927938"/>
    <w:rsid w:val="00927B60"/>
    <w:rsid w:val="00927BAB"/>
    <w:rsid w:val="00927C15"/>
    <w:rsid w:val="00930117"/>
    <w:rsid w:val="00930A71"/>
    <w:rsid w:val="00930EF0"/>
    <w:rsid w:val="00930F54"/>
    <w:rsid w:val="009310EA"/>
    <w:rsid w:val="009311ED"/>
    <w:rsid w:val="009314B7"/>
    <w:rsid w:val="00931C61"/>
    <w:rsid w:val="009320EB"/>
    <w:rsid w:val="00932CA2"/>
    <w:rsid w:val="00933000"/>
    <w:rsid w:val="00933163"/>
    <w:rsid w:val="009336E3"/>
    <w:rsid w:val="00933B00"/>
    <w:rsid w:val="00934119"/>
    <w:rsid w:val="009344B7"/>
    <w:rsid w:val="00934DE1"/>
    <w:rsid w:val="009366AF"/>
    <w:rsid w:val="00936F7B"/>
    <w:rsid w:val="009370A3"/>
    <w:rsid w:val="00937216"/>
    <w:rsid w:val="009404E7"/>
    <w:rsid w:val="009406E0"/>
    <w:rsid w:val="0094090C"/>
    <w:rsid w:val="00940C02"/>
    <w:rsid w:val="00940C31"/>
    <w:rsid w:val="00940DD0"/>
    <w:rsid w:val="009414BC"/>
    <w:rsid w:val="009417B1"/>
    <w:rsid w:val="00941A40"/>
    <w:rsid w:val="0094204F"/>
    <w:rsid w:val="009426C5"/>
    <w:rsid w:val="00942B28"/>
    <w:rsid w:val="00942FCF"/>
    <w:rsid w:val="009432B3"/>
    <w:rsid w:val="0094387F"/>
    <w:rsid w:val="00943907"/>
    <w:rsid w:val="00943A3B"/>
    <w:rsid w:val="00943E56"/>
    <w:rsid w:val="009445B8"/>
    <w:rsid w:val="00944C55"/>
    <w:rsid w:val="00944FDC"/>
    <w:rsid w:val="009457FE"/>
    <w:rsid w:val="00945AB5"/>
    <w:rsid w:val="00945C00"/>
    <w:rsid w:val="00945DC4"/>
    <w:rsid w:val="009460E5"/>
    <w:rsid w:val="00946133"/>
    <w:rsid w:val="00946F10"/>
    <w:rsid w:val="009474AC"/>
    <w:rsid w:val="00947A43"/>
    <w:rsid w:val="009501B1"/>
    <w:rsid w:val="009502F6"/>
    <w:rsid w:val="0095037A"/>
    <w:rsid w:val="00950424"/>
    <w:rsid w:val="009505BB"/>
    <w:rsid w:val="009509A2"/>
    <w:rsid w:val="00950A1E"/>
    <w:rsid w:val="00950A2B"/>
    <w:rsid w:val="00950DAF"/>
    <w:rsid w:val="00951239"/>
    <w:rsid w:val="00951BF4"/>
    <w:rsid w:val="00951C74"/>
    <w:rsid w:val="00951E89"/>
    <w:rsid w:val="0095203A"/>
    <w:rsid w:val="00952683"/>
    <w:rsid w:val="009527B4"/>
    <w:rsid w:val="00952A46"/>
    <w:rsid w:val="00952F35"/>
    <w:rsid w:val="009538BA"/>
    <w:rsid w:val="00953B75"/>
    <w:rsid w:val="009544F8"/>
    <w:rsid w:val="00954850"/>
    <w:rsid w:val="00954A44"/>
    <w:rsid w:val="00954F0F"/>
    <w:rsid w:val="00954FA8"/>
    <w:rsid w:val="00955641"/>
    <w:rsid w:val="009557E6"/>
    <w:rsid w:val="00955B8E"/>
    <w:rsid w:val="00955BFE"/>
    <w:rsid w:val="009567B9"/>
    <w:rsid w:val="00956A4B"/>
    <w:rsid w:val="00957A4B"/>
    <w:rsid w:val="009601B9"/>
    <w:rsid w:val="00961130"/>
    <w:rsid w:val="0096150A"/>
    <w:rsid w:val="0096158B"/>
    <w:rsid w:val="009619D3"/>
    <w:rsid w:val="00961EE2"/>
    <w:rsid w:val="0096247B"/>
    <w:rsid w:val="00962821"/>
    <w:rsid w:val="00963785"/>
    <w:rsid w:val="00963AD7"/>
    <w:rsid w:val="00964197"/>
    <w:rsid w:val="009641F0"/>
    <w:rsid w:val="009647AE"/>
    <w:rsid w:val="00964ABD"/>
    <w:rsid w:val="00964F5E"/>
    <w:rsid w:val="009658C7"/>
    <w:rsid w:val="00965AAA"/>
    <w:rsid w:val="00965FAC"/>
    <w:rsid w:val="009663BE"/>
    <w:rsid w:val="00966D80"/>
    <w:rsid w:val="0096708D"/>
    <w:rsid w:val="009671D3"/>
    <w:rsid w:val="00967537"/>
    <w:rsid w:val="00967B27"/>
    <w:rsid w:val="00970591"/>
    <w:rsid w:val="009709BE"/>
    <w:rsid w:val="00970E48"/>
    <w:rsid w:val="00971334"/>
    <w:rsid w:val="00971718"/>
    <w:rsid w:val="00972176"/>
    <w:rsid w:val="00972817"/>
    <w:rsid w:val="00972903"/>
    <w:rsid w:val="00972C5E"/>
    <w:rsid w:val="00972E46"/>
    <w:rsid w:val="0097390D"/>
    <w:rsid w:val="0097393F"/>
    <w:rsid w:val="00973A09"/>
    <w:rsid w:val="00973E93"/>
    <w:rsid w:val="0097432E"/>
    <w:rsid w:val="009744DA"/>
    <w:rsid w:val="00974599"/>
    <w:rsid w:val="00974D92"/>
    <w:rsid w:val="00974F18"/>
    <w:rsid w:val="009750D0"/>
    <w:rsid w:val="0097531C"/>
    <w:rsid w:val="00975FD7"/>
    <w:rsid w:val="00976368"/>
    <w:rsid w:val="00976882"/>
    <w:rsid w:val="00976956"/>
    <w:rsid w:val="00976B6D"/>
    <w:rsid w:val="00977167"/>
    <w:rsid w:val="0097727C"/>
    <w:rsid w:val="0097752B"/>
    <w:rsid w:val="009775CA"/>
    <w:rsid w:val="009778B5"/>
    <w:rsid w:val="00977B4C"/>
    <w:rsid w:val="00977EE0"/>
    <w:rsid w:val="009800ED"/>
    <w:rsid w:val="0098046B"/>
    <w:rsid w:val="00980B11"/>
    <w:rsid w:val="00980E5B"/>
    <w:rsid w:val="00980FB3"/>
    <w:rsid w:val="009816F2"/>
    <w:rsid w:val="00981891"/>
    <w:rsid w:val="00981D04"/>
    <w:rsid w:val="00981EA0"/>
    <w:rsid w:val="00982018"/>
    <w:rsid w:val="00982779"/>
    <w:rsid w:val="009827CA"/>
    <w:rsid w:val="009829F2"/>
    <w:rsid w:val="00982C71"/>
    <w:rsid w:val="00983141"/>
    <w:rsid w:val="0098360F"/>
    <w:rsid w:val="00983CFF"/>
    <w:rsid w:val="00983E75"/>
    <w:rsid w:val="00983F56"/>
    <w:rsid w:val="00983F88"/>
    <w:rsid w:val="00984066"/>
    <w:rsid w:val="00984995"/>
    <w:rsid w:val="00984FB9"/>
    <w:rsid w:val="009851C9"/>
    <w:rsid w:val="0098549F"/>
    <w:rsid w:val="009856F6"/>
    <w:rsid w:val="00985C49"/>
    <w:rsid w:val="00986082"/>
    <w:rsid w:val="00986204"/>
    <w:rsid w:val="0098679F"/>
    <w:rsid w:val="00986829"/>
    <w:rsid w:val="0099080B"/>
    <w:rsid w:val="00991D43"/>
    <w:rsid w:val="009923E9"/>
    <w:rsid w:val="0099265A"/>
    <w:rsid w:val="00992AD1"/>
    <w:rsid w:val="00992BC1"/>
    <w:rsid w:val="00992BD4"/>
    <w:rsid w:val="00992C4A"/>
    <w:rsid w:val="00992CC3"/>
    <w:rsid w:val="009933B5"/>
    <w:rsid w:val="00993B9E"/>
    <w:rsid w:val="00993D8B"/>
    <w:rsid w:val="009950D8"/>
    <w:rsid w:val="00995807"/>
    <w:rsid w:val="00995CB8"/>
    <w:rsid w:val="00996753"/>
    <w:rsid w:val="009968FD"/>
    <w:rsid w:val="00996917"/>
    <w:rsid w:val="0099691B"/>
    <w:rsid w:val="00996F26"/>
    <w:rsid w:val="009972BE"/>
    <w:rsid w:val="009A0176"/>
    <w:rsid w:val="009A028A"/>
    <w:rsid w:val="009A1090"/>
    <w:rsid w:val="009A1681"/>
    <w:rsid w:val="009A21CE"/>
    <w:rsid w:val="009A2A77"/>
    <w:rsid w:val="009A2AA5"/>
    <w:rsid w:val="009A2C5F"/>
    <w:rsid w:val="009A321A"/>
    <w:rsid w:val="009A327A"/>
    <w:rsid w:val="009A3333"/>
    <w:rsid w:val="009A350E"/>
    <w:rsid w:val="009A3563"/>
    <w:rsid w:val="009A390D"/>
    <w:rsid w:val="009A3D74"/>
    <w:rsid w:val="009A4161"/>
    <w:rsid w:val="009A445E"/>
    <w:rsid w:val="009A4490"/>
    <w:rsid w:val="009A4C4E"/>
    <w:rsid w:val="009A5358"/>
    <w:rsid w:val="009A5955"/>
    <w:rsid w:val="009A5C6C"/>
    <w:rsid w:val="009A5CF8"/>
    <w:rsid w:val="009A669C"/>
    <w:rsid w:val="009A6AC5"/>
    <w:rsid w:val="009A6D0D"/>
    <w:rsid w:val="009A6D24"/>
    <w:rsid w:val="009A6DA9"/>
    <w:rsid w:val="009A7603"/>
    <w:rsid w:val="009A7B71"/>
    <w:rsid w:val="009A7B7A"/>
    <w:rsid w:val="009A7D17"/>
    <w:rsid w:val="009A7D71"/>
    <w:rsid w:val="009B04B1"/>
    <w:rsid w:val="009B07D7"/>
    <w:rsid w:val="009B0AEA"/>
    <w:rsid w:val="009B0E3D"/>
    <w:rsid w:val="009B125F"/>
    <w:rsid w:val="009B1426"/>
    <w:rsid w:val="009B2449"/>
    <w:rsid w:val="009B269C"/>
    <w:rsid w:val="009B2726"/>
    <w:rsid w:val="009B291F"/>
    <w:rsid w:val="009B2DDB"/>
    <w:rsid w:val="009B348C"/>
    <w:rsid w:val="009B3E4F"/>
    <w:rsid w:val="009B41F1"/>
    <w:rsid w:val="009B4379"/>
    <w:rsid w:val="009B52A9"/>
    <w:rsid w:val="009B5340"/>
    <w:rsid w:val="009B5623"/>
    <w:rsid w:val="009B6330"/>
    <w:rsid w:val="009B6789"/>
    <w:rsid w:val="009B6BA1"/>
    <w:rsid w:val="009B6D2F"/>
    <w:rsid w:val="009B7018"/>
    <w:rsid w:val="009B7031"/>
    <w:rsid w:val="009B7319"/>
    <w:rsid w:val="009B7426"/>
    <w:rsid w:val="009B7658"/>
    <w:rsid w:val="009C02AB"/>
    <w:rsid w:val="009C0651"/>
    <w:rsid w:val="009C065E"/>
    <w:rsid w:val="009C0ADC"/>
    <w:rsid w:val="009C0FAA"/>
    <w:rsid w:val="009C1D2B"/>
    <w:rsid w:val="009C1E21"/>
    <w:rsid w:val="009C1E5E"/>
    <w:rsid w:val="009C21A6"/>
    <w:rsid w:val="009C23E6"/>
    <w:rsid w:val="009C26CF"/>
    <w:rsid w:val="009C3408"/>
    <w:rsid w:val="009C3D2A"/>
    <w:rsid w:val="009C43E4"/>
    <w:rsid w:val="009C49ED"/>
    <w:rsid w:val="009C50DB"/>
    <w:rsid w:val="009C5558"/>
    <w:rsid w:val="009C55B0"/>
    <w:rsid w:val="009C57B2"/>
    <w:rsid w:val="009C59CC"/>
    <w:rsid w:val="009C6A6A"/>
    <w:rsid w:val="009C6AB7"/>
    <w:rsid w:val="009C6CF4"/>
    <w:rsid w:val="009C712E"/>
    <w:rsid w:val="009C780D"/>
    <w:rsid w:val="009D0272"/>
    <w:rsid w:val="009D044C"/>
    <w:rsid w:val="009D04E0"/>
    <w:rsid w:val="009D07D8"/>
    <w:rsid w:val="009D08B6"/>
    <w:rsid w:val="009D09B5"/>
    <w:rsid w:val="009D1177"/>
    <w:rsid w:val="009D1E33"/>
    <w:rsid w:val="009D236A"/>
    <w:rsid w:val="009D24EC"/>
    <w:rsid w:val="009D27A9"/>
    <w:rsid w:val="009D2E2E"/>
    <w:rsid w:val="009D303E"/>
    <w:rsid w:val="009D30DB"/>
    <w:rsid w:val="009D3A09"/>
    <w:rsid w:val="009D3D4B"/>
    <w:rsid w:val="009D3FF6"/>
    <w:rsid w:val="009D4312"/>
    <w:rsid w:val="009D4A18"/>
    <w:rsid w:val="009D4BD2"/>
    <w:rsid w:val="009D58F7"/>
    <w:rsid w:val="009D5D6F"/>
    <w:rsid w:val="009D5E2B"/>
    <w:rsid w:val="009D637F"/>
    <w:rsid w:val="009D76CA"/>
    <w:rsid w:val="009D7D98"/>
    <w:rsid w:val="009D7EE6"/>
    <w:rsid w:val="009E04F8"/>
    <w:rsid w:val="009E05B2"/>
    <w:rsid w:val="009E1282"/>
    <w:rsid w:val="009E130E"/>
    <w:rsid w:val="009E19E9"/>
    <w:rsid w:val="009E21A0"/>
    <w:rsid w:val="009E23B4"/>
    <w:rsid w:val="009E27CC"/>
    <w:rsid w:val="009E2ACD"/>
    <w:rsid w:val="009E2BCF"/>
    <w:rsid w:val="009E2F86"/>
    <w:rsid w:val="009E3A1C"/>
    <w:rsid w:val="009E4067"/>
    <w:rsid w:val="009E411F"/>
    <w:rsid w:val="009E4DE8"/>
    <w:rsid w:val="009E58C6"/>
    <w:rsid w:val="009E5D06"/>
    <w:rsid w:val="009E5FCE"/>
    <w:rsid w:val="009E6A1A"/>
    <w:rsid w:val="009E6C4E"/>
    <w:rsid w:val="009E6D91"/>
    <w:rsid w:val="009E6ECD"/>
    <w:rsid w:val="009E7245"/>
    <w:rsid w:val="009E7F71"/>
    <w:rsid w:val="009F034E"/>
    <w:rsid w:val="009F06E7"/>
    <w:rsid w:val="009F0C6D"/>
    <w:rsid w:val="009F121F"/>
    <w:rsid w:val="009F164E"/>
    <w:rsid w:val="009F1777"/>
    <w:rsid w:val="009F1951"/>
    <w:rsid w:val="009F25D4"/>
    <w:rsid w:val="009F2B4D"/>
    <w:rsid w:val="009F3C7C"/>
    <w:rsid w:val="009F3C7E"/>
    <w:rsid w:val="009F3D6C"/>
    <w:rsid w:val="009F476B"/>
    <w:rsid w:val="009F4D63"/>
    <w:rsid w:val="009F6396"/>
    <w:rsid w:val="009F67FE"/>
    <w:rsid w:val="009F7979"/>
    <w:rsid w:val="009F7B10"/>
    <w:rsid w:val="00A00970"/>
    <w:rsid w:val="00A00D2A"/>
    <w:rsid w:val="00A00DF1"/>
    <w:rsid w:val="00A028B7"/>
    <w:rsid w:val="00A02E91"/>
    <w:rsid w:val="00A03FD9"/>
    <w:rsid w:val="00A04189"/>
    <w:rsid w:val="00A0437D"/>
    <w:rsid w:val="00A04B60"/>
    <w:rsid w:val="00A052A8"/>
    <w:rsid w:val="00A05779"/>
    <w:rsid w:val="00A05B1E"/>
    <w:rsid w:val="00A05DB0"/>
    <w:rsid w:val="00A066FF"/>
    <w:rsid w:val="00A06839"/>
    <w:rsid w:val="00A06D58"/>
    <w:rsid w:val="00A07053"/>
    <w:rsid w:val="00A07745"/>
    <w:rsid w:val="00A07750"/>
    <w:rsid w:val="00A101E8"/>
    <w:rsid w:val="00A101F7"/>
    <w:rsid w:val="00A10236"/>
    <w:rsid w:val="00A10A6C"/>
    <w:rsid w:val="00A10BCE"/>
    <w:rsid w:val="00A11041"/>
    <w:rsid w:val="00A1119C"/>
    <w:rsid w:val="00A1168D"/>
    <w:rsid w:val="00A11A0B"/>
    <w:rsid w:val="00A11FFE"/>
    <w:rsid w:val="00A123F1"/>
    <w:rsid w:val="00A13101"/>
    <w:rsid w:val="00A134D6"/>
    <w:rsid w:val="00A13F47"/>
    <w:rsid w:val="00A1407E"/>
    <w:rsid w:val="00A145A1"/>
    <w:rsid w:val="00A14845"/>
    <w:rsid w:val="00A14B79"/>
    <w:rsid w:val="00A15074"/>
    <w:rsid w:val="00A155DE"/>
    <w:rsid w:val="00A158DD"/>
    <w:rsid w:val="00A159F9"/>
    <w:rsid w:val="00A15CAE"/>
    <w:rsid w:val="00A15EA8"/>
    <w:rsid w:val="00A1608E"/>
    <w:rsid w:val="00A161A8"/>
    <w:rsid w:val="00A16E11"/>
    <w:rsid w:val="00A16E1C"/>
    <w:rsid w:val="00A16EF4"/>
    <w:rsid w:val="00A17131"/>
    <w:rsid w:val="00A17376"/>
    <w:rsid w:val="00A1740B"/>
    <w:rsid w:val="00A17620"/>
    <w:rsid w:val="00A17F3F"/>
    <w:rsid w:val="00A20A7F"/>
    <w:rsid w:val="00A21334"/>
    <w:rsid w:val="00A21A17"/>
    <w:rsid w:val="00A220A1"/>
    <w:rsid w:val="00A225A2"/>
    <w:rsid w:val="00A2267A"/>
    <w:rsid w:val="00A22E0F"/>
    <w:rsid w:val="00A233EF"/>
    <w:rsid w:val="00A2390F"/>
    <w:rsid w:val="00A245ED"/>
    <w:rsid w:val="00A25828"/>
    <w:rsid w:val="00A25880"/>
    <w:rsid w:val="00A25965"/>
    <w:rsid w:val="00A25D57"/>
    <w:rsid w:val="00A25E5E"/>
    <w:rsid w:val="00A25EA3"/>
    <w:rsid w:val="00A26847"/>
    <w:rsid w:val="00A268FA"/>
    <w:rsid w:val="00A26D4C"/>
    <w:rsid w:val="00A270FE"/>
    <w:rsid w:val="00A2731F"/>
    <w:rsid w:val="00A275F2"/>
    <w:rsid w:val="00A27720"/>
    <w:rsid w:val="00A2794C"/>
    <w:rsid w:val="00A27BBF"/>
    <w:rsid w:val="00A27EAA"/>
    <w:rsid w:val="00A27FCC"/>
    <w:rsid w:val="00A3019C"/>
    <w:rsid w:val="00A302C8"/>
    <w:rsid w:val="00A30696"/>
    <w:rsid w:val="00A30A4E"/>
    <w:rsid w:val="00A31717"/>
    <w:rsid w:val="00A31760"/>
    <w:rsid w:val="00A31967"/>
    <w:rsid w:val="00A31B3B"/>
    <w:rsid w:val="00A322CF"/>
    <w:rsid w:val="00A327E3"/>
    <w:rsid w:val="00A32B18"/>
    <w:rsid w:val="00A32CF2"/>
    <w:rsid w:val="00A343CA"/>
    <w:rsid w:val="00A34661"/>
    <w:rsid w:val="00A349B7"/>
    <w:rsid w:val="00A349E5"/>
    <w:rsid w:val="00A349F0"/>
    <w:rsid w:val="00A34E18"/>
    <w:rsid w:val="00A354A3"/>
    <w:rsid w:val="00A35896"/>
    <w:rsid w:val="00A35D08"/>
    <w:rsid w:val="00A36166"/>
    <w:rsid w:val="00A36385"/>
    <w:rsid w:val="00A364AC"/>
    <w:rsid w:val="00A365DB"/>
    <w:rsid w:val="00A36B32"/>
    <w:rsid w:val="00A37A38"/>
    <w:rsid w:val="00A37A3C"/>
    <w:rsid w:val="00A37C80"/>
    <w:rsid w:val="00A4058E"/>
    <w:rsid w:val="00A4094D"/>
    <w:rsid w:val="00A40A0A"/>
    <w:rsid w:val="00A40DA8"/>
    <w:rsid w:val="00A41165"/>
    <w:rsid w:val="00A41276"/>
    <w:rsid w:val="00A413C1"/>
    <w:rsid w:val="00A42C78"/>
    <w:rsid w:val="00A42DC3"/>
    <w:rsid w:val="00A42E16"/>
    <w:rsid w:val="00A43358"/>
    <w:rsid w:val="00A43390"/>
    <w:rsid w:val="00A43BBE"/>
    <w:rsid w:val="00A43ED5"/>
    <w:rsid w:val="00A442E8"/>
    <w:rsid w:val="00A443CC"/>
    <w:rsid w:val="00A44B82"/>
    <w:rsid w:val="00A45532"/>
    <w:rsid w:val="00A45682"/>
    <w:rsid w:val="00A45D6A"/>
    <w:rsid w:val="00A469D8"/>
    <w:rsid w:val="00A46AA4"/>
    <w:rsid w:val="00A46EAD"/>
    <w:rsid w:val="00A47057"/>
    <w:rsid w:val="00A470FD"/>
    <w:rsid w:val="00A476DF"/>
    <w:rsid w:val="00A47721"/>
    <w:rsid w:val="00A4789A"/>
    <w:rsid w:val="00A479DA"/>
    <w:rsid w:val="00A47B86"/>
    <w:rsid w:val="00A50605"/>
    <w:rsid w:val="00A50DC0"/>
    <w:rsid w:val="00A5186B"/>
    <w:rsid w:val="00A518AF"/>
    <w:rsid w:val="00A52B46"/>
    <w:rsid w:val="00A52C8B"/>
    <w:rsid w:val="00A531BF"/>
    <w:rsid w:val="00A533E5"/>
    <w:rsid w:val="00A53B0A"/>
    <w:rsid w:val="00A562F6"/>
    <w:rsid w:val="00A56ABE"/>
    <w:rsid w:val="00A56AFC"/>
    <w:rsid w:val="00A56DF6"/>
    <w:rsid w:val="00A5735B"/>
    <w:rsid w:val="00A57D18"/>
    <w:rsid w:val="00A602C1"/>
    <w:rsid w:val="00A608DC"/>
    <w:rsid w:val="00A60DDE"/>
    <w:rsid w:val="00A61303"/>
    <w:rsid w:val="00A62078"/>
    <w:rsid w:val="00A6280C"/>
    <w:rsid w:val="00A63753"/>
    <w:rsid w:val="00A63AA5"/>
    <w:rsid w:val="00A63F41"/>
    <w:rsid w:val="00A640F4"/>
    <w:rsid w:val="00A64D4E"/>
    <w:rsid w:val="00A65296"/>
    <w:rsid w:val="00A652BE"/>
    <w:rsid w:val="00A6652D"/>
    <w:rsid w:val="00A6660D"/>
    <w:rsid w:val="00A6671C"/>
    <w:rsid w:val="00A66A38"/>
    <w:rsid w:val="00A67162"/>
    <w:rsid w:val="00A673A5"/>
    <w:rsid w:val="00A67638"/>
    <w:rsid w:val="00A67D52"/>
    <w:rsid w:val="00A706BA"/>
    <w:rsid w:val="00A70817"/>
    <w:rsid w:val="00A710D7"/>
    <w:rsid w:val="00A7111E"/>
    <w:rsid w:val="00A72434"/>
    <w:rsid w:val="00A72628"/>
    <w:rsid w:val="00A7265E"/>
    <w:rsid w:val="00A728B4"/>
    <w:rsid w:val="00A729D9"/>
    <w:rsid w:val="00A72A28"/>
    <w:rsid w:val="00A72BAD"/>
    <w:rsid w:val="00A72C70"/>
    <w:rsid w:val="00A72EA5"/>
    <w:rsid w:val="00A740FC"/>
    <w:rsid w:val="00A741CF"/>
    <w:rsid w:val="00A745AA"/>
    <w:rsid w:val="00A75275"/>
    <w:rsid w:val="00A7542A"/>
    <w:rsid w:val="00A756D5"/>
    <w:rsid w:val="00A76405"/>
    <w:rsid w:val="00A76629"/>
    <w:rsid w:val="00A7686F"/>
    <w:rsid w:val="00A768F1"/>
    <w:rsid w:val="00A76DE2"/>
    <w:rsid w:val="00A777D3"/>
    <w:rsid w:val="00A77CC0"/>
    <w:rsid w:val="00A804D0"/>
    <w:rsid w:val="00A805EA"/>
    <w:rsid w:val="00A80835"/>
    <w:rsid w:val="00A80C9A"/>
    <w:rsid w:val="00A81091"/>
    <w:rsid w:val="00A81FC3"/>
    <w:rsid w:val="00A8250C"/>
    <w:rsid w:val="00A826A2"/>
    <w:rsid w:val="00A82DC4"/>
    <w:rsid w:val="00A8322A"/>
    <w:rsid w:val="00A8340D"/>
    <w:rsid w:val="00A83FA3"/>
    <w:rsid w:val="00A8433F"/>
    <w:rsid w:val="00A84B8B"/>
    <w:rsid w:val="00A852FE"/>
    <w:rsid w:val="00A85334"/>
    <w:rsid w:val="00A853FC"/>
    <w:rsid w:val="00A8540F"/>
    <w:rsid w:val="00A85CAC"/>
    <w:rsid w:val="00A86093"/>
    <w:rsid w:val="00A868B7"/>
    <w:rsid w:val="00A8698B"/>
    <w:rsid w:val="00A86D7A"/>
    <w:rsid w:val="00A86DAF"/>
    <w:rsid w:val="00A8740F"/>
    <w:rsid w:val="00A87A6B"/>
    <w:rsid w:val="00A87E84"/>
    <w:rsid w:val="00A90C26"/>
    <w:rsid w:val="00A91353"/>
    <w:rsid w:val="00A91718"/>
    <w:rsid w:val="00A91779"/>
    <w:rsid w:val="00A91BD2"/>
    <w:rsid w:val="00A91D59"/>
    <w:rsid w:val="00A91ED7"/>
    <w:rsid w:val="00A92AA7"/>
    <w:rsid w:val="00A930F6"/>
    <w:rsid w:val="00A93CDE"/>
    <w:rsid w:val="00A9401D"/>
    <w:rsid w:val="00A9429F"/>
    <w:rsid w:val="00A95472"/>
    <w:rsid w:val="00A955E7"/>
    <w:rsid w:val="00A96269"/>
    <w:rsid w:val="00A962DC"/>
    <w:rsid w:val="00A96856"/>
    <w:rsid w:val="00A96B9C"/>
    <w:rsid w:val="00A9706E"/>
    <w:rsid w:val="00A977C4"/>
    <w:rsid w:val="00A97AD2"/>
    <w:rsid w:val="00A97C7F"/>
    <w:rsid w:val="00AA007B"/>
    <w:rsid w:val="00AA00E7"/>
    <w:rsid w:val="00AA08EF"/>
    <w:rsid w:val="00AA1129"/>
    <w:rsid w:val="00AA1152"/>
    <w:rsid w:val="00AA11C8"/>
    <w:rsid w:val="00AA17AD"/>
    <w:rsid w:val="00AA1AE0"/>
    <w:rsid w:val="00AA2830"/>
    <w:rsid w:val="00AA2D7B"/>
    <w:rsid w:val="00AA2F6B"/>
    <w:rsid w:val="00AA3189"/>
    <w:rsid w:val="00AA3883"/>
    <w:rsid w:val="00AA494C"/>
    <w:rsid w:val="00AA4FAB"/>
    <w:rsid w:val="00AA5A02"/>
    <w:rsid w:val="00AA5B90"/>
    <w:rsid w:val="00AA6824"/>
    <w:rsid w:val="00AA693B"/>
    <w:rsid w:val="00AA71A0"/>
    <w:rsid w:val="00AA71E8"/>
    <w:rsid w:val="00AA7790"/>
    <w:rsid w:val="00AB0121"/>
    <w:rsid w:val="00AB031B"/>
    <w:rsid w:val="00AB0C2F"/>
    <w:rsid w:val="00AB0F5D"/>
    <w:rsid w:val="00AB1179"/>
    <w:rsid w:val="00AB1248"/>
    <w:rsid w:val="00AB127A"/>
    <w:rsid w:val="00AB15D3"/>
    <w:rsid w:val="00AB1AB6"/>
    <w:rsid w:val="00AB1F45"/>
    <w:rsid w:val="00AB2027"/>
    <w:rsid w:val="00AB2114"/>
    <w:rsid w:val="00AB2AA3"/>
    <w:rsid w:val="00AB3540"/>
    <w:rsid w:val="00AB358C"/>
    <w:rsid w:val="00AB3784"/>
    <w:rsid w:val="00AB39B2"/>
    <w:rsid w:val="00AB3BC5"/>
    <w:rsid w:val="00AB3D57"/>
    <w:rsid w:val="00AB41A5"/>
    <w:rsid w:val="00AB4A32"/>
    <w:rsid w:val="00AB5C4C"/>
    <w:rsid w:val="00AB5CE3"/>
    <w:rsid w:val="00AB64F2"/>
    <w:rsid w:val="00AB6E0A"/>
    <w:rsid w:val="00AB6F3A"/>
    <w:rsid w:val="00AB7204"/>
    <w:rsid w:val="00AB7305"/>
    <w:rsid w:val="00AB7496"/>
    <w:rsid w:val="00AC0748"/>
    <w:rsid w:val="00AC0821"/>
    <w:rsid w:val="00AC0F8D"/>
    <w:rsid w:val="00AC174F"/>
    <w:rsid w:val="00AC19B7"/>
    <w:rsid w:val="00AC1B11"/>
    <w:rsid w:val="00AC2AB6"/>
    <w:rsid w:val="00AC3971"/>
    <w:rsid w:val="00AC3C5A"/>
    <w:rsid w:val="00AC4198"/>
    <w:rsid w:val="00AC44A0"/>
    <w:rsid w:val="00AC4591"/>
    <w:rsid w:val="00AC4AA7"/>
    <w:rsid w:val="00AC51E8"/>
    <w:rsid w:val="00AC56EB"/>
    <w:rsid w:val="00AC5EB2"/>
    <w:rsid w:val="00AC63B2"/>
    <w:rsid w:val="00AC6626"/>
    <w:rsid w:val="00AC6E4C"/>
    <w:rsid w:val="00AC7064"/>
    <w:rsid w:val="00AC7564"/>
    <w:rsid w:val="00AC7C00"/>
    <w:rsid w:val="00AC7CCB"/>
    <w:rsid w:val="00AC7E23"/>
    <w:rsid w:val="00AC7EFB"/>
    <w:rsid w:val="00AD02D5"/>
    <w:rsid w:val="00AD068F"/>
    <w:rsid w:val="00AD0D5D"/>
    <w:rsid w:val="00AD1019"/>
    <w:rsid w:val="00AD108C"/>
    <w:rsid w:val="00AD11EE"/>
    <w:rsid w:val="00AD12A5"/>
    <w:rsid w:val="00AD1D16"/>
    <w:rsid w:val="00AD1D3B"/>
    <w:rsid w:val="00AD1E7A"/>
    <w:rsid w:val="00AD206C"/>
    <w:rsid w:val="00AD2439"/>
    <w:rsid w:val="00AD25ED"/>
    <w:rsid w:val="00AD2800"/>
    <w:rsid w:val="00AD2DB8"/>
    <w:rsid w:val="00AD2EF0"/>
    <w:rsid w:val="00AD2FFD"/>
    <w:rsid w:val="00AD3471"/>
    <w:rsid w:val="00AD390C"/>
    <w:rsid w:val="00AD3BF0"/>
    <w:rsid w:val="00AD3F53"/>
    <w:rsid w:val="00AD44AF"/>
    <w:rsid w:val="00AD4820"/>
    <w:rsid w:val="00AD4AC3"/>
    <w:rsid w:val="00AD4B94"/>
    <w:rsid w:val="00AD50C7"/>
    <w:rsid w:val="00AD51B7"/>
    <w:rsid w:val="00AD595A"/>
    <w:rsid w:val="00AD5C63"/>
    <w:rsid w:val="00AD6308"/>
    <w:rsid w:val="00AD64E0"/>
    <w:rsid w:val="00AD66E7"/>
    <w:rsid w:val="00AD6B4C"/>
    <w:rsid w:val="00AD75C9"/>
    <w:rsid w:val="00AD78D2"/>
    <w:rsid w:val="00AD7B85"/>
    <w:rsid w:val="00AE0163"/>
    <w:rsid w:val="00AE0D3F"/>
    <w:rsid w:val="00AE18D3"/>
    <w:rsid w:val="00AE19B9"/>
    <w:rsid w:val="00AE1C21"/>
    <w:rsid w:val="00AE1FA7"/>
    <w:rsid w:val="00AE2211"/>
    <w:rsid w:val="00AE22EF"/>
    <w:rsid w:val="00AE2E0C"/>
    <w:rsid w:val="00AE396D"/>
    <w:rsid w:val="00AE40C7"/>
    <w:rsid w:val="00AE507E"/>
    <w:rsid w:val="00AE55D9"/>
    <w:rsid w:val="00AE5D74"/>
    <w:rsid w:val="00AE6404"/>
    <w:rsid w:val="00AE6624"/>
    <w:rsid w:val="00AE69C0"/>
    <w:rsid w:val="00AE6E33"/>
    <w:rsid w:val="00AE70AD"/>
    <w:rsid w:val="00AE7377"/>
    <w:rsid w:val="00AE73CA"/>
    <w:rsid w:val="00AE7EA0"/>
    <w:rsid w:val="00AE7EEB"/>
    <w:rsid w:val="00AF02D9"/>
    <w:rsid w:val="00AF0856"/>
    <w:rsid w:val="00AF09BB"/>
    <w:rsid w:val="00AF0A44"/>
    <w:rsid w:val="00AF0A64"/>
    <w:rsid w:val="00AF0E7E"/>
    <w:rsid w:val="00AF2072"/>
    <w:rsid w:val="00AF20A0"/>
    <w:rsid w:val="00AF22BB"/>
    <w:rsid w:val="00AF23A3"/>
    <w:rsid w:val="00AF2ACB"/>
    <w:rsid w:val="00AF2C19"/>
    <w:rsid w:val="00AF377D"/>
    <w:rsid w:val="00AF3A7F"/>
    <w:rsid w:val="00AF3AA0"/>
    <w:rsid w:val="00AF3D88"/>
    <w:rsid w:val="00AF4100"/>
    <w:rsid w:val="00AF467F"/>
    <w:rsid w:val="00AF46F7"/>
    <w:rsid w:val="00AF52C4"/>
    <w:rsid w:val="00AF52CE"/>
    <w:rsid w:val="00AF547E"/>
    <w:rsid w:val="00AF5486"/>
    <w:rsid w:val="00AF5BAC"/>
    <w:rsid w:val="00AF5FE1"/>
    <w:rsid w:val="00AF6143"/>
    <w:rsid w:val="00AF64E2"/>
    <w:rsid w:val="00AF678B"/>
    <w:rsid w:val="00AF6A6A"/>
    <w:rsid w:val="00AF6BDD"/>
    <w:rsid w:val="00AF6FAE"/>
    <w:rsid w:val="00AF6FF2"/>
    <w:rsid w:val="00AF7258"/>
    <w:rsid w:val="00AF7C0B"/>
    <w:rsid w:val="00B0078F"/>
    <w:rsid w:val="00B0093D"/>
    <w:rsid w:val="00B013BC"/>
    <w:rsid w:val="00B016F5"/>
    <w:rsid w:val="00B01E0B"/>
    <w:rsid w:val="00B01E4A"/>
    <w:rsid w:val="00B03031"/>
    <w:rsid w:val="00B03067"/>
    <w:rsid w:val="00B0319E"/>
    <w:rsid w:val="00B03266"/>
    <w:rsid w:val="00B036AD"/>
    <w:rsid w:val="00B03DFB"/>
    <w:rsid w:val="00B0441A"/>
    <w:rsid w:val="00B04E13"/>
    <w:rsid w:val="00B05343"/>
    <w:rsid w:val="00B068E3"/>
    <w:rsid w:val="00B07D0A"/>
    <w:rsid w:val="00B07D32"/>
    <w:rsid w:val="00B07EBD"/>
    <w:rsid w:val="00B07F28"/>
    <w:rsid w:val="00B10096"/>
    <w:rsid w:val="00B111F2"/>
    <w:rsid w:val="00B1145D"/>
    <w:rsid w:val="00B1215B"/>
    <w:rsid w:val="00B122BC"/>
    <w:rsid w:val="00B126B9"/>
    <w:rsid w:val="00B12820"/>
    <w:rsid w:val="00B12865"/>
    <w:rsid w:val="00B12F69"/>
    <w:rsid w:val="00B1331A"/>
    <w:rsid w:val="00B13C9E"/>
    <w:rsid w:val="00B13D9C"/>
    <w:rsid w:val="00B148EF"/>
    <w:rsid w:val="00B1492C"/>
    <w:rsid w:val="00B14A24"/>
    <w:rsid w:val="00B14D59"/>
    <w:rsid w:val="00B14FAB"/>
    <w:rsid w:val="00B160EA"/>
    <w:rsid w:val="00B168B8"/>
    <w:rsid w:val="00B16F06"/>
    <w:rsid w:val="00B1701D"/>
    <w:rsid w:val="00B17322"/>
    <w:rsid w:val="00B17D34"/>
    <w:rsid w:val="00B20105"/>
    <w:rsid w:val="00B2054D"/>
    <w:rsid w:val="00B21525"/>
    <w:rsid w:val="00B21D18"/>
    <w:rsid w:val="00B21DCF"/>
    <w:rsid w:val="00B21E76"/>
    <w:rsid w:val="00B21F26"/>
    <w:rsid w:val="00B229B2"/>
    <w:rsid w:val="00B234AD"/>
    <w:rsid w:val="00B23FA4"/>
    <w:rsid w:val="00B2568B"/>
    <w:rsid w:val="00B266EE"/>
    <w:rsid w:val="00B273F6"/>
    <w:rsid w:val="00B277EE"/>
    <w:rsid w:val="00B27A7A"/>
    <w:rsid w:val="00B30570"/>
    <w:rsid w:val="00B30CA7"/>
    <w:rsid w:val="00B30D9A"/>
    <w:rsid w:val="00B312D0"/>
    <w:rsid w:val="00B32474"/>
    <w:rsid w:val="00B32C2F"/>
    <w:rsid w:val="00B33023"/>
    <w:rsid w:val="00B3351E"/>
    <w:rsid w:val="00B34620"/>
    <w:rsid w:val="00B349B2"/>
    <w:rsid w:val="00B34A1B"/>
    <w:rsid w:val="00B34C13"/>
    <w:rsid w:val="00B34F2B"/>
    <w:rsid w:val="00B354E0"/>
    <w:rsid w:val="00B355D0"/>
    <w:rsid w:val="00B35D52"/>
    <w:rsid w:val="00B35E19"/>
    <w:rsid w:val="00B35E3B"/>
    <w:rsid w:val="00B35ED1"/>
    <w:rsid w:val="00B365DB"/>
    <w:rsid w:val="00B36699"/>
    <w:rsid w:val="00B367F2"/>
    <w:rsid w:val="00B367F9"/>
    <w:rsid w:val="00B36EEF"/>
    <w:rsid w:val="00B36FCF"/>
    <w:rsid w:val="00B37AD4"/>
    <w:rsid w:val="00B37ECA"/>
    <w:rsid w:val="00B4080B"/>
    <w:rsid w:val="00B4084B"/>
    <w:rsid w:val="00B409DB"/>
    <w:rsid w:val="00B40E4A"/>
    <w:rsid w:val="00B40FA8"/>
    <w:rsid w:val="00B41805"/>
    <w:rsid w:val="00B41A36"/>
    <w:rsid w:val="00B42276"/>
    <w:rsid w:val="00B4246F"/>
    <w:rsid w:val="00B4248B"/>
    <w:rsid w:val="00B425A2"/>
    <w:rsid w:val="00B4277D"/>
    <w:rsid w:val="00B42829"/>
    <w:rsid w:val="00B42BDE"/>
    <w:rsid w:val="00B42D37"/>
    <w:rsid w:val="00B43137"/>
    <w:rsid w:val="00B44B2D"/>
    <w:rsid w:val="00B44B93"/>
    <w:rsid w:val="00B44C86"/>
    <w:rsid w:val="00B44CD6"/>
    <w:rsid w:val="00B44F9E"/>
    <w:rsid w:val="00B44FCF"/>
    <w:rsid w:val="00B4591A"/>
    <w:rsid w:val="00B459E7"/>
    <w:rsid w:val="00B45D20"/>
    <w:rsid w:val="00B45D5E"/>
    <w:rsid w:val="00B45F4E"/>
    <w:rsid w:val="00B4600E"/>
    <w:rsid w:val="00B46422"/>
    <w:rsid w:val="00B466D7"/>
    <w:rsid w:val="00B46952"/>
    <w:rsid w:val="00B471B7"/>
    <w:rsid w:val="00B47221"/>
    <w:rsid w:val="00B473DA"/>
    <w:rsid w:val="00B47A7A"/>
    <w:rsid w:val="00B47F51"/>
    <w:rsid w:val="00B5037D"/>
    <w:rsid w:val="00B50BB0"/>
    <w:rsid w:val="00B50C8C"/>
    <w:rsid w:val="00B5133F"/>
    <w:rsid w:val="00B51552"/>
    <w:rsid w:val="00B51605"/>
    <w:rsid w:val="00B51E65"/>
    <w:rsid w:val="00B51EC0"/>
    <w:rsid w:val="00B51F0A"/>
    <w:rsid w:val="00B51F6F"/>
    <w:rsid w:val="00B5266B"/>
    <w:rsid w:val="00B52BA2"/>
    <w:rsid w:val="00B52BD7"/>
    <w:rsid w:val="00B52F3F"/>
    <w:rsid w:val="00B541C5"/>
    <w:rsid w:val="00B54626"/>
    <w:rsid w:val="00B546C6"/>
    <w:rsid w:val="00B54929"/>
    <w:rsid w:val="00B54CC0"/>
    <w:rsid w:val="00B54D3C"/>
    <w:rsid w:val="00B5523F"/>
    <w:rsid w:val="00B55798"/>
    <w:rsid w:val="00B55B3F"/>
    <w:rsid w:val="00B56487"/>
    <w:rsid w:val="00B56572"/>
    <w:rsid w:val="00B56715"/>
    <w:rsid w:val="00B569ED"/>
    <w:rsid w:val="00B576E3"/>
    <w:rsid w:val="00B6004B"/>
    <w:rsid w:val="00B601F4"/>
    <w:rsid w:val="00B6024D"/>
    <w:rsid w:val="00B60858"/>
    <w:rsid w:val="00B6097C"/>
    <w:rsid w:val="00B60BC5"/>
    <w:rsid w:val="00B60CDD"/>
    <w:rsid w:val="00B60F88"/>
    <w:rsid w:val="00B612EA"/>
    <w:rsid w:val="00B61453"/>
    <w:rsid w:val="00B61532"/>
    <w:rsid w:val="00B62E07"/>
    <w:rsid w:val="00B6317E"/>
    <w:rsid w:val="00B63547"/>
    <w:rsid w:val="00B63600"/>
    <w:rsid w:val="00B63865"/>
    <w:rsid w:val="00B6393B"/>
    <w:rsid w:val="00B647BE"/>
    <w:rsid w:val="00B64E1A"/>
    <w:rsid w:val="00B6534A"/>
    <w:rsid w:val="00B6541F"/>
    <w:rsid w:val="00B65582"/>
    <w:rsid w:val="00B67077"/>
    <w:rsid w:val="00B67079"/>
    <w:rsid w:val="00B6749A"/>
    <w:rsid w:val="00B678B6"/>
    <w:rsid w:val="00B70102"/>
    <w:rsid w:val="00B70820"/>
    <w:rsid w:val="00B70978"/>
    <w:rsid w:val="00B709F3"/>
    <w:rsid w:val="00B7126A"/>
    <w:rsid w:val="00B715BC"/>
    <w:rsid w:val="00B71CD6"/>
    <w:rsid w:val="00B71DCE"/>
    <w:rsid w:val="00B72183"/>
    <w:rsid w:val="00B723B3"/>
    <w:rsid w:val="00B72834"/>
    <w:rsid w:val="00B72BC8"/>
    <w:rsid w:val="00B72F1A"/>
    <w:rsid w:val="00B730DE"/>
    <w:rsid w:val="00B73436"/>
    <w:rsid w:val="00B73584"/>
    <w:rsid w:val="00B739C6"/>
    <w:rsid w:val="00B74974"/>
    <w:rsid w:val="00B75159"/>
    <w:rsid w:val="00B75185"/>
    <w:rsid w:val="00B75397"/>
    <w:rsid w:val="00B765A0"/>
    <w:rsid w:val="00B7662B"/>
    <w:rsid w:val="00B7698D"/>
    <w:rsid w:val="00B76AA9"/>
    <w:rsid w:val="00B77432"/>
    <w:rsid w:val="00B77908"/>
    <w:rsid w:val="00B7799C"/>
    <w:rsid w:val="00B77B4C"/>
    <w:rsid w:val="00B801BE"/>
    <w:rsid w:val="00B809D9"/>
    <w:rsid w:val="00B80A7B"/>
    <w:rsid w:val="00B80CDC"/>
    <w:rsid w:val="00B80DC9"/>
    <w:rsid w:val="00B816CA"/>
    <w:rsid w:val="00B81A7F"/>
    <w:rsid w:val="00B82057"/>
    <w:rsid w:val="00B8277F"/>
    <w:rsid w:val="00B827AF"/>
    <w:rsid w:val="00B828D1"/>
    <w:rsid w:val="00B82CCB"/>
    <w:rsid w:val="00B8396B"/>
    <w:rsid w:val="00B83A03"/>
    <w:rsid w:val="00B845DB"/>
    <w:rsid w:val="00B8463C"/>
    <w:rsid w:val="00B84C04"/>
    <w:rsid w:val="00B850EA"/>
    <w:rsid w:val="00B85C57"/>
    <w:rsid w:val="00B85C71"/>
    <w:rsid w:val="00B8674A"/>
    <w:rsid w:val="00B868BF"/>
    <w:rsid w:val="00B87308"/>
    <w:rsid w:val="00B875E3"/>
    <w:rsid w:val="00B87CE4"/>
    <w:rsid w:val="00B904B2"/>
    <w:rsid w:val="00B91635"/>
    <w:rsid w:val="00B918AB"/>
    <w:rsid w:val="00B91FA4"/>
    <w:rsid w:val="00B922EE"/>
    <w:rsid w:val="00B925A2"/>
    <w:rsid w:val="00B92806"/>
    <w:rsid w:val="00B92870"/>
    <w:rsid w:val="00B92DA7"/>
    <w:rsid w:val="00B9302D"/>
    <w:rsid w:val="00B930EB"/>
    <w:rsid w:val="00B93368"/>
    <w:rsid w:val="00B93A89"/>
    <w:rsid w:val="00B93C6F"/>
    <w:rsid w:val="00B948D3"/>
    <w:rsid w:val="00B951A3"/>
    <w:rsid w:val="00B9602A"/>
    <w:rsid w:val="00B96337"/>
    <w:rsid w:val="00B96492"/>
    <w:rsid w:val="00B96B8E"/>
    <w:rsid w:val="00B96F97"/>
    <w:rsid w:val="00B97EC4"/>
    <w:rsid w:val="00BA057C"/>
    <w:rsid w:val="00BA05F8"/>
    <w:rsid w:val="00BA0854"/>
    <w:rsid w:val="00BA085F"/>
    <w:rsid w:val="00BA0876"/>
    <w:rsid w:val="00BA10A4"/>
    <w:rsid w:val="00BA131E"/>
    <w:rsid w:val="00BA1678"/>
    <w:rsid w:val="00BA233C"/>
    <w:rsid w:val="00BA25C2"/>
    <w:rsid w:val="00BA260C"/>
    <w:rsid w:val="00BA2E03"/>
    <w:rsid w:val="00BA32BC"/>
    <w:rsid w:val="00BA3359"/>
    <w:rsid w:val="00BA346D"/>
    <w:rsid w:val="00BA3487"/>
    <w:rsid w:val="00BA3ACD"/>
    <w:rsid w:val="00BA3D06"/>
    <w:rsid w:val="00BA47B9"/>
    <w:rsid w:val="00BA5448"/>
    <w:rsid w:val="00BA58F0"/>
    <w:rsid w:val="00BA5D82"/>
    <w:rsid w:val="00BA6063"/>
    <w:rsid w:val="00BA61AC"/>
    <w:rsid w:val="00BA64C3"/>
    <w:rsid w:val="00BA6831"/>
    <w:rsid w:val="00BA6A84"/>
    <w:rsid w:val="00BA6C8A"/>
    <w:rsid w:val="00BA6DB4"/>
    <w:rsid w:val="00BA6FD3"/>
    <w:rsid w:val="00BA7026"/>
    <w:rsid w:val="00BA702D"/>
    <w:rsid w:val="00BA721D"/>
    <w:rsid w:val="00BB01EC"/>
    <w:rsid w:val="00BB09C2"/>
    <w:rsid w:val="00BB1439"/>
    <w:rsid w:val="00BB1488"/>
    <w:rsid w:val="00BB17AD"/>
    <w:rsid w:val="00BB2931"/>
    <w:rsid w:val="00BB2B57"/>
    <w:rsid w:val="00BB2BBC"/>
    <w:rsid w:val="00BB3392"/>
    <w:rsid w:val="00BB33A8"/>
    <w:rsid w:val="00BB4194"/>
    <w:rsid w:val="00BB4A75"/>
    <w:rsid w:val="00BB4FDC"/>
    <w:rsid w:val="00BB55D7"/>
    <w:rsid w:val="00BB5925"/>
    <w:rsid w:val="00BB5A8E"/>
    <w:rsid w:val="00BB5B5C"/>
    <w:rsid w:val="00BB5D24"/>
    <w:rsid w:val="00BB63CD"/>
    <w:rsid w:val="00BB6DCE"/>
    <w:rsid w:val="00BB6F85"/>
    <w:rsid w:val="00BB7863"/>
    <w:rsid w:val="00BB79B3"/>
    <w:rsid w:val="00BB7FCF"/>
    <w:rsid w:val="00BC01EE"/>
    <w:rsid w:val="00BC03E6"/>
    <w:rsid w:val="00BC05ED"/>
    <w:rsid w:val="00BC0697"/>
    <w:rsid w:val="00BC08CD"/>
    <w:rsid w:val="00BC094F"/>
    <w:rsid w:val="00BC0A80"/>
    <w:rsid w:val="00BC1312"/>
    <w:rsid w:val="00BC1737"/>
    <w:rsid w:val="00BC1D08"/>
    <w:rsid w:val="00BC1FD3"/>
    <w:rsid w:val="00BC2605"/>
    <w:rsid w:val="00BC2805"/>
    <w:rsid w:val="00BC2886"/>
    <w:rsid w:val="00BC2A72"/>
    <w:rsid w:val="00BC2C92"/>
    <w:rsid w:val="00BC2FB6"/>
    <w:rsid w:val="00BC36A2"/>
    <w:rsid w:val="00BC42F5"/>
    <w:rsid w:val="00BC4850"/>
    <w:rsid w:val="00BC4D7E"/>
    <w:rsid w:val="00BC5306"/>
    <w:rsid w:val="00BC568A"/>
    <w:rsid w:val="00BC5E52"/>
    <w:rsid w:val="00BC60AD"/>
    <w:rsid w:val="00BC641E"/>
    <w:rsid w:val="00BC664D"/>
    <w:rsid w:val="00BC6756"/>
    <w:rsid w:val="00BC7A78"/>
    <w:rsid w:val="00BC7AA8"/>
    <w:rsid w:val="00BC7EAB"/>
    <w:rsid w:val="00BD14A6"/>
    <w:rsid w:val="00BD1B77"/>
    <w:rsid w:val="00BD1D1D"/>
    <w:rsid w:val="00BD20D1"/>
    <w:rsid w:val="00BD2A53"/>
    <w:rsid w:val="00BD3419"/>
    <w:rsid w:val="00BD38D6"/>
    <w:rsid w:val="00BD3CE0"/>
    <w:rsid w:val="00BD433B"/>
    <w:rsid w:val="00BD4866"/>
    <w:rsid w:val="00BD4A7B"/>
    <w:rsid w:val="00BD4CB9"/>
    <w:rsid w:val="00BD4D9A"/>
    <w:rsid w:val="00BD52C2"/>
    <w:rsid w:val="00BD56C8"/>
    <w:rsid w:val="00BD5EE7"/>
    <w:rsid w:val="00BD6833"/>
    <w:rsid w:val="00BD69F5"/>
    <w:rsid w:val="00BD6E67"/>
    <w:rsid w:val="00BD7275"/>
    <w:rsid w:val="00BD7377"/>
    <w:rsid w:val="00BD75A2"/>
    <w:rsid w:val="00BD7643"/>
    <w:rsid w:val="00BD77F1"/>
    <w:rsid w:val="00BD7D8D"/>
    <w:rsid w:val="00BE02EC"/>
    <w:rsid w:val="00BE03C9"/>
    <w:rsid w:val="00BE1631"/>
    <w:rsid w:val="00BE16E3"/>
    <w:rsid w:val="00BE206E"/>
    <w:rsid w:val="00BE20B3"/>
    <w:rsid w:val="00BE2FFA"/>
    <w:rsid w:val="00BE31BF"/>
    <w:rsid w:val="00BE3354"/>
    <w:rsid w:val="00BE3ADA"/>
    <w:rsid w:val="00BE3C44"/>
    <w:rsid w:val="00BE3D7A"/>
    <w:rsid w:val="00BE3E36"/>
    <w:rsid w:val="00BE42C0"/>
    <w:rsid w:val="00BE4392"/>
    <w:rsid w:val="00BE4635"/>
    <w:rsid w:val="00BE466B"/>
    <w:rsid w:val="00BE47C4"/>
    <w:rsid w:val="00BE49A0"/>
    <w:rsid w:val="00BE5297"/>
    <w:rsid w:val="00BE66DE"/>
    <w:rsid w:val="00BE685A"/>
    <w:rsid w:val="00BE68BE"/>
    <w:rsid w:val="00BE74B7"/>
    <w:rsid w:val="00BE79E7"/>
    <w:rsid w:val="00BE7C1C"/>
    <w:rsid w:val="00BE7D40"/>
    <w:rsid w:val="00BF0028"/>
    <w:rsid w:val="00BF09A3"/>
    <w:rsid w:val="00BF0B71"/>
    <w:rsid w:val="00BF0C59"/>
    <w:rsid w:val="00BF0E6F"/>
    <w:rsid w:val="00BF1141"/>
    <w:rsid w:val="00BF11DA"/>
    <w:rsid w:val="00BF1435"/>
    <w:rsid w:val="00BF1555"/>
    <w:rsid w:val="00BF17AC"/>
    <w:rsid w:val="00BF1849"/>
    <w:rsid w:val="00BF19E7"/>
    <w:rsid w:val="00BF1A35"/>
    <w:rsid w:val="00BF1C8F"/>
    <w:rsid w:val="00BF1D14"/>
    <w:rsid w:val="00BF2C84"/>
    <w:rsid w:val="00BF2E86"/>
    <w:rsid w:val="00BF4311"/>
    <w:rsid w:val="00BF4778"/>
    <w:rsid w:val="00BF4B9C"/>
    <w:rsid w:val="00BF4E33"/>
    <w:rsid w:val="00BF52B0"/>
    <w:rsid w:val="00BF5606"/>
    <w:rsid w:val="00BF57BD"/>
    <w:rsid w:val="00BF5F01"/>
    <w:rsid w:val="00BF6243"/>
    <w:rsid w:val="00BF6C1A"/>
    <w:rsid w:val="00BF6FCD"/>
    <w:rsid w:val="00BF782C"/>
    <w:rsid w:val="00BF7AC4"/>
    <w:rsid w:val="00BF7B1C"/>
    <w:rsid w:val="00BF7E53"/>
    <w:rsid w:val="00C00049"/>
    <w:rsid w:val="00C000A2"/>
    <w:rsid w:val="00C0017A"/>
    <w:rsid w:val="00C008B7"/>
    <w:rsid w:val="00C00FA7"/>
    <w:rsid w:val="00C02148"/>
    <w:rsid w:val="00C02C53"/>
    <w:rsid w:val="00C02DA6"/>
    <w:rsid w:val="00C02F36"/>
    <w:rsid w:val="00C02FA0"/>
    <w:rsid w:val="00C032BF"/>
    <w:rsid w:val="00C036EB"/>
    <w:rsid w:val="00C03F75"/>
    <w:rsid w:val="00C041B3"/>
    <w:rsid w:val="00C0422B"/>
    <w:rsid w:val="00C04C5A"/>
    <w:rsid w:val="00C0573C"/>
    <w:rsid w:val="00C05AE4"/>
    <w:rsid w:val="00C06005"/>
    <w:rsid w:val="00C0623C"/>
    <w:rsid w:val="00C06951"/>
    <w:rsid w:val="00C06A66"/>
    <w:rsid w:val="00C06AB9"/>
    <w:rsid w:val="00C06D01"/>
    <w:rsid w:val="00C0716E"/>
    <w:rsid w:val="00C0741A"/>
    <w:rsid w:val="00C075F6"/>
    <w:rsid w:val="00C07B23"/>
    <w:rsid w:val="00C07CCA"/>
    <w:rsid w:val="00C07DEF"/>
    <w:rsid w:val="00C100D4"/>
    <w:rsid w:val="00C1096A"/>
    <w:rsid w:val="00C10DBA"/>
    <w:rsid w:val="00C114C1"/>
    <w:rsid w:val="00C117FC"/>
    <w:rsid w:val="00C11BDD"/>
    <w:rsid w:val="00C11C5F"/>
    <w:rsid w:val="00C11DBD"/>
    <w:rsid w:val="00C12E4E"/>
    <w:rsid w:val="00C1364F"/>
    <w:rsid w:val="00C136EF"/>
    <w:rsid w:val="00C139C7"/>
    <w:rsid w:val="00C13D2B"/>
    <w:rsid w:val="00C13FCF"/>
    <w:rsid w:val="00C1424D"/>
    <w:rsid w:val="00C14666"/>
    <w:rsid w:val="00C14D4B"/>
    <w:rsid w:val="00C14DA0"/>
    <w:rsid w:val="00C1593F"/>
    <w:rsid w:val="00C163CA"/>
    <w:rsid w:val="00C1696D"/>
    <w:rsid w:val="00C1779F"/>
    <w:rsid w:val="00C17881"/>
    <w:rsid w:val="00C17C08"/>
    <w:rsid w:val="00C17E6A"/>
    <w:rsid w:val="00C201D9"/>
    <w:rsid w:val="00C201F4"/>
    <w:rsid w:val="00C205F5"/>
    <w:rsid w:val="00C20A0A"/>
    <w:rsid w:val="00C20D26"/>
    <w:rsid w:val="00C210D2"/>
    <w:rsid w:val="00C211E0"/>
    <w:rsid w:val="00C21253"/>
    <w:rsid w:val="00C21518"/>
    <w:rsid w:val="00C215D8"/>
    <w:rsid w:val="00C219FC"/>
    <w:rsid w:val="00C21A4B"/>
    <w:rsid w:val="00C21BF7"/>
    <w:rsid w:val="00C21CF4"/>
    <w:rsid w:val="00C21EC3"/>
    <w:rsid w:val="00C222D6"/>
    <w:rsid w:val="00C22CA2"/>
    <w:rsid w:val="00C22E04"/>
    <w:rsid w:val="00C23098"/>
    <w:rsid w:val="00C23211"/>
    <w:rsid w:val="00C23E32"/>
    <w:rsid w:val="00C24F13"/>
    <w:rsid w:val="00C25020"/>
    <w:rsid w:val="00C253B3"/>
    <w:rsid w:val="00C25E27"/>
    <w:rsid w:val="00C25F72"/>
    <w:rsid w:val="00C267A2"/>
    <w:rsid w:val="00C26933"/>
    <w:rsid w:val="00C26B6C"/>
    <w:rsid w:val="00C26BD9"/>
    <w:rsid w:val="00C27C90"/>
    <w:rsid w:val="00C30E79"/>
    <w:rsid w:val="00C31245"/>
    <w:rsid w:val="00C31375"/>
    <w:rsid w:val="00C3143F"/>
    <w:rsid w:val="00C31F91"/>
    <w:rsid w:val="00C32201"/>
    <w:rsid w:val="00C32278"/>
    <w:rsid w:val="00C322C2"/>
    <w:rsid w:val="00C32340"/>
    <w:rsid w:val="00C329C6"/>
    <w:rsid w:val="00C32E32"/>
    <w:rsid w:val="00C337CA"/>
    <w:rsid w:val="00C33818"/>
    <w:rsid w:val="00C33A0C"/>
    <w:rsid w:val="00C340FE"/>
    <w:rsid w:val="00C3432E"/>
    <w:rsid w:val="00C349DF"/>
    <w:rsid w:val="00C35409"/>
    <w:rsid w:val="00C35BE5"/>
    <w:rsid w:val="00C3672A"/>
    <w:rsid w:val="00C37881"/>
    <w:rsid w:val="00C3798E"/>
    <w:rsid w:val="00C37AE3"/>
    <w:rsid w:val="00C40791"/>
    <w:rsid w:val="00C40AF7"/>
    <w:rsid w:val="00C41DB9"/>
    <w:rsid w:val="00C42250"/>
    <w:rsid w:val="00C42374"/>
    <w:rsid w:val="00C42FE4"/>
    <w:rsid w:val="00C43365"/>
    <w:rsid w:val="00C434CB"/>
    <w:rsid w:val="00C434FA"/>
    <w:rsid w:val="00C4354E"/>
    <w:rsid w:val="00C438A0"/>
    <w:rsid w:val="00C4432A"/>
    <w:rsid w:val="00C45CAF"/>
    <w:rsid w:val="00C45E6E"/>
    <w:rsid w:val="00C4680F"/>
    <w:rsid w:val="00C46DDA"/>
    <w:rsid w:val="00C50289"/>
    <w:rsid w:val="00C507C0"/>
    <w:rsid w:val="00C50E8C"/>
    <w:rsid w:val="00C50F43"/>
    <w:rsid w:val="00C5185F"/>
    <w:rsid w:val="00C51C65"/>
    <w:rsid w:val="00C5208C"/>
    <w:rsid w:val="00C520D3"/>
    <w:rsid w:val="00C52939"/>
    <w:rsid w:val="00C52CC5"/>
    <w:rsid w:val="00C52EDE"/>
    <w:rsid w:val="00C52F8F"/>
    <w:rsid w:val="00C5377C"/>
    <w:rsid w:val="00C539EE"/>
    <w:rsid w:val="00C53E6F"/>
    <w:rsid w:val="00C53EB7"/>
    <w:rsid w:val="00C53FCB"/>
    <w:rsid w:val="00C5439C"/>
    <w:rsid w:val="00C54734"/>
    <w:rsid w:val="00C54A97"/>
    <w:rsid w:val="00C55E0B"/>
    <w:rsid w:val="00C5603F"/>
    <w:rsid w:val="00C56075"/>
    <w:rsid w:val="00C5608F"/>
    <w:rsid w:val="00C56833"/>
    <w:rsid w:val="00C56C55"/>
    <w:rsid w:val="00C56E8B"/>
    <w:rsid w:val="00C571B2"/>
    <w:rsid w:val="00C57924"/>
    <w:rsid w:val="00C57D86"/>
    <w:rsid w:val="00C614C2"/>
    <w:rsid w:val="00C61B55"/>
    <w:rsid w:val="00C620C5"/>
    <w:rsid w:val="00C621F6"/>
    <w:rsid w:val="00C6222C"/>
    <w:rsid w:val="00C623FB"/>
    <w:rsid w:val="00C62BE8"/>
    <w:rsid w:val="00C63588"/>
    <w:rsid w:val="00C63E09"/>
    <w:rsid w:val="00C6400B"/>
    <w:rsid w:val="00C64301"/>
    <w:rsid w:val="00C64847"/>
    <w:rsid w:val="00C648EC"/>
    <w:rsid w:val="00C64AF0"/>
    <w:rsid w:val="00C64D41"/>
    <w:rsid w:val="00C64E61"/>
    <w:rsid w:val="00C65548"/>
    <w:rsid w:val="00C65967"/>
    <w:rsid w:val="00C65B5B"/>
    <w:rsid w:val="00C65EC7"/>
    <w:rsid w:val="00C65F00"/>
    <w:rsid w:val="00C6631E"/>
    <w:rsid w:val="00C66ED9"/>
    <w:rsid w:val="00C66F1F"/>
    <w:rsid w:val="00C67322"/>
    <w:rsid w:val="00C67D11"/>
    <w:rsid w:val="00C67EA9"/>
    <w:rsid w:val="00C701DF"/>
    <w:rsid w:val="00C703D2"/>
    <w:rsid w:val="00C706F5"/>
    <w:rsid w:val="00C708E5"/>
    <w:rsid w:val="00C71728"/>
    <w:rsid w:val="00C72054"/>
    <w:rsid w:val="00C735B6"/>
    <w:rsid w:val="00C73D91"/>
    <w:rsid w:val="00C74217"/>
    <w:rsid w:val="00C7474E"/>
    <w:rsid w:val="00C74EB6"/>
    <w:rsid w:val="00C757EA"/>
    <w:rsid w:val="00C758C2"/>
    <w:rsid w:val="00C75CEE"/>
    <w:rsid w:val="00C75E20"/>
    <w:rsid w:val="00C75EDD"/>
    <w:rsid w:val="00C75EE3"/>
    <w:rsid w:val="00C76AD9"/>
    <w:rsid w:val="00C77246"/>
    <w:rsid w:val="00C773F4"/>
    <w:rsid w:val="00C7792C"/>
    <w:rsid w:val="00C77AB5"/>
    <w:rsid w:val="00C80D43"/>
    <w:rsid w:val="00C819A0"/>
    <w:rsid w:val="00C81AAF"/>
    <w:rsid w:val="00C8201E"/>
    <w:rsid w:val="00C82789"/>
    <w:rsid w:val="00C831D2"/>
    <w:rsid w:val="00C834D7"/>
    <w:rsid w:val="00C83D24"/>
    <w:rsid w:val="00C83F7D"/>
    <w:rsid w:val="00C844A2"/>
    <w:rsid w:val="00C84724"/>
    <w:rsid w:val="00C84CE2"/>
    <w:rsid w:val="00C84D54"/>
    <w:rsid w:val="00C85007"/>
    <w:rsid w:val="00C8537A"/>
    <w:rsid w:val="00C8539E"/>
    <w:rsid w:val="00C859CC"/>
    <w:rsid w:val="00C85A77"/>
    <w:rsid w:val="00C85CFD"/>
    <w:rsid w:val="00C85F12"/>
    <w:rsid w:val="00C8612E"/>
    <w:rsid w:val="00C86509"/>
    <w:rsid w:val="00C86A60"/>
    <w:rsid w:val="00C86D02"/>
    <w:rsid w:val="00C86E8C"/>
    <w:rsid w:val="00C86F1C"/>
    <w:rsid w:val="00C86F3A"/>
    <w:rsid w:val="00C87E2B"/>
    <w:rsid w:val="00C87F33"/>
    <w:rsid w:val="00C900C9"/>
    <w:rsid w:val="00C9094B"/>
    <w:rsid w:val="00C90E87"/>
    <w:rsid w:val="00C9160A"/>
    <w:rsid w:val="00C92344"/>
    <w:rsid w:val="00C9260E"/>
    <w:rsid w:val="00C93A14"/>
    <w:rsid w:val="00C93A98"/>
    <w:rsid w:val="00C93B42"/>
    <w:rsid w:val="00C940B8"/>
    <w:rsid w:val="00C950FF"/>
    <w:rsid w:val="00C95433"/>
    <w:rsid w:val="00C95504"/>
    <w:rsid w:val="00C95863"/>
    <w:rsid w:val="00C9588F"/>
    <w:rsid w:val="00C95FB8"/>
    <w:rsid w:val="00C96085"/>
    <w:rsid w:val="00C9654A"/>
    <w:rsid w:val="00C96633"/>
    <w:rsid w:val="00C96F88"/>
    <w:rsid w:val="00C97077"/>
    <w:rsid w:val="00C97777"/>
    <w:rsid w:val="00C97B68"/>
    <w:rsid w:val="00CA05F5"/>
    <w:rsid w:val="00CA0628"/>
    <w:rsid w:val="00CA131E"/>
    <w:rsid w:val="00CA14B6"/>
    <w:rsid w:val="00CA151F"/>
    <w:rsid w:val="00CA15F5"/>
    <w:rsid w:val="00CA1B85"/>
    <w:rsid w:val="00CA1CDC"/>
    <w:rsid w:val="00CA21C8"/>
    <w:rsid w:val="00CA2429"/>
    <w:rsid w:val="00CA260F"/>
    <w:rsid w:val="00CA2705"/>
    <w:rsid w:val="00CA278A"/>
    <w:rsid w:val="00CA30F2"/>
    <w:rsid w:val="00CA33AE"/>
    <w:rsid w:val="00CA3530"/>
    <w:rsid w:val="00CA3618"/>
    <w:rsid w:val="00CA397B"/>
    <w:rsid w:val="00CA39B3"/>
    <w:rsid w:val="00CA39BE"/>
    <w:rsid w:val="00CA3E46"/>
    <w:rsid w:val="00CA4700"/>
    <w:rsid w:val="00CA4E1E"/>
    <w:rsid w:val="00CA5308"/>
    <w:rsid w:val="00CA54DD"/>
    <w:rsid w:val="00CA5DF9"/>
    <w:rsid w:val="00CA64EF"/>
    <w:rsid w:val="00CA6F3D"/>
    <w:rsid w:val="00CA70DB"/>
    <w:rsid w:val="00CA78CA"/>
    <w:rsid w:val="00CA7E27"/>
    <w:rsid w:val="00CA7EF8"/>
    <w:rsid w:val="00CA7FF9"/>
    <w:rsid w:val="00CB00BC"/>
    <w:rsid w:val="00CB062F"/>
    <w:rsid w:val="00CB065E"/>
    <w:rsid w:val="00CB082A"/>
    <w:rsid w:val="00CB0C5B"/>
    <w:rsid w:val="00CB131E"/>
    <w:rsid w:val="00CB1A83"/>
    <w:rsid w:val="00CB1BCD"/>
    <w:rsid w:val="00CB1CC0"/>
    <w:rsid w:val="00CB2017"/>
    <w:rsid w:val="00CB20FC"/>
    <w:rsid w:val="00CB2451"/>
    <w:rsid w:val="00CB25F9"/>
    <w:rsid w:val="00CB2673"/>
    <w:rsid w:val="00CB267A"/>
    <w:rsid w:val="00CB2E74"/>
    <w:rsid w:val="00CB3C50"/>
    <w:rsid w:val="00CB3D47"/>
    <w:rsid w:val="00CB3E57"/>
    <w:rsid w:val="00CB44CF"/>
    <w:rsid w:val="00CB4E49"/>
    <w:rsid w:val="00CB4EE4"/>
    <w:rsid w:val="00CB4FFD"/>
    <w:rsid w:val="00CB6058"/>
    <w:rsid w:val="00CB6997"/>
    <w:rsid w:val="00CB6B3C"/>
    <w:rsid w:val="00CB6CA1"/>
    <w:rsid w:val="00CB6DDF"/>
    <w:rsid w:val="00CB730D"/>
    <w:rsid w:val="00CB767D"/>
    <w:rsid w:val="00CC0B0B"/>
    <w:rsid w:val="00CC1339"/>
    <w:rsid w:val="00CC1DE6"/>
    <w:rsid w:val="00CC2533"/>
    <w:rsid w:val="00CC25B3"/>
    <w:rsid w:val="00CC2730"/>
    <w:rsid w:val="00CC35A8"/>
    <w:rsid w:val="00CC35E9"/>
    <w:rsid w:val="00CC364B"/>
    <w:rsid w:val="00CC42DC"/>
    <w:rsid w:val="00CC4BE0"/>
    <w:rsid w:val="00CC4C0C"/>
    <w:rsid w:val="00CC577C"/>
    <w:rsid w:val="00CC5BEB"/>
    <w:rsid w:val="00CC688E"/>
    <w:rsid w:val="00CC6BA6"/>
    <w:rsid w:val="00CC6E85"/>
    <w:rsid w:val="00CC6EE2"/>
    <w:rsid w:val="00CC738D"/>
    <w:rsid w:val="00CC794B"/>
    <w:rsid w:val="00CC7AC2"/>
    <w:rsid w:val="00CC7DA0"/>
    <w:rsid w:val="00CD0D8E"/>
    <w:rsid w:val="00CD0E19"/>
    <w:rsid w:val="00CD0FB3"/>
    <w:rsid w:val="00CD1262"/>
    <w:rsid w:val="00CD1417"/>
    <w:rsid w:val="00CD14B7"/>
    <w:rsid w:val="00CD1606"/>
    <w:rsid w:val="00CD1635"/>
    <w:rsid w:val="00CD1772"/>
    <w:rsid w:val="00CD17C2"/>
    <w:rsid w:val="00CD1FC1"/>
    <w:rsid w:val="00CD232B"/>
    <w:rsid w:val="00CD33CF"/>
    <w:rsid w:val="00CD33EF"/>
    <w:rsid w:val="00CD3A0B"/>
    <w:rsid w:val="00CD4D26"/>
    <w:rsid w:val="00CD4D72"/>
    <w:rsid w:val="00CD5A4F"/>
    <w:rsid w:val="00CD5B03"/>
    <w:rsid w:val="00CD5C9D"/>
    <w:rsid w:val="00CD617B"/>
    <w:rsid w:val="00CD6576"/>
    <w:rsid w:val="00CD6B28"/>
    <w:rsid w:val="00CD7705"/>
    <w:rsid w:val="00CD7B08"/>
    <w:rsid w:val="00CD7CE8"/>
    <w:rsid w:val="00CDEBA2"/>
    <w:rsid w:val="00CE0373"/>
    <w:rsid w:val="00CE0610"/>
    <w:rsid w:val="00CE06D4"/>
    <w:rsid w:val="00CE07B2"/>
    <w:rsid w:val="00CE169A"/>
    <w:rsid w:val="00CE1932"/>
    <w:rsid w:val="00CE1981"/>
    <w:rsid w:val="00CE1FEC"/>
    <w:rsid w:val="00CE40F1"/>
    <w:rsid w:val="00CE4213"/>
    <w:rsid w:val="00CE42E7"/>
    <w:rsid w:val="00CE454A"/>
    <w:rsid w:val="00CE5495"/>
    <w:rsid w:val="00CE593C"/>
    <w:rsid w:val="00CE5FEA"/>
    <w:rsid w:val="00CE625E"/>
    <w:rsid w:val="00CE688B"/>
    <w:rsid w:val="00CE78EB"/>
    <w:rsid w:val="00CE7ED2"/>
    <w:rsid w:val="00CF0F83"/>
    <w:rsid w:val="00CF12AC"/>
    <w:rsid w:val="00CF1400"/>
    <w:rsid w:val="00CF18BC"/>
    <w:rsid w:val="00CF1F98"/>
    <w:rsid w:val="00CF2112"/>
    <w:rsid w:val="00CF2789"/>
    <w:rsid w:val="00CF2911"/>
    <w:rsid w:val="00CF2942"/>
    <w:rsid w:val="00CF2A9B"/>
    <w:rsid w:val="00CF3908"/>
    <w:rsid w:val="00CF3B39"/>
    <w:rsid w:val="00CF4880"/>
    <w:rsid w:val="00CF49D9"/>
    <w:rsid w:val="00CF4C8F"/>
    <w:rsid w:val="00CF4D20"/>
    <w:rsid w:val="00CF4FA6"/>
    <w:rsid w:val="00CF4FEA"/>
    <w:rsid w:val="00CF576E"/>
    <w:rsid w:val="00CF58B4"/>
    <w:rsid w:val="00CF5B50"/>
    <w:rsid w:val="00CF680D"/>
    <w:rsid w:val="00CF6D39"/>
    <w:rsid w:val="00CF6E8E"/>
    <w:rsid w:val="00CF7104"/>
    <w:rsid w:val="00D00375"/>
    <w:rsid w:val="00D00916"/>
    <w:rsid w:val="00D0120B"/>
    <w:rsid w:val="00D019A7"/>
    <w:rsid w:val="00D02654"/>
    <w:rsid w:val="00D02A61"/>
    <w:rsid w:val="00D02FEB"/>
    <w:rsid w:val="00D0338A"/>
    <w:rsid w:val="00D03940"/>
    <w:rsid w:val="00D03B5D"/>
    <w:rsid w:val="00D04063"/>
    <w:rsid w:val="00D04175"/>
    <w:rsid w:val="00D0469A"/>
    <w:rsid w:val="00D05361"/>
    <w:rsid w:val="00D0558E"/>
    <w:rsid w:val="00D059FB"/>
    <w:rsid w:val="00D05C18"/>
    <w:rsid w:val="00D06271"/>
    <w:rsid w:val="00D068CE"/>
    <w:rsid w:val="00D06B66"/>
    <w:rsid w:val="00D06D0E"/>
    <w:rsid w:val="00D06DE7"/>
    <w:rsid w:val="00D06E81"/>
    <w:rsid w:val="00D06F75"/>
    <w:rsid w:val="00D07377"/>
    <w:rsid w:val="00D07942"/>
    <w:rsid w:val="00D1016A"/>
    <w:rsid w:val="00D10793"/>
    <w:rsid w:val="00D10B99"/>
    <w:rsid w:val="00D10E0C"/>
    <w:rsid w:val="00D11AF7"/>
    <w:rsid w:val="00D12005"/>
    <w:rsid w:val="00D12F34"/>
    <w:rsid w:val="00D13027"/>
    <w:rsid w:val="00D132D8"/>
    <w:rsid w:val="00D13562"/>
    <w:rsid w:val="00D13A8D"/>
    <w:rsid w:val="00D145FE"/>
    <w:rsid w:val="00D14FCB"/>
    <w:rsid w:val="00D15053"/>
    <w:rsid w:val="00D15097"/>
    <w:rsid w:val="00D152B4"/>
    <w:rsid w:val="00D17525"/>
    <w:rsid w:val="00D17E37"/>
    <w:rsid w:val="00D17E78"/>
    <w:rsid w:val="00D1A932"/>
    <w:rsid w:val="00D20338"/>
    <w:rsid w:val="00D2056E"/>
    <w:rsid w:val="00D21B2D"/>
    <w:rsid w:val="00D21FFE"/>
    <w:rsid w:val="00D235B2"/>
    <w:rsid w:val="00D23966"/>
    <w:rsid w:val="00D23D48"/>
    <w:rsid w:val="00D23F41"/>
    <w:rsid w:val="00D24093"/>
    <w:rsid w:val="00D24388"/>
    <w:rsid w:val="00D24859"/>
    <w:rsid w:val="00D2547C"/>
    <w:rsid w:val="00D25784"/>
    <w:rsid w:val="00D25F7B"/>
    <w:rsid w:val="00D264C3"/>
    <w:rsid w:val="00D26F53"/>
    <w:rsid w:val="00D2705B"/>
    <w:rsid w:val="00D2765E"/>
    <w:rsid w:val="00D276F5"/>
    <w:rsid w:val="00D27BDA"/>
    <w:rsid w:val="00D27CE7"/>
    <w:rsid w:val="00D27FD2"/>
    <w:rsid w:val="00D301EE"/>
    <w:rsid w:val="00D3065E"/>
    <w:rsid w:val="00D31205"/>
    <w:rsid w:val="00D314B3"/>
    <w:rsid w:val="00D314FE"/>
    <w:rsid w:val="00D31CF5"/>
    <w:rsid w:val="00D321C0"/>
    <w:rsid w:val="00D321CA"/>
    <w:rsid w:val="00D325FA"/>
    <w:rsid w:val="00D329D0"/>
    <w:rsid w:val="00D32C06"/>
    <w:rsid w:val="00D33922"/>
    <w:rsid w:val="00D33C82"/>
    <w:rsid w:val="00D33F84"/>
    <w:rsid w:val="00D3419F"/>
    <w:rsid w:val="00D342FE"/>
    <w:rsid w:val="00D34396"/>
    <w:rsid w:val="00D343B5"/>
    <w:rsid w:val="00D3443E"/>
    <w:rsid w:val="00D34D19"/>
    <w:rsid w:val="00D35511"/>
    <w:rsid w:val="00D35F62"/>
    <w:rsid w:val="00D36367"/>
    <w:rsid w:val="00D363A3"/>
    <w:rsid w:val="00D363CD"/>
    <w:rsid w:val="00D363E1"/>
    <w:rsid w:val="00D365B0"/>
    <w:rsid w:val="00D369A9"/>
    <w:rsid w:val="00D36C67"/>
    <w:rsid w:val="00D3723A"/>
    <w:rsid w:val="00D377D4"/>
    <w:rsid w:val="00D37A5E"/>
    <w:rsid w:val="00D37A84"/>
    <w:rsid w:val="00D37C89"/>
    <w:rsid w:val="00D41814"/>
    <w:rsid w:val="00D41C2F"/>
    <w:rsid w:val="00D41EC9"/>
    <w:rsid w:val="00D41EF1"/>
    <w:rsid w:val="00D41F39"/>
    <w:rsid w:val="00D4267E"/>
    <w:rsid w:val="00D42B62"/>
    <w:rsid w:val="00D42FCC"/>
    <w:rsid w:val="00D43C5E"/>
    <w:rsid w:val="00D44117"/>
    <w:rsid w:val="00D446C2"/>
    <w:rsid w:val="00D44A69"/>
    <w:rsid w:val="00D44D4C"/>
    <w:rsid w:val="00D45018"/>
    <w:rsid w:val="00D45907"/>
    <w:rsid w:val="00D468C9"/>
    <w:rsid w:val="00D4797B"/>
    <w:rsid w:val="00D47AC0"/>
    <w:rsid w:val="00D50035"/>
    <w:rsid w:val="00D5213B"/>
    <w:rsid w:val="00D526A7"/>
    <w:rsid w:val="00D52B25"/>
    <w:rsid w:val="00D52C73"/>
    <w:rsid w:val="00D52F59"/>
    <w:rsid w:val="00D53140"/>
    <w:rsid w:val="00D5320C"/>
    <w:rsid w:val="00D53C20"/>
    <w:rsid w:val="00D54670"/>
    <w:rsid w:val="00D549BA"/>
    <w:rsid w:val="00D54E37"/>
    <w:rsid w:val="00D54E5B"/>
    <w:rsid w:val="00D54EE1"/>
    <w:rsid w:val="00D5557C"/>
    <w:rsid w:val="00D5586C"/>
    <w:rsid w:val="00D55B61"/>
    <w:rsid w:val="00D560ED"/>
    <w:rsid w:val="00D5637D"/>
    <w:rsid w:val="00D56984"/>
    <w:rsid w:val="00D56DD5"/>
    <w:rsid w:val="00D571F2"/>
    <w:rsid w:val="00D57597"/>
    <w:rsid w:val="00D57A79"/>
    <w:rsid w:val="00D57B13"/>
    <w:rsid w:val="00D57C84"/>
    <w:rsid w:val="00D57D31"/>
    <w:rsid w:val="00D60051"/>
    <w:rsid w:val="00D60153"/>
    <w:rsid w:val="00D60A21"/>
    <w:rsid w:val="00D60CA8"/>
    <w:rsid w:val="00D61B57"/>
    <w:rsid w:val="00D61FF2"/>
    <w:rsid w:val="00D62362"/>
    <w:rsid w:val="00D62D90"/>
    <w:rsid w:val="00D62EEA"/>
    <w:rsid w:val="00D63367"/>
    <w:rsid w:val="00D635C8"/>
    <w:rsid w:val="00D63832"/>
    <w:rsid w:val="00D6421A"/>
    <w:rsid w:val="00D64C81"/>
    <w:rsid w:val="00D64F64"/>
    <w:rsid w:val="00D6508F"/>
    <w:rsid w:val="00D65097"/>
    <w:rsid w:val="00D651DE"/>
    <w:rsid w:val="00D65462"/>
    <w:rsid w:val="00D66717"/>
    <w:rsid w:val="00D66C39"/>
    <w:rsid w:val="00D66FEB"/>
    <w:rsid w:val="00D6742F"/>
    <w:rsid w:val="00D70484"/>
    <w:rsid w:val="00D70B93"/>
    <w:rsid w:val="00D70BC8"/>
    <w:rsid w:val="00D7132E"/>
    <w:rsid w:val="00D71499"/>
    <w:rsid w:val="00D71D06"/>
    <w:rsid w:val="00D72388"/>
    <w:rsid w:val="00D72A09"/>
    <w:rsid w:val="00D7329F"/>
    <w:rsid w:val="00D73753"/>
    <w:rsid w:val="00D73A7B"/>
    <w:rsid w:val="00D74521"/>
    <w:rsid w:val="00D74720"/>
    <w:rsid w:val="00D753E8"/>
    <w:rsid w:val="00D75619"/>
    <w:rsid w:val="00D761F7"/>
    <w:rsid w:val="00D761F9"/>
    <w:rsid w:val="00D764A8"/>
    <w:rsid w:val="00D76BE7"/>
    <w:rsid w:val="00D7726A"/>
    <w:rsid w:val="00D774F5"/>
    <w:rsid w:val="00D77502"/>
    <w:rsid w:val="00D77E1C"/>
    <w:rsid w:val="00D80164"/>
    <w:rsid w:val="00D80261"/>
    <w:rsid w:val="00D804DD"/>
    <w:rsid w:val="00D80658"/>
    <w:rsid w:val="00D80944"/>
    <w:rsid w:val="00D81595"/>
    <w:rsid w:val="00D819EE"/>
    <w:rsid w:val="00D81AE1"/>
    <w:rsid w:val="00D824E3"/>
    <w:rsid w:val="00D82836"/>
    <w:rsid w:val="00D82EDB"/>
    <w:rsid w:val="00D83662"/>
    <w:rsid w:val="00D838D1"/>
    <w:rsid w:val="00D83BD4"/>
    <w:rsid w:val="00D84070"/>
    <w:rsid w:val="00D84B59"/>
    <w:rsid w:val="00D8571E"/>
    <w:rsid w:val="00D858C3"/>
    <w:rsid w:val="00D85B0C"/>
    <w:rsid w:val="00D85E26"/>
    <w:rsid w:val="00D866FC"/>
    <w:rsid w:val="00D86DE0"/>
    <w:rsid w:val="00D86F9A"/>
    <w:rsid w:val="00D87BE8"/>
    <w:rsid w:val="00D90944"/>
    <w:rsid w:val="00D91060"/>
    <w:rsid w:val="00D913D7"/>
    <w:rsid w:val="00D91A26"/>
    <w:rsid w:val="00D927E6"/>
    <w:rsid w:val="00D92C32"/>
    <w:rsid w:val="00D92CCD"/>
    <w:rsid w:val="00D92EFF"/>
    <w:rsid w:val="00D92FB4"/>
    <w:rsid w:val="00D93281"/>
    <w:rsid w:val="00D9348F"/>
    <w:rsid w:val="00D934CE"/>
    <w:rsid w:val="00D93FCD"/>
    <w:rsid w:val="00D940AB"/>
    <w:rsid w:val="00D941BE"/>
    <w:rsid w:val="00D941E7"/>
    <w:rsid w:val="00D9465C"/>
    <w:rsid w:val="00D9481D"/>
    <w:rsid w:val="00D949AA"/>
    <w:rsid w:val="00D94AC0"/>
    <w:rsid w:val="00D950B3"/>
    <w:rsid w:val="00D9552F"/>
    <w:rsid w:val="00D95770"/>
    <w:rsid w:val="00D95A3A"/>
    <w:rsid w:val="00D95B1A"/>
    <w:rsid w:val="00D95C0D"/>
    <w:rsid w:val="00D95C89"/>
    <w:rsid w:val="00D95D08"/>
    <w:rsid w:val="00D95F02"/>
    <w:rsid w:val="00D9653F"/>
    <w:rsid w:val="00D967DF"/>
    <w:rsid w:val="00D96D0F"/>
    <w:rsid w:val="00D978DA"/>
    <w:rsid w:val="00DA00C0"/>
    <w:rsid w:val="00DA06BB"/>
    <w:rsid w:val="00DA06E0"/>
    <w:rsid w:val="00DA0DCE"/>
    <w:rsid w:val="00DA0E29"/>
    <w:rsid w:val="00DA134F"/>
    <w:rsid w:val="00DA13B3"/>
    <w:rsid w:val="00DA1720"/>
    <w:rsid w:val="00DA1D29"/>
    <w:rsid w:val="00DA1DC0"/>
    <w:rsid w:val="00DA209E"/>
    <w:rsid w:val="00DA2A56"/>
    <w:rsid w:val="00DA2D2C"/>
    <w:rsid w:val="00DA2D81"/>
    <w:rsid w:val="00DA2E20"/>
    <w:rsid w:val="00DA35E7"/>
    <w:rsid w:val="00DA37D2"/>
    <w:rsid w:val="00DA385F"/>
    <w:rsid w:val="00DA3A95"/>
    <w:rsid w:val="00DA3E56"/>
    <w:rsid w:val="00DA42F3"/>
    <w:rsid w:val="00DA45AF"/>
    <w:rsid w:val="00DA465B"/>
    <w:rsid w:val="00DA4B1C"/>
    <w:rsid w:val="00DA4F43"/>
    <w:rsid w:val="00DA51A0"/>
    <w:rsid w:val="00DA55CC"/>
    <w:rsid w:val="00DA55E8"/>
    <w:rsid w:val="00DA5CA9"/>
    <w:rsid w:val="00DA624D"/>
    <w:rsid w:val="00DA6357"/>
    <w:rsid w:val="00DA6438"/>
    <w:rsid w:val="00DA64AC"/>
    <w:rsid w:val="00DA6935"/>
    <w:rsid w:val="00DA7671"/>
    <w:rsid w:val="00DA7B7E"/>
    <w:rsid w:val="00DA7C08"/>
    <w:rsid w:val="00DA7E9D"/>
    <w:rsid w:val="00DB0064"/>
    <w:rsid w:val="00DB016F"/>
    <w:rsid w:val="00DB0254"/>
    <w:rsid w:val="00DB03E5"/>
    <w:rsid w:val="00DB0492"/>
    <w:rsid w:val="00DB07D4"/>
    <w:rsid w:val="00DB0837"/>
    <w:rsid w:val="00DB09A4"/>
    <w:rsid w:val="00DB0B60"/>
    <w:rsid w:val="00DB0D27"/>
    <w:rsid w:val="00DB0EEB"/>
    <w:rsid w:val="00DB0F08"/>
    <w:rsid w:val="00DB171E"/>
    <w:rsid w:val="00DB25B2"/>
    <w:rsid w:val="00DB2927"/>
    <w:rsid w:val="00DB2A4A"/>
    <w:rsid w:val="00DB2CDB"/>
    <w:rsid w:val="00DB2DE0"/>
    <w:rsid w:val="00DB3065"/>
    <w:rsid w:val="00DB3B01"/>
    <w:rsid w:val="00DB48C8"/>
    <w:rsid w:val="00DB4CDE"/>
    <w:rsid w:val="00DB4DAC"/>
    <w:rsid w:val="00DB5120"/>
    <w:rsid w:val="00DB590F"/>
    <w:rsid w:val="00DB5BB4"/>
    <w:rsid w:val="00DB64B2"/>
    <w:rsid w:val="00DB6A11"/>
    <w:rsid w:val="00DB6E01"/>
    <w:rsid w:val="00DB792F"/>
    <w:rsid w:val="00DB7CA8"/>
    <w:rsid w:val="00DC002A"/>
    <w:rsid w:val="00DC0118"/>
    <w:rsid w:val="00DC0322"/>
    <w:rsid w:val="00DC08B7"/>
    <w:rsid w:val="00DC1107"/>
    <w:rsid w:val="00DC118F"/>
    <w:rsid w:val="00DC1236"/>
    <w:rsid w:val="00DC1533"/>
    <w:rsid w:val="00DC1C8A"/>
    <w:rsid w:val="00DC347B"/>
    <w:rsid w:val="00DC3530"/>
    <w:rsid w:val="00DC35C0"/>
    <w:rsid w:val="00DC3DF6"/>
    <w:rsid w:val="00DC400F"/>
    <w:rsid w:val="00DC46BC"/>
    <w:rsid w:val="00DC4AB3"/>
    <w:rsid w:val="00DC606F"/>
    <w:rsid w:val="00DC65EA"/>
    <w:rsid w:val="00DC6BC3"/>
    <w:rsid w:val="00DC6E33"/>
    <w:rsid w:val="00DD060E"/>
    <w:rsid w:val="00DD07DF"/>
    <w:rsid w:val="00DD0B0C"/>
    <w:rsid w:val="00DD1023"/>
    <w:rsid w:val="00DD16F6"/>
    <w:rsid w:val="00DD1744"/>
    <w:rsid w:val="00DD2320"/>
    <w:rsid w:val="00DD2B48"/>
    <w:rsid w:val="00DD2C8B"/>
    <w:rsid w:val="00DD2DBF"/>
    <w:rsid w:val="00DD3704"/>
    <w:rsid w:val="00DD3D58"/>
    <w:rsid w:val="00DD407D"/>
    <w:rsid w:val="00DD5363"/>
    <w:rsid w:val="00DD5391"/>
    <w:rsid w:val="00DD5866"/>
    <w:rsid w:val="00DD5CB7"/>
    <w:rsid w:val="00DD5E6B"/>
    <w:rsid w:val="00DD682F"/>
    <w:rsid w:val="00DD76C2"/>
    <w:rsid w:val="00DD7931"/>
    <w:rsid w:val="00DD7A9C"/>
    <w:rsid w:val="00DD7BA8"/>
    <w:rsid w:val="00DE0477"/>
    <w:rsid w:val="00DE0706"/>
    <w:rsid w:val="00DE078C"/>
    <w:rsid w:val="00DE0A1D"/>
    <w:rsid w:val="00DE0B1B"/>
    <w:rsid w:val="00DE0B48"/>
    <w:rsid w:val="00DE0D5D"/>
    <w:rsid w:val="00DE1776"/>
    <w:rsid w:val="00DE237A"/>
    <w:rsid w:val="00DE27C1"/>
    <w:rsid w:val="00DE32C9"/>
    <w:rsid w:val="00DE39CF"/>
    <w:rsid w:val="00DE3F82"/>
    <w:rsid w:val="00DE3FE4"/>
    <w:rsid w:val="00DE4B5F"/>
    <w:rsid w:val="00DE4D0B"/>
    <w:rsid w:val="00DE564E"/>
    <w:rsid w:val="00DE5788"/>
    <w:rsid w:val="00DE6472"/>
    <w:rsid w:val="00DE647F"/>
    <w:rsid w:val="00DE65BF"/>
    <w:rsid w:val="00DE66EF"/>
    <w:rsid w:val="00DE6BFC"/>
    <w:rsid w:val="00DE7616"/>
    <w:rsid w:val="00DE76B9"/>
    <w:rsid w:val="00DE77D3"/>
    <w:rsid w:val="00DE7854"/>
    <w:rsid w:val="00DE7AD3"/>
    <w:rsid w:val="00DF0532"/>
    <w:rsid w:val="00DF05EC"/>
    <w:rsid w:val="00DF0671"/>
    <w:rsid w:val="00DF0734"/>
    <w:rsid w:val="00DF0895"/>
    <w:rsid w:val="00DF0AB9"/>
    <w:rsid w:val="00DF1A4F"/>
    <w:rsid w:val="00DF1C05"/>
    <w:rsid w:val="00DF1E02"/>
    <w:rsid w:val="00DF1F3D"/>
    <w:rsid w:val="00DF21D2"/>
    <w:rsid w:val="00DF22CF"/>
    <w:rsid w:val="00DF2440"/>
    <w:rsid w:val="00DF27F8"/>
    <w:rsid w:val="00DF303C"/>
    <w:rsid w:val="00DF34A7"/>
    <w:rsid w:val="00DF3CBA"/>
    <w:rsid w:val="00DF4258"/>
    <w:rsid w:val="00DF45CD"/>
    <w:rsid w:val="00DF4CB4"/>
    <w:rsid w:val="00DF4E39"/>
    <w:rsid w:val="00DF51ED"/>
    <w:rsid w:val="00DF5461"/>
    <w:rsid w:val="00DF58E8"/>
    <w:rsid w:val="00DF5C2C"/>
    <w:rsid w:val="00DF64F4"/>
    <w:rsid w:val="00DF65DA"/>
    <w:rsid w:val="00DF7853"/>
    <w:rsid w:val="00DF7D24"/>
    <w:rsid w:val="00E002A2"/>
    <w:rsid w:val="00E008D3"/>
    <w:rsid w:val="00E00C8D"/>
    <w:rsid w:val="00E00E67"/>
    <w:rsid w:val="00E02449"/>
    <w:rsid w:val="00E0247F"/>
    <w:rsid w:val="00E02F87"/>
    <w:rsid w:val="00E03256"/>
    <w:rsid w:val="00E0346F"/>
    <w:rsid w:val="00E03694"/>
    <w:rsid w:val="00E03A95"/>
    <w:rsid w:val="00E03B04"/>
    <w:rsid w:val="00E03D0D"/>
    <w:rsid w:val="00E04214"/>
    <w:rsid w:val="00E04281"/>
    <w:rsid w:val="00E042E8"/>
    <w:rsid w:val="00E045ED"/>
    <w:rsid w:val="00E04ACE"/>
    <w:rsid w:val="00E04C7F"/>
    <w:rsid w:val="00E04F0D"/>
    <w:rsid w:val="00E04F5E"/>
    <w:rsid w:val="00E06208"/>
    <w:rsid w:val="00E06943"/>
    <w:rsid w:val="00E06C63"/>
    <w:rsid w:val="00E06EB5"/>
    <w:rsid w:val="00E075B6"/>
    <w:rsid w:val="00E075FB"/>
    <w:rsid w:val="00E0783F"/>
    <w:rsid w:val="00E07DCA"/>
    <w:rsid w:val="00E10083"/>
    <w:rsid w:val="00E102FD"/>
    <w:rsid w:val="00E1067B"/>
    <w:rsid w:val="00E10BE4"/>
    <w:rsid w:val="00E10D75"/>
    <w:rsid w:val="00E11283"/>
    <w:rsid w:val="00E1154E"/>
    <w:rsid w:val="00E12156"/>
    <w:rsid w:val="00E122DD"/>
    <w:rsid w:val="00E12FDD"/>
    <w:rsid w:val="00E130BB"/>
    <w:rsid w:val="00E13D78"/>
    <w:rsid w:val="00E13E3E"/>
    <w:rsid w:val="00E13FA5"/>
    <w:rsid w:val="00E14105"/>
    <w:rsid w:val="00E14674"/>
    <w:rsid w:val="00E14B13"/>
    <w:rsid w:val="00E15707"/>
    <w:rsid w:val="00E165F2"/>
    <w:rsid w:val="00E16756"/>
    <w:rsid w:val="00E1774F"/>
    <w:rsid w:val="00E1781D"/>
    <w:rsid w:val="00E1782E"/>
    <w:rsid w:val="00E17BBB"/>
    <w:rsid w:val="00E17FF5"/>
    <w:rsid w:val="00E2004D"/>
    <w:rsid w:val="00E20710"/>
    <w:rsid w:val="00E20726"/>
    <w:rsid w:val="00E20848"/>
    <w:rsid w:val="00E2090B"/>
    <w:rsid w:val="00E20E27"/>
    <w:rsid w:val="00E213F8"/>
    <w:rsid w:val="00E21EEA"/>
    <w:rsid w:val="00E2277C"/>
    <w:rsid w:val="00E22BF4"/>
    <w:rsid w:val="00E23757"/>
    <w:rsid w:val="00E23765"/>
    <w:rsid w:val="00E23AB2"/>
    <w:rsid w:val="00E240C2"/>
    <w:rsid w:val="00E243FD"/>
    <w:rsid w:val="00E248FA"/>
    <w:rsid w:val="00E252DC"/>
    <w:rsid w:val="00E25400"/>
    <w:rsid w:val="00E2558A"/>
    <w:rsid w:val="00E261A0"/>
    <w:rsid w:val="00E26A18"/>
    <w:rsid w:val="00E27322"/>
    <w:rsid w:val="00E27999"/>
    <w:rsid w:val="00E27B5D"/>
    <w:rsid w:val="00E27CBE"/>
    <w:rsid w:val="00E30407"/>
    <w:rsid w:val="00E30D5A"/>
    <w:rsid w:val="00E30ECE"/>
    <w:rsid w:val="00E30FA5"/>
    <w:rsid w:val="00E31437"/>
    <w:rsid w:val="00E31F11"/>
    <w:rsid w:val="00E3339F"/>
    <w:rsid w:val="00E33721"/>
    <w:rsid w:val="00E342DE"/>
    <w:rsid w:val="00E34573"/>
    <w:rsid w:val="00E347A8"/>
    <w:rsid w:val="00E34809"/>
    <w:rsid w:val="00E34B69"/>
    <w:rsid w:val="00E3548A"/>
    <w:rsid w:val="00E35764"/>
    <w:rsid w:val="00E357C6"/>
    <w:rsid w:val="00E362D5"/>
    <w:rsid w:val="00E364A2"/>
    <w:rsid w:val="00E37003"/>
    <w:rsid w:val="00E37611"/>
    <w:rsid w:val="00E3790E"/>
    <w:rsid w:val="00E37F2F"/>
    <w:rsid w:val="00E37F4D"/>
    <w:rsid w:val="00E40DF0"/>
    <w:rsid w:val="00E41099"/>
    <w:rsid w:val="00E410EF"/>
    <w:rsid w:val="00E412AD"/>
    <w:rsid w:val="00E412CF"/>
    <w:rsid w:val="00E4158E"/>
    <w:rsid w:val="00E41BCF"/>
    <w:rsid w:val="00E41D4F"/>
    <w:rsid w:val="00E41F0A"/>
    <w:rsid w:val="00E42403"/>
    <w:rsid w:val="00E43417"/>
    <w:rsid w:val="00E4390C"/>
    <w:rsid w:val="00E43975"/>
    <w:rsid w:val="00E43DCB"/>
    <w:rsid w:val="00E43E54"/>
    <w:rsid w:val="00E442A4"/>
    <w:rsid w:val="00E444D5"/>
    <w:rsid w:val="00E4463F"/>
    <w:rsid w:val="00E44F92"/>
    <w:rsid w:val="00E45243"/>
    <w:rsid w:val="00E456F2"/>
    <w:rsid w:val="00E457EC"/>
    <w:rsid w:val="00E4601F"/>
    <w:rsid w:val="00E466BB"/>
    <w:rsid w:val="00E46F7B"/>
    <w:rsid w:val="00E471AF"/>
    <w:rsid w:val="00E4751E"/>
    <w:rsid w:val="00E475CA"/>
    <w:rsid w:val="00E478A4"/>
    <w:rsid w:val="00E47BD8"/>
    <w:rsid w:val="00E502D0"/>
    <w:rsid w:val="00E5046E"/>
    <w:rsid w:val="00E504F1"/>
    <w:rsid w:val="00E5078C"/>
    <w:rsid w:val="00E50B83"/>
    <w:rsid w:val="00E511E9"/>
    <w:rsid w:val="00E513F1"/>
    <w:rsid w:val="00E51D81"/>
    <w:rsid w:val="00E5217E"/>
    <w:rsid w:val="00E523E0"/>
    <w:rsid w:val="00E53DC4"/>
    <w:rsid w:val="00E53FC2"/>
    <w:rsid w:val="00E541E1"/>
    <w:rsid w:val="00E54392"/>
    <w:rsid w:val="00E546FB"/>
    <w:rsid w:val="00E55411"/>
    <w:rsid w:val="00E55A69"/>
    <w:rsid w:val="00E55EB9"/>
    <w:rsid w:val="00E56241"/>
    <w:rsid w:val="00E5649C"/>
    <w:rsid w:val="00E56DEA"/>
    <w:rsid w:val="00E60441"/>
    <w:rsid w:val="00E6094C"/>
    <w:rsid w:val="00E61869"/>
    <w:rsid w:val="00E61944"/>
    <w:rsid w:val="00E61E06"/>
    <w:rsid w:val="00E6233F"/>
    <w:rsid w:val="00E62B0F"/>
    <w:rsid w:val="00E635A7"/>
    <w:rsid w:val="00E63923"/>
    <w:rsid w:val="00E639A0"/>
    <w:rsid w:val="00E63AA3"/>
    <w:rsid w:val="00E63DBC"/>
    <w:rsid w:val="00E63EB2"/>
    <w:rsid w:val="00E64535"/>
    <w:rsid w:val="00E64B04"/>
    <w:rsid w:val="00E64C08"/>
    <w:rsid w:val="00E64CE0"/>
    <w:rsid w:val="00E654EE"/>
    <w:rsid w:val="00E65C1F"/>
    <w:rsid w:val="00E663A0"/>
    <w:rsid w:val="00E663C1"/>
    <w:rsid w:val="00E66BE1"/>
    <w:rsid w:val="00E6707B"/>
    <w:rsid w:val="00E674DF"/>
    <w:rsid w:val="00E678B0"/>
    <w:rsid w:val="00E67F4D"/>
    <w:rsid w:val="00E70014"/>
    <w:rsid w:val="00E705B5"/>
    <w:rsid w:val="00E707FE"/>
    <w:rsid w:val="00E70DB4"/>
    <w:rsid w:val="00E7120F"/>
    <w:rsid w:val="00E714C1"/>
    <w:rsid w:val="00E71779"/>
    <w:rsid w:val="00E71AD3"/>
    <w:rsid w:val="00E72802"/>
    <w:rsid w:val="00E7341E"/>
    <w:rsid w:val="00E73520"/>
    <w:rsid w:val="00E73C09"/>
    <w:rsid w:val="00E74A59"/>
    <w:rsid w:val="00E74A68"/>
    <w:rsid w:val="00E75324"/>
    <w:rsid w:val="00E75611"/>
    <w:rsid w:val="00E757E2"/>
    <w:rsid w:val="00E75AA1"/>
    <w:rsid w:val="00E766A0"/>
    <w:rsid w:val="00E767CE"/>
    <w:rsid w:val="00E76AEE"/>
    <w:rsid w:val="00E76ED7"/>
    <w:rsid w:val="00E77483"/>
    <w:rsid w:val="00E77A6F"/>
    <w:rsid w:val="00E77AE2"/>
    <w:rsid w:val="00E806D4"/>
    <w:rsid w:val="00E80D2B"/>
    <w:rsid w:val="00E81301"/>
    <w:rsid w:val="00E81373"/>
    <w:rsid w:val="00E81596"/>
    <w:rsid w:val="00E8171F"/>
    <w:rsid w:val="00E819CA"/>
    <w:rsid w:val="00E81E18"/>
    <w:rsid w:val="00E81EA1"/>
    <w:rsid w:val="00E820B7"/>
    <w:rsid w:val="00E843C4"/>
    <w:rsid w:val="00E843E1"/>
    <w:rsid w:val="00E84BF8"/>
    <w:rsid w:val="00E84C62"/>
    <w:rsid w:val="00E84CB4"/>
    <w:rsid w:val="00E84CB8"/>
    <w:rsid w:val="00E84DD5"/>
    <w:rsid w:val="00E85197"/>
    <w:rsid w:val="00E8529D"/>
    <w:rsid w:val="00E85B57"/>
    <w:rsid w:val="00E86780"/>
    <w:rsid w:val="00E86CE5"/>
    <w:rsid w:val="00E86CF7"/>
    <w:rsid w:val="00E86CFB"/>
    <w:rsid w:val="00E87364"/>
    <w:rsid w:val="00E87A09"/>
    <w:rsid w:val="00E909A0"/>
    <w:rsid w:val="00E90E8E"/>
    <w:rsid w:val="00E9195E"/>
    <w:rsid w:val="00E91AC6"/>
    <w:rsid w:val="00E921EB"/>
    <w:rsid w:val="00E923A7"/>
    <w:rsid w:val="00E9255D"/>
    <w:rsid w:val="00E9259E"/>
    <w:rsid w:val="00E9260C"/>
    <w:rsid w:val="00E92655"/>
    <w:rsid w:val="00E926CD"/>
    <w:rsid w:val="00E9271F"/>
    <w:rsid w:val="00E927C4"/>
    <w:rsid w:val="00E92D0C"/>
    <w:rsid w:val="00E93115"/>
    <w:rsid w:val="00E933B0"/>
    <w:rsid w:val="00E93C06"/>
    <w:rsid w:val="00E94680"/>
    <w:rsid w:val="00E94775"/>
    <w:rsid w:val="00E950D4"/>
    <w:rsid w:val="00E95511"/>
    <w:rsid w:val="00E96234"/>
    <w:rsid w:val="00E963C4"/>
    <w:rsid w:val="00E96505"/>
    <w:rsid w:val="00E9669D"/>
    <w:rsid w:val="00E96839"/>
    <w:rsid w:val="00EA0618"/>
    <w:rsid w:val="00EA08B6"/>
    <w:rsid w:val="00EA08C6"/>
    <w:rsid w:val="00EA09EF"/>
    <w:rsid w:val="00EA0AD2"/>
    <w:rsid w:val="00EA0F3B"/>
    <w:rsid w:val="00EA10F7"/>
    <w:rsid w:val="00EA1A77"/>
    <w:rsid w:val="00EA1CC1"/>
    <w:rsid w:val="00EA29EF"/>
    <w:rsid w:val="00EA2CF7"/>
    <w:rsid w:val="00EA2EAF"/>
    <w:rsid w:val="00EA2EF8"/>
    <w:rsid w:val="00EA4B50"/>
    <w:rsid w:val="00EA5210"/>
    <w:rsid w:val="00EA52B7"/>
    <w:rsid w:val="00EA534E"/>
    <w:rsid w:val="00EA5A8C"/>
    <w:rsid w:val="00EA5D69"/>
    <w:rsid w:val="00EA67BE"/>
    <w:rsid w:val="00EA68A6"/>
    <w:rsid w:val="00EA6B2B"/>
    <w:rsid w:val="00EA788F"/>
    <w:rsid w:val="00EA798D"/>
    <w:rsid w:val="00EB0475"/>
    <w:rsid w:val="00EB0876"/>
    <w:rsid w:val="00EB0C4B"/>
    <w:rsid w:val="00EB0D37"/>
    <w:rsid w:val="00EB10FE"/>
    <w:rsid w:val="00EB174D"/>
    <w:rsid w:val="00EB1844"/>
    <w:rsid w:val="00EB20B6"/>
    <w:rsid w:val="00EB274F"/>
    <w:rsid w:val="00EB2BF1"/>
    <w:rsid w:val="00EB2EBE"/>
    <w:rsid w:val="00EB345C"/>
    <w:rsid w:val="00EB3EAA"/>
    <w:rsid w:val="00EB412F"/>
    <w:rsid w:val="00EB4B56"/>
    <w:rsid w:val="00EB4BBB"/>
    <w:rsid w:val="00EB4CCD"/>
    <w:rsid w:val="00EB5758"/>
    <w:rsid w:val="00EB6289"/>
    <w:rsid w:val="00EB64E9"/>
    <w:rsid w:val="00EB66B4"/>
    <w:rsid w:val="00EB6AFD"/>
    <w:rsid w:val="00EB6B5A"/>
    <w:rsid w:val="00EB76F1"/>
    <w:rsid w:val="00EB7BCE"/>
    <w:rsid w:val="00EB7D73"/>
    <w:rsid w:val="00EC039B"/>
    <w:rsid w:val="00EC1210"/>
    <w:rsid w:val="00EC1246"/>
    <w:rsid w:val="00EC133E"/>
    <w:rsid w:val="00EC1E07"/>
    <w:rsid w:val="00EC1E35"/>
    <w:rsid w:val="00EC1FAC"/>
    <w:rsid w:val="00EC20E2"/>
    <w:rsid w:val="00EC2A9B"/>
    <w:rsid w:val="00EC2BE6"/>
    <w:rsid w:val="00EC3BC8"/>
    <w:rsid w:val="00EC4274"/>
    <w:rsid w:val="00EC4546"/>
    <w:rsid w:val="00EC4D8F"/>
    <w:rsid w:val="00EC508D"/>
    <w:rsid w:val="00EC542A"/>
    <w:rsid w:val="00EC552A"/>
    <w:rsid w:val="00EC5A7B"/>
    <w:rsid w:val="00EC5FAD"/>
    <w:rsid w:val="00EC6085"/>
    <w:rsid w:val="00EC60A5"/>
    <w:rsid w:val="00EC60FD"/>
    <w:rsid w:val="00EC6101"/>
    <w:rsid w:val="00EC649C"/>
    <w:rsid w:val="00EC726B"/>
    <w:rsid w:val="00EC72D4"/>
    <w:rsid w:val="00EC769E"/>
    <w:rsid w:val="00EC76E0"/>
    <w:rsid w:val="00ED01FA"/>
    <w:rsid w:val="00ED0367"/>
    <w:rsid w:val="00ED0C22"/>
    <w:rsid w:val="00ED115F"/>
    <w:rsid w:val="00ED149F"/>
    <w:rsid w:val="00ED1883"/>
    <w:rsid w:val="00ED1A17"/>
    <w:rsid w:val="00ED1BC6"/>
    <w:rsid w:val="00ED1D77"/>
    <w:rsid w:val="00ED20E4"/>
    <w:rsid w:val="00ED24A9"/>
    <w:rsid w:val="00ED26AB"/>
    <w:rsid w:val="00ED2CEE"/>
    <w:rsid w:val="00ED32F3"/>
    <w:rsid w:val="00ED3413"/>
    <w:rsid w:val="00ED3D65"/>
    <w:rsid w:val="00ED4521"/>
    <w:rsid w:val="00ED4E11"/>
    <w:rsid w:val="00ED558B"/>
    <w:rsid w:val="00ED59FF"/>
    <w:rsid w:val="00ED5E1C"/>
    <w:rsid w:val="00ED64CB"/>
    <w:rsid w:val="00ED6910"/>
    <w:rsid w:val="00ED6BD3"/>
    <w:rsid w:val="00ED7030"/>
    <w:rsid w:val="00ED75D9"/>
    <w:rsid w:val="00ED79D2"/>
    <w:rsid w:val="00ED7A07"/>
    <w:rsid w:val="00ED7A37"/>
    <w:rsid w:val="00EE00DA"/>
    <w:rsid w:val="00EE1B07"/>
    <w:rsid w:val="00EE1BBE"/>
    <w:rsid w:val="00EE1CB5"/>
    <w:rsid w:val="00EE2206"/>
    <w:rsid w:val="00EE24EA"/>
    <w:rsid w:val="00EE27D1"/>
    <w:rsid w:val="00EE2ACE"/>
    <w:rsid w:val="00EE3B67"/>
    <w:rsid w:val="00EE4506"/>
    <w:rsid w:val="00EE4809"/>
    <w:rsid w:val="00EE48F4"/>
    <w:rsid w:val="00EE4B06"/>
    <w:rsid w:val="00EE4D24"/>
    <w:rsid w:val="00EE4EF6"/>
    <w:rsid w:val="00EE59CF"/>
    <w:rsid w:val="00EE5F92"/>
    <w:rsid w:val="00EE6533"/>
    <w:rsid w:val="00EE68B5"/>
    <w:rsid w:val="00EE69FA"/>
    <w:rsid w:val="00EE6A1D"/>
    <w:rsid w:val="00EE6E04"/>
    <w:rsid w:val="00EE6FD7"/>
    <w:rsid w:val="00EE7352"/>
    <w:rsid w:val="00EE7D50"/>
    <w:rsid w:val="00EF00A8"/>
    <w:rsid w:val="00EF07B6"/>
    <w:rsid w:val="00EF09F3"/>
    <w:rsid w:val="00EF0CAA"/>
    <w:rsid w:val="00EF0F7D"/>
    <w:rsid w:val="00EF1FBB"/>
    <w:rsid w:val="00EF250C"/>
    <w:rsid w:val="00EF251A"/>
    <w:rsid w:val="00EF29F1"/>
    <w:rsid w:val="00EF3009"/>
    <w:rsid w:val="00EF30A7"/>
    <w:rsid w:val="00EF358E"/>
    <w:rsid w:val="00EF3A34"/>
    <w:rsid w:val="00EF3B5C"/>
    <w:rsid w:val="00EF4229"/>
    <w:rsid w:val="00EF4285"/>
    <w:rsid w:val="00EF4CA4"/>
    <w:rsid w:val="00EF5044"/>
    <w:rsid w:val="00EF5409"/>
    <w:rsid w:val="00EF5559"/>
    <w:rsid w:val="00EF5ACD"/>
    <w:rsid w:val="00EF6391"/>
    <w:rsid w:val="00EF6F6A"/>
    <w:rsid w:val="00EF70D8"/>
    <w:rsid w:val="00EF7205"/>
    <w:rsid w:val="00EF7914"/>
    <w:rsid w:val="00EF7971"/>
    <w:rsid w:val="00F0009E"/>
    <w:rsid w:val="00F009D6"/>
    <w:rsid w:val="00F01415"/>
    <w:rsid w:val="00F01429"/>
    <w:rsid w:val="00F01548"/>
    <w:rsid w:val="00F01C8F"/>
    <w:rsid w:val="00F02032"/>
    <w:rsid w:val="00F02A7B"/>
    <w:rsid w:val="00F03025"/>
    <w:rsid w:val="00F03458"/>
    <w:rsid w:val="00F03D0A"/>
    <w:rsid w:val="00F04583"/>
    <w:rsid w:val="00F04833"/>
    <w:rsid w:val="00F049F9"/>
    <w:rsid w:val="00F054C0"/>
    <w:rsid w:val="00F06355"/>
    <w:rsid w:val="00F065D0"/>
    <w:rsid w:val="00F06AFF"/>
    <w:rsid w:val="00F07953"/>
    <w:rsid w:val="00F07D71"/>
    <w:rsid w:val="00F107F5"/>
    <w:rsid w:val="00F1087C"/>
    <w:rsid w:val="00F10E39"/>
    <w:rsid w:val="00F110DE"/>
    <w:rsid w:val="00F11216"/>
    <w:rsid w:val="00F11298"/>
    <w:rsid w:val="00F11589"/>
    <w:rsid w:val="00F11799"/>
    <w:rsid w:val="00F11E08"/>
    <w:rsid w:val="00F11E9B"/>
    <w:rsid w:val="00F11EE1"/>
    <w:rsid w:val="00F1209C"/>
    <w:rsid w:val="00F12573"/>
    <w:rsid w:val="00F1258B"/>
    <w:rsid w:val="00F1300E"/>
    <w:rsid w:val="00F13B58"/>
    <w:rsid w:val="00F13CAE"/>
    <w:rsid w:val="00F1400C"/>
    <w:rsid w:val="00F14583"/>
    <w:rsid w:val="00F14F43"/>
    <w:rsid w:val="00F15313"/>
    <w:rsid w:val="00F1563D"/>
    <w:rsid w:val="00F15680"/>
    <w:rsid w:val="00F158AF"/>
    <w:rsid w:val="00F15984"/>
    <w:rsid w:val="00F15AE1"/>
    <w:rsid w:val="00F16651"/>
    <w:rsid w:val="00F168D5"/>
    <w:rsid w:val="00F17099"/>
    <w:rsid w:val="00F200AE"/>
    <w:rsid w:val="00F20212"/>
    <w:rsid w:val="00F2022F"/>
    <w:rsid w:val="00F20317"/>
    <w:rsid w:val="00F20F70"/>
    <w:rsid w:val="00F2159D"/>
    <w:rsid w:val="00F21FD1"/>
    <w:rsid w:val="00F2255E"/>
    <w:rsid w:val="00F22A5F"/>
    <w:rsid w:val="00F22B14"/>
    <w:rsid w:val="00F232FC"/>
    <w:rsid w:val="00F23325"/>
    <w:rsid w:val="00F23988"/>
    <w:rsid w:val="00F239A7"/>
    <w:rsid w:val="00F23E48"/>
    <w:rsid w:val="00F241D6"/>
    <w:rsid w:val="00F2433D"/>
    <w:rsid w:val="00F24ADE"/>
    <w:rsid w:val="00F24E42"/>
    <w:rsid w:val="00F24F9A"/>
    <w:rsid w:val="00F25077"/>
    <w:rsid w:val="00F25DD9"/>
    <w:rsid w:val="00F25EA8"/>
    <w:rsid w:val="00F264F4"/>
    <w:rsid w:val="00F26DAC"/>
    <w:rsid w:val="00F27008"/>
    <w:rsid w:val="00F278BA"/>
    <w:rsid w:val="00F27DDB"/>
    <w:rsid w:val="00F27FA6"/>
    <w:rsid w:val="00F30159"/>
    <w:rsid w:val="00F301A5"/>
    <w:rsid w:val="00F305D4"/>
    <w:rsid w:val="00F30652"/>
    <w:rsid w:val="00F30AD3"/>
    <w:rsid w:val="00F317F5"/>
    <w:rsid w:val="00F31850"/>
    <w:rsid w:val="00F31885"/>
    <w:rsid w:val="00F32D45"/>
    <w:rsid w:val="00F32E54"/>
    <w:rsid w:val="00F337CF"/>
    <w:rsid w:val="00F33A60"/>
    <w:rsid w:val="00F33CB6"/>
    <w:rsid w:val="00F33E93"/>
    <w:rsid w:val="00F34312"/>
    <w:rsid w:val="00F3446B"/>
    <w:rsid w:val="00F347D8"/>
    <w:rsid w:val="00F34943"/>
    <w:rsid w:val="00F35527"/>
    <w:rsid w:val="00F35638"/>
    <w:rsid w:val="00F35777"/>
    <w:rsid w:val="00F35D37"/>
    <w:rsid w:val="00F36E58"/>
    <w:rsid w:val="00F3731C"/>
    <w:rsid w:val="00F3752F"/>
    <w:rsid w:val="00F37BCC"/>
    <w:rsid w:val="00F37E1E"/>
    <w:rsid w:val="00F37EC3"/>
    <w:rsid w:val="00F40317"/>
    <w:rsid w:val="00F40524"/>
    <w:rsid w:val="00F40DB7"/>
    <w:rsid w:val="00F40EE4"/>
    <w:rsid w:val="00F41026"/>
    <w:rsid w:val="00F415ED"/>
    <w:rsid w:val="00F418B6"/>
    <w:rsid w:val="00F41B73"/>
    <w:rsid w:val="00F41C19"/>
    <w:rsid w:val="00F4224D"/>
    <w:rsid w:val="00F42A6B"/>
    <w:rsid w:val="00F42B1C"/>
    <w:rsid w:val="00F43423"/>
    <w:rsid w:val="00F43602"/>
    <w:rsid w:val="00F4360B"/>
    <w:rsid w:val="00F43F7C"/>
    <w:rsid w:val="00F44333"/>
    <w:rsid w:val="00F44721"/>
    <w:rsid w:val="00F44955"/>
    <w:rsid w:val="00F44E9A"/>
    <w:rsid w:val="00F46F53"/>
    <w:rsid w:val="00F4775C"/>
    <w:rsid w:val="00F477D3"/>
    <w:rsid w:val="00F47B64"/>
    <w:rsid w:val="00F47C94"/>
    <w:rsid w:val="00F50105"/>
    <w:rsid w:val="00F507F7"/>
    <w:rsid w:val="00F50DEE"/>
    <w:rsid w:val="00F51061"/>
    <w:rsid w:val="00F51600"/>
    <w:rsid w:val="00F51D43"/>
    <w:rsid w:val="00F520CD"/>
    <w:rsid w:val="00F52101"/>
    <w:rsid w:val="00F526D4"/>
    <w:rsid w:val="00F52C01"/>
    <w:rsid w:val="00F53490"/>
    <w:rsid w:val="00F53B6E"/>
    <w:rsid w:val="00F5411C"/>
    <w:rsid w:val="00F54602"/>
    <w:rsid w:val="00F54CB2"/>
    <w:rsid w:val="00F54F28"/>
    <w:rsid w:val="00F554D7"/>
    <w:rsid w:val="00F55607"/>
    <w:rsid w:val="00F55A7D"/>
    <w:rsid w:val="00F55D51"/>
    <w:rsid w:val="00F55E10"/>
    <w:rsid w:val="00F55E40"/>
    <w:rsid w:val="00F5632C"/>
    <w:rsid w:val="00F56851"/>
    <w:rsid w:val="00F569B4"/>
    <w:rsid w:val="00F56D52"/>
    <w:rsid w:val="00F5705A"/>
    <w:rsid w:val="00F5748E"/>
    <w:rsid w:val="00F57692"/>
    <w:rsid w:val="00F577B5"/>
    <w:rsid w:val="00F57DF9"/>
    <w:rsid w:val="00F57FCF"/>
    <w:rsid w:val="00F60291"/>
    <w:rsid w:val="00F60558"/>
    <w:rsid w:val="00F622C1"/>
    <w:rsid w:val="00F622C8"/>
    <w:rsid w:val="00F62782"/>
    <w:rsid w:val="00F6299A"/>
    <w:rsid w:val="00F630FE"/>
    <w:rsid w:val="00F632CD"/>
    <w:rsid w:val="00F633C1"/>
    <w:rsid w:val="00F636DE"/>
    <w:rsid w:val="00F63718"/>
    <w:rsid w:val="00F638C1"/>
    <w:rsid w:val="00F639A7"/>
    <w:rsid w:val="00F6418E"/>
    <w:rsid w:val="00F648BC"/>
    <w:rsid w:val="00F64A1A"/>
    <w:rsid w:val="00F64AB7"/>
    <w:rsid w:val="00F64ACF"/>
    <w:rsid w:val="00F64AD8"/>
    <w:rsid w:val="00F64B65"/>
    <w:rsid w:val="00F64E88"/>
    <w:rsid w:val="00F65543"/>
    <w:rsid w:val="00F65855"/>
    <w:rsid w:val="00F6593E"/>
    <w:rsid w:val="00F65F63"/>
    <w:rsid w:val="00F662FC"/>
    <w:rsid w:val="00F663CF"/>
    <w:rsid w:val="00F664E4"/>
    <w:rsid w:val="00F66617"/>
    <w:rsid w:val="00F66630"/>
    <w:rsid w:val="00F667C2"/>
    <w:rsid w:val="00F66A88"/>
    <w:rsid w:val="00F66C71"/>
    <w:rsid w:val="00F67019"/>
    <w:rsid w:val="00F67264"/>
    <w:rsid w:val="00F67B80"/>
    <w:rsid w:val="00F67D73"/>
    <w:rsid w:val="00F70765"/>
    <w:rsid w:val="00F7096E"/>
    <w:rsid w:val="00F712D4"/>
    <w:rsid w:val="00F71726"/>
    <w:rsid w:val="00F71768"/>
    <w:rsid w:val="00F71C26"/>
    <w:rsid w:val="00F720D4"/>
    <w:rsid w:val="00F725BC"/>
    <w:rsid w:val="00F72EE2"/>
    <w:rsid w:val="00F72F26"/>
    <w:rsid w:val="00F73249"/>
    <w:rsid w:val="00F7328E"/>
    <w:rsid w:val="00F73556"/>
    <w:rsid w:val="00F73980"/>
    <w:rsid w:val="00F73C61"/>
    <w:rsid w:val="00F73E40"/>
    <w:rsid w:val="00F73EC8"/>
    <w:rsid w:val="00F73F51"/>
    <w:rsid w:val="00F7417D"/>
    <w:rsid w:val="00F74A15"/>
    <w:rsid w:val="00F74D53"/>
    <w:rsid w:val="00F74F14"/>
    <w:rsid w:val="00F75395"/>
    <w:rsid w:val="00F758BA"/>
    <w:rsid w:val="00F760BE"/>
    <w:rsid w:val="00F76555"/>
    <w:rsid w:val="00F76990"/>
    <w:rsid w:val="00F76D34"/>
    <w:rsid w:val="00F778DE"/>
    <w:rsid w:val="00F77F47"/>
    <w:rsid w:val="00F801CE"/>
    <w:rsid w:val="00F80228"/>
    <w:rsid w:val="00F80855"/>
    <w:rsid w:val="00F80BEB"/>
    <w:rsid w:val="00F80C5C"/>
    <w:rsid w:val="00F80FF3"/>
    <w:rsid w:val="00F81797"/>
    <w:rsid w:val="00F81A85"/>
    <w:rsid w:val="00F81AE6"/>
    <w:rsid w:val="00F81E47"/>
    <w:rsid w:val="00F821C5"/>
    <w:rsid w:val="00F82658"/>
    <w:rsid w:val="00F827EB"/>
    <w:rsid w:val="00F82EAA"/>
    <w:rsid w:val="00F82FA4"/>
    <w:rsid w:val="00F83541"/>
    <w:rsid w:val="00F83742"/>
    <w:rsid w:val="00F8406F"/>
    <w:rsid w:val="00F8450F"/>
    <w:rsid w:val="00F8487F"/>
    <w:rsid w:val="00F848A5"/>
    <w:rsid w:val="00F848B9"/>
    <w:rsid w:val="00F84A2E"/>
    <w:rsid w:val="00F84B38"/>
    <w:rsid w:val="00F84EC9"/>
    <w:rsid w:val="00F85071"/>
    <w:rsid w:val="00F85A1E"/>
    <w:rsid w:val="00F870F0"/>
    <w:rsid w:val="00F87175"/>
    <w:rsid w:val="00F90DA1"/>
    <w:rsid w:val="00F91359"/>
    <w:rsid w:val="00F9138C"/>
    <w:rsid w:val="00F91A9D"/>
    <w:rsid w:val="00F91E2E"/>
    <w:rsid w:val="00F91FA6"/>
    <w:rsid w:val="00F92445"/>
    <w:rsid w:val="00F925F2"/>
    <w:rsid w:val="00F92629"/>
    <w:rsid w:val="00F928E4"/>
    <w:rsid w:val="00F92A45"/>
    <w:rsid w:val="00F92D4F"/>
    <w:rsid w:val="00F92F8A"/>
    <w:rsid w:val="00F92FDB"/>
    <w:rsid w:val="00F9329B"/>
    <w:rsid w:val="00F93367"/>
    <w:rsid w:val="00F93646"/>
    <w:rsid w:val="00F93A65"/>
    <w:rsid w:val="00F93E4F"/>
    <w:rsid w:val="00F9462B"/>
    <w:rsid w:val="00F94B77"/>
    <w:rsid w:val="00F950EC"/>
    <w:rsid w:val="00F95888"/>
    <w:rsid w:val="00F96423"/>
    <w:rsid w:val="00F96472"/>
    <w:rsid w:val="00F968ED"/>
    <w:rsid w:val="00F96FF4"/>
    <w:rsid w:val="00F9731F"/>
    <w:rsid w:val="00F97B39"/>
    <w:rsid w:val="00FA001D"/>
    <w:rsid w:val="00FA0589"/>
    <w:rsid w:val="00FA0FB8"/>
    <w:rsid w:val="00FA1134"/>
    <w:rsid w:val="00FA11D6"/>
    <w:rsid w:val="00FA129E"/>
    <w:rsid w:val="00FA133A"/>
    <w:rsid w:val="00FA1A7F"/>
    <w:rsid w:val="00FA1F48"/>
    <w:rsid w:val="00FA2172"/>
    <w:rsid w:val="00FA2258"/>
    <w:rsid w:val="00FA2AC9"/>
    <w:rsid w:val="00FA35FE"/>
    <w:rsid w:val="00FA3A6F"/>
    <w:rsid w:val="00FA4B14"/>
    <w:rsid w:val="00FA54D0"/>
    <w:rsid w:val="00FA5A76"/>
    <w:rsid w:val="00FA5AEF"/>
    <w:rsid w:val="00FA5CAF"/>
    <w:rsid w:val="00FA6BE1"/>
    <w:rsid w:val="00FA6C40"/>
    <w:rsid w:val="00FA7B5E"/>
    <w:rsid w:val="00FB0184"/>
    <w:rsid w:val="00FB036D"/>
    <w:rsid w:val="00FB05C4"/>
    <w:rsid w:val="00FB0810"/>
    <w:rsid w:val="00FB08E3"/>
    <w:rsid w:val="00FB18FD"/>
    <w:rsid w:val="00FB2059"/>
    <w:rsid w:val="00FB229C"/>
    <w:rsid w:val="00FB2E14"/>
    <w:rsid w:val="00FB320B"/>
    <w:rsid w:val="00FB3392"/>
    <w:rsid w:val="00FB3560"/>
    <w:rsid w:val="00FB3708"/>
    <w:rsid w:val="00FB3EF9"/>
    <w:rsid w:val="00FB42E9"/>
    <w:rsid w:val="00FB431D"/>
    <w:rsid w:val="00FB4501"/>
    <w:rsid w:val="00FB4693"/>
    <w:rsid w:val="00FB52EA"/>
    <w:rsid w:val="00FB58A0"/>
    <w:rsid w:val="00FB76FC"/>
    <w:rsid w:val="00FB7AB9"/>
    <w:rsid w:val="00FB7CC8"/>
    <w:rsid w:val="00FB7F25"/>
    <w:rsid w:val="00FC0081"/>
    <w:rsid w:val="00FC19B6"/>
    <w:rsid w:val="00FC27B4"/>
    <w:rsid w:val="00FC27C5"/>
    <w:rsid w:val="00FC29F3"/>
    <w:rsid w:val="00FC2E55"/>
    <w:rsid w:val="00FC325B"/>
    <w:rsid w:val="00FC377F"/>
    <w:rsid w:val="00FC39ED"/>
    <w:rsid w:val="00FC3DE8"/>
    <w:rsid w:val="00FC4A6C"/>
    <w:rsid w:val="00FC50D8"/>
    <w:rsid w:val="00FC5902"/>
    <w:rsid w:val="00FC6254"/>
    <w:rsid w:val="00FC6328"/>
    <w:rsid w:val="00FC64E9"/>
    <w:rsid w:val="00FC6895"/>
    <w:rsid w:val="00FC6E89"/>
    <w:rsid w:val="00FC710F"/>
    <w:rsid w:val="00FC7261"/>
    <w:rsid w:val="00FC72FF"/>
    <w:rsid w:val="00FC7EB7"/>
    <w:rsid w:val="00FD044E"/>
    <w:rsid w:val="00FD04E0"/>
    <w:rsid w:val="00FD095A"/>
    <w:rsid w:val="00FD09BB"/>
    <w:rsid w:val="00FD1AD5"/>
    <w:rsid w:val="00FD1B8E"/>
    <w:rsid w:val="00FD1EC1"/>
    <w:rsid w:val="00FD2726"/>
    <w:rsid w:val="00FD285D"/>
    <w:rsid w:val="00FD28F5"/>
    <w:rsid w:val="00FD2DB9"/>
    <w:rsid w:val="00FD30A1"/>
    <w:rsid w:val="00FD3244"/>
    <w:rsid w:val="00FD32A5"/>
    <w:rsid w:val="00FD3336"/>
    <w:rsid w:val="00FD39E3"/>
    <w:rsid w:val="00FD3F48"/>
    <w:rsid w:val="00FD4D38"/>
    <w:rsid w:val="00FD50DA"/>
    <w:rsid w:val="00FD59DF"/>
    <w:rsid w:val="00FD5B8E"/>
    <w:rsid w:val="00FD60C8"/>
    <w:rsid w:val="00FD6133"/>
    <w:rsid w:val="00FD64CC"/>
    <w:rsid w:val="00FD660E"/>
    <w:rsid w:val="00FD68C0"/>
    <w:rsid w:val="00FD6EBE"/>
    <w:rsid w:val="00FD713A"/>
    <w:rsid w:val="00FD718F"/>
    <w:rsid w:val="00FD74DF"/>
    <w:rsid w:val="00FD7507"/>
    <w:rsid w:val="00FD75A4"/>
    <w:rsid w:val="00FD7740"/>
    <w:rsid w:val="00FD7942"/>
    <w:rsid w:val="00FE0747"/>
    <w:rsid w:val="00FE093F"/>
    <w:rsid w:val="00FE148A"/>
    <w:rsid w:val="00FE2639"/>
    <w:rsid w:val="00FE38DE"/>
    <w:rsid w:val="00FE3A74"/>
    <w:rsid w:val="00FE3FDD"/>
    <w:rsid w:val="00FE481B"/>
    <w:rsid w:val="00FE49B4"/>
    <w:rsid w:val="00FE5AED"/>
    <w:rsid w:val="00FE6257"/>
    <w:rsid w:val="00FE652C"/>
    <w:rsid w:val="00FE6BEE"/>
    <w:rsid w:val="00FE6E69"/>
    <w:rsid w:val="00FE6ED2"/>
    <w:rsid w:val="00FE7045"/>
    <w:rsid w:val="00FE750B"/>
    <w:rsid w:val="00FE77C8"/>
    <w:rsid w:val="00FF0689"/>
    <w:rsid w:val="00FF0C23"/>
    <w:rsid w:val="00FF0D37"/>
    <w:rsid w:val="00FF0D8C"/>
    <w:rsid w:val="00FF0E25"/>
    <w:rsid w:val="00FF148C"/>
    <w:rsid w:val="00FF194D"/>
    <w:rsid w:val="00FF19B9"/>
    <w:rsid w:val="00FF1FD2"/>
    <w:rsid w:val="00FF22ED"/>
    <w:rsid w:val="00FF247F"/>
    <w:rsid w:val="00FF255E"/>
    <w:rsid w:val="00FF3424"/>
    <w:rsid w:val="00FF35DE"/>
    <w:rsid w:val="00FF3B2A"/>
    <w:rsid w:val="00FF404E"/>
    <w:rsid w:val="00FF4303"/>
    <w:rsid w:val="00FF4919"/>
    <w:rsid w:val="00FF4B84"/>
    <w:rsid w:val="00FF548E"/>
    <w:rsid w:val="00FF6848"/>
    <w:rsid w:val="00FF6BA5"/>
    <w:rsid w:val="00FF6DA6"/>
    <w:rsid w:val="00FF6DFC"/>
    <w:rsid w:val="00FF7C0A"/>
    <w:rsid w:val="01004635"/>
    <w:rsid w:val="011F6FDE"/>
    <w:rsid w:val="013A3B47"/>
    <w:rsid w:val="016F17C4"/>
    <w:rsid w:val="0176C582"/>
    <w:rsid w:val="019DDE21"/>
    <w:rsid w:val="01DC0C0A"/>
    <w:rsid w:val="026EEE2B"/>
    <w:rsid w:val="02777EFA"/>
    <w:rsid w:val="0285EB63"/>
    <w:rsid w:val="029A78ED"/>
    <w:rsid w:val="02AF0904"/>
    <w:rsid w:val="02D257F6"/>
    <w:rsid w:val="02DCFA29"/>
    <w:rsid w:val="03211ECF"/>
    <w:rsid w:val="0349FCDE"/>
    <w:rsid w:val="0385C8B1"/>
    <w:rsid w:val="03D18AFD"/>
    <w:rsid w:val="03E77A58"/>
    <w:rsid w:val="04294EF5"/>
    <w:rsid w:val="046B7BA4"/>
    <w:rsid w:val="048C2231"/>
    <w:rsid w:val="049BA1FF"/>
    <w:rsid w:val="04BC6524"/>
    <w:rsid w:val="04FF118A"/>
    <w:rsid w:val="05172A95"/>
    <w:rsid w:val="052324E9"/>
    <w:rsid w:val="05364C21"/>
    <w:rsid w:val="05396E45"/>
    <w:rsid w:val="059F4C43"/>
    <w:rsid w:val="070207A3"/>
    <w:rsid w:val="072AA707"/>
    <w:rsid w:val="0746E6E1"/>
    <w:rsid w:val="074AB6F4"/>
    <w:rsid w:val="077DA9B9"/>
    <w:rsid w:val="07D406CF"/>
    <w:rsid w:val="0817B6F3"/>
    <w:rsid w:val="085B0542"/>
    <w:rsid w:val="08991499"/>
    <w:rsid w:val="08A57719"/>
    <w:rsid w:val="08EDD2EB"/>
    <w:rsid w:val="091DCA05"/>
    <w:rsid w:val="0934433C"/>
    <w:rsid w:val="09361CA7"/>
    <w:rsid w:val="093811AA"/>
    <w:rsid w:val="097AE82E"/>
    <w:rsid w:val="0A0F3EBD"/>
    <w:rsid w:val="0A759B9A"/>
    <w:rsid w:val="0A77EF50"/>
    <w:rsid w:val="0A8105E2"/>
    <w:rsid w:val="0A8DFF16"/>
    <w:rsid w:val="0AFB5AC3"/>
    <w:rsid w:val="0B06B404"/>
    <w:rsid w:val="0B33C060"/>
    <w:rsid w:val="0B462A07"/>
    <w:rsid w:val="0B4C0E0A"/>
    <w:rsid w:val="0B8B1E87"/>
    <w:rsid w:val="0B93A226"/>
    <w:rsid w:val="0C13AE37"/>
    <w:rsid w:val="0C23F0AB"/>
    <w:rsid w:val="0C24BCA7"/>
    <w:rsid w:val="0C399FFE"/>
    <w:rsid w:val="0C46E150"/>
    <w:rsid w:val="0CA59648"/>
    <w:rsid w:val="0CB9DD4F"/>
    <w:rsid w:val="0CBF3B6A"/>
    <w:rsid w:val="0CD0C88F"/>
    <w:rsid w:val="0D0AE0FC"/>
    <w:rsid w:val="0D30834B"/>
    <w:rsid w:val="0D316622"/>
    <w:rsid w:val="0D439859"/>
    <w:rsid w:val="0E6A9AB7"/>
    <w:rsid w:val="0E8B43F5"/>
    <w:rsid w:val="0EB3C5BB"/>
    <w:rsid w:val="0EC7BB3D"/>
    <w:rsid w:val="0ECE2C0E"/>
    <w:rsid w:val="0EFCA3C9"/>
    <w:rsid w:val="0F055E07"/>
    <w:rsid w:val="0F8D4CF9"/>
    <w:rsid w:val="0FAFE989"/>
    <w:rsid w:val="0FE4C89B"/>
    <w:rsid w:val="0FF5FDBF"/>
    <w:rsid w:val="104221A3"/>
    <w:rsid w:val="10942113"/>
    <w:rsid w:val="10B61F2F"/>
    <w:rsid w:val="11419605"/>
    <w:rsid w:val="11546B88"/>
    <w:rsid w:val="116B47F6"/>
    <w:rsid w:val="117B6DB6"/>
    <w:rsid w:val="117FD498"/>
    <w:rsid w:val="1190BF21"/>
    <w:rsid w:val="11922FE5"/>
    <w:rsid w:val="11C6F696"/>
    <w:rsid w:val="1279BEAB"/>
    <w:rsid w:val="1289041E"/>
    <w:rsid w:val="129A906C"/>
    <w:rsid w:val="12BA6CF8"/>
    <w:rsid w:val="1311CEE4"/>
    <w:rsid w:val="138BD586"/>
    <w:rsid w:val="13A76CCF"/>
    <w:rsid w:val="13E0434F"/>
    <w:rsid w:val="13FC534B"/>
    <w:rsid w:val="1433D7D9"/>
    <w:rsid w:val="1477AC54"/>
    <w:rsid w:val="14FAEA4F"/>
    <w:rsid w:val="15F0F51A"/>
    <w:rsid w:val="16397E9B"/>
    <w:rsid w:val="169CF06C"/>
    <w:rsid w:val="16BCD612"/>
    <w:rsid w:val="16D21420"/>
    <w:rsid w:val="16E3E039"/>
    <w:rsid w:val="17174792"/>
    <w:rsid w:val="17492093"/>
    <w:rsid w:val="175C8118"/>
    <w:rsid w:val="17DF2314"/>
    <w:rsid w:val="18117B94"/>
    <w:rsid w:val="1833E884"/>
    <w:rsid w:val="1869F88D"/>
    <w:rsid w:val="18A7A732"/>
    <w:rsid w:val="19163255"/>
    <w:rsid w:val="192BB36D"/>
    <w:rsid w:val="1969317B"/>
    <w:rsid w:val="19C198FA"/>
    <w:rsid w:val="19DAE1AB"/>
    <w:rsid w:val="19DE7397"/>
    <w:rsid w:val="19EA2D5E"/>
    <w:rsid w:val="1A453F29"/>
    <w:rsid w:val="1A51ABD2"/>
    <w:rsid w:val="1AB40E76"/>
    <w:rsid w:val="1AED3A0D"/>
    <w:rsid w:val="1B044498"/>
    <w:rsid w:val="1B5FD67A"/>
    <w:rsid w:val="1B870F18"/>
    <w:rsid w:val="1C1C4F26"/>
    <w:rsid w:val="1C47E17A"/>
    <w:rsid w:val="1C63E72F"/>
    <w:rsid w:val="1CA5468E"/>
    <w:rsid w:val="1CEB7414"/>
    <w:rsid w:val="1D0974EF"/>
    <w:rsid w:val="1D0BF7EA"/>
    <w:rsid w:val="1D37A6ED"/>
    <w:rsid w:val="1D4F93C8"/>
    <w:rsid w:val="1D73F201"/>
    <w:rsid w:val="1D9A45D7"/>
    <w:rsid w:val="1DC90821"/>
    <w:rsid w:val="1DEE7CC7"/>
    <w:rsid w:val="1E1B852B"/>
    <w:rsid w:val="1E3E3F59"/>
    <w:rsid w:val="1E553225"/>
    <w:rsid w:val="1E9A1108"/>
    <w:rsid w:val="1E9E5727"/>
    <w:rsid w:val="1EF60DEB"/>
    <w:rsid w:val="1EFD2DE6"/>
    <w:rsid w:val="1EFD339D"/>
    <w:rsid w:val="1EFF298E"/>
    <w:rsid w:val="1F119340"/>
    <w:rsid w:val="1F220BAE"/>
    <w:rsid w:val="1F4B39CC"/>
    <w:rsid w:val="1FB0BC20"/>
    <w:rsid w:val="1FD4EBF4"/>
    <w:rsid w:val="2003C5EC"/>
    <w:rsid w:val="2003C782"/>
    <w:rsid w:val="2010C376"/>
    <w:rsid w:val="2016CB4A"/>
    <w:rsid w:val="201895EE"/>
    <w:rsid w:val="202D5BB3"/>
    <w:rsid w:val="20BDE562"/>
    <w:rsid w:val="21035763"/>
    <w:rsid w:val="2112D37C"/>
    <w:rsid w:val="21407C23"/>
    <w:rsid w:val="21440522"/>
    <w:rsid w:val="215841D7"/>
    <w:rsid w:val="21630629"/>
    <w:rsid w:val="21A39138"/>
    <w:rsid w:val="21CEFF17"/>
    <w:rsid w:val="21D25207"/>
    <w:rsid w:val="21E9FE83"/>
    <w:rsid w:val="2216AE28"/>
    <w:rsid w:val="2219051C"/>
    <w:rsid w:val="2293A53A"/>
    <w:rsid w:val="22E4D97F"/>
    <w:rsid w:val="231C16DB"/>
    <w:rsid w:val="237C7BF0"/>
    <w:rsid w:val="2398DFD4"/>
    <w:rsid w:val="23BF86E3"/>
    <w:rsid w:val="23CD03D1"/>
    <w:rsid w:val="23D77501"/>
    <w:rsid w:val="23E8C783"/>
    <w:rsid w:val="242E480A"/>
    <w:rsid w:val="2452C9FA"/>
    <w:rsid w:val="24610A30"/>
    <w:rsid w:val="249A0B05"/>
    <w:rsid w:val="24AB8B05"/>
    <w:rsid w:val="24B9D39C"/>
    <w:rsid w:val="24C91E66"/>
    <w:rsid w:val="250472E2"/>
    <w:rsid w:val="25076DDE"/>
    <w:rsid w:val="25360974"/>
    <w:rsid w:val="2549DB1F"/>
    <w:rsid w:val="257965CB"/>
    <w:rsid w:val="25A9F7B8"/>
    <w:rsid w:val="25CD6581"/>
    <w:rsid w:val="25D9ECC5"/>
    <w:rsid w:val="25F47DC5"/>
    <w:rsid w:val="2635C13B"/>
    <w:rsid w:val="26597567"/>
    <w:rsid w:val="2666D5C2"/>
    <w:rsid w:val="267A4BD2"/>
    <w:rsid w:val="26886451"/>
    <w:rsid w:val="26A8C23C"/>
    <w:rsid w:val="27187C4A"/>
    <w:rsid w:val="279C40F6"/>
    <w:rsid w:val="27AC879E"/>
    <w:rsid w:val="27C9E95B"/>
    <w:rsid w:val="27D16C9C"/>
    <w:rsid w:val="27D3B8D4"/>
    <w:rsid w:val="27E9A51F"/>
    <w:rsid w:val="27EA51DA"/>
    <w:rsid w:val="27F8837C"/>
    <w:rsid w:val="2800A0CD"/>
    <w:rsid w:val="28230CE0"/>
    <w:rsid w:val="287B9667"/>
    <w:rsid w:val="288175D6"/>
    <w:rsid w:val="28B6B37F"/>
    <w:rsid w:val="28D62931"/>
    <w:rsid w:val="29063E70"/>
    <w:rsid w:val="290C3EA8"/>
    <w:rsid w:val="295AE073"/>
    <w:rsid w:val="2965B9C4"/>
    <w:rsid w:val="296675D0"/>
    <w:rsid w:val="297ACA94"/>
    <w:rsid w:val="29A12F54"/>
    <w:rsid w:val="29A40B64"/>
    <w:rsid w:val="29C6DA6D"/>
    <w:rsid w:val="29EE503B"/>
    <w:rsid w:val="2A069034"/>
    <w:rsid w:val="2A078D0A"/>
    <w:rsid w:val="2A218C4E"/>
    <w:rsid w:val="2A5441F8"/>
    <w:rsid w:val="2A5E23A2"/>
    <w:rsid w:val="2AC3616F"/>
    <w:rsid w:val="2ADFF005"/>
    <w:rsid w:val="2AEFE668"/>
    <w:rsid w:val="2B3476FF"/>
    <w:rsid w:val="2B7A7D9F"/>
    <w:rsid w:val="2B8D2230"/>
    <w:rsid w:val="2BA913EC"/>
    <w:rsid w:val="2BB09D97"/>
    <w:rsid w:val="2BB7D150"/>
    <w:rsid w:val="2C3620C1"/>
    <w:rsid w:val="2C4E7A60"/>
    <w:rsid w:val="2D7EDF74"/>
    <w:rsid w:val="2E012304"/>
    <w:rsid w:val="2E172C4F"/>
    <w:rsid w:val="2E788C0F"/>
    <w:rsid w:val="2E79CE39"/>
    <w:rsid w:val="2ECB0CDF"/>
    <w:rsid w:val="2EE6EA54"/>
    <w:rsid w:val="2EEC6760"/>
    <w:rsid w:val="2F4579F7"/>
    <w:rsid w:val="2F6A7C24"/>
    <w:rsid w:val="2FB33184"/>
    <w:rsid w:val="2FDF96C0"/>
    <w:rsid w:val="301A7E05"/>
    <w:rsid w:val="3055330B"/>
    <w:rsid w:val="3096A6BE"/>
    <w:rsid w:val="3099CAC2"/>
    <w:rsid w:val="30A2F924"/>
    <w:rsid w:val="30A7E31A"/>
    <w:rsid w:val="30F91390"/>
    <w:rsid w:val="30FB818B"/>
    <w:rsid w:val="31668F3A"/>
    <w:rsid w:val="319073EA"/>
    <w:rsid w:val="3192E337"/>
    <w:rsid w:val="3286259D"/>
    <w:rsid w:val="32B3BD01"/>
    <w:rsid w:val="32EB75E6"/>
    <w:rsid w:val="334B2617"/>
    <w:rsid w:val="3360707B"/>
    <w:rsid w:val="3373D038"/>
    <w:rsid w:val="3392C7E0"/>
    <w:rsid w:val="33B25705"/>
    <w:rsid w:val="33B67F1C"/>
    <w:rsid w:val="33BA3767"/>
    <w:rsid w:val="33D0FD39"/>
    <w:rsid w:val="33FF880D"/>
    <w:rsid w:val="343EA578"/>
    <w:rsid w:val="3448F189"/>
    <w:rsid w:val="34793B80"/>
    <w:rsid w:val="34BB9031"/>
    <w:rsid w:val="34F08E51"/>
    <w:rsid w:val="3524686F"/>
    <w:rsid w:val="356F5600"/>
    <w:rsid w:val="3595C363"/>
    <w:rsid w:val="35995059"/>
    <w:rsid w:val="359A977F"/>
    <w:rsid w:val="35AE7178"/>
    <w:rsid w:val="35EABCE1"/>
    <w:rsid w:val="35ED257F"/>
    <w:rsid w:val="35F3D41D"/>
    <w:rsid w:val="35FAFB12"/>
    <w:rsid w:val="35FFF8D2"/>
    <w:rsid w:val="360EFE87"/>
    <w:rsid w:val="3610B698"/>
    <w:rsid w:val="3665C4B7"/>
    <w:rsid w:val="36CC59AB"/>
    <w:rsid w:val="36E6290F"/>
    <w:rsid w:val="370B28B0"/>
    <w:rsid w:val="373D25F3"/>
    <w:rsid w:val="3740B2CE"/>
    <w:rsid w:val="374E85DD"/>
    <w:rsid w:val="3764CA6E"/>
    <w:rsid w:val="3779479F"/>
    <w:rsid w:val="37806F30"/>
    <w:rsid w:val="37C00414"/>
    <w:rsid w:val="37F3BD49"/>
    <w:rsid w:val="385630DB"/>
    <w:rsid w:val="387E87EC"/>
    <w:rsid w:val="388E1164"/>
    <w:rsid w:val="3894A582"/>
    <w:rsid w:val="38A27D57"/>
    <w:rsid w:val="38A4B7D3"/>
    <w:rsid w:val="38B81D55"/>
    <w:rsid w:val="38C7B79D"/>
    <w:rsid w:val="38CAB9CB"/>
    <w:rsid w:val="38F6A730"/>
    <w:rsid w:val="3902A061"/>
    <w:rsid w:val="3933EB62"/>
    <w:rsid w:val="393D6E30"/>
    <w:rsid w:val="39433CE0"/>
    <w:rsid w:val="395B996A"/>
    <w:rsid w:val="3987B58F"/>
    <w:rsid w:val="39C97C39"/>
    <w:rsid w:val="39E528EC"/>
    <w:rsid w:val="3A046D8A"/>
    <w:rsid w:val="3AC1B5CC"/>
    <w:rsid w:val="3AF75332"/>
    <w:rsid w:val="3B1E6D17"/>
    <w:rsid w:val="3B4EB572"/>
    <w:rsid w:val="3B5B23E0"/>
    <w:rsid w:val="3B7919B6"/>
    <w:rsid w:val="3BA22505"/>
    <w:rsid w:val="3BA30B44"/>
    <w:rsid w:val="3BEDFC0A"/>
    <w:rsid w:val="3C17E7B9"/>
    <w:rsid w:val="3C2E9095"/>
    <w:rsid w:val="3C2FA42F"/>
    <w:rsid w:val="3CCD4F5D"/>
    <w:rsid w:val="3CDCB73A"/>
    <w:rsid w:val="3CDE9499"/>
    <w:rsid w:val="3CF68428"/>
    <w:rsid w:val="3CF8FA79"/>
    <w:rsid w:val="3D162FDD"/>
    <w:rsid w:val="3D324F89"/>
    <w:rsid w:val="3D435F2E"/>
    <w:rsid w:val="3D778602"/>
    <w:rsid w:val="3D8F6D6E"/>
    <w:rsid w:val="3DC7A155"/>
    <w:rsid w:val="3DD5A06D"/>
    <w:rsid w:val="3DE65039"/>
    <w:rsid w:val="3E23EFED"/>
    <w:rsid w:val="3E2BB6C9"/>
    <w:rsid w:val="3E56858B"/>
    <w:rsid w:val="3E8429C1"/>
    <w:rsid w:val="3E84546F"/>
    <w:rsid w:val="3EA40F8B"/>
    <w:rsid w:val="3EB564A0"/>
    <w:rsid w:val="3EFD5DCB"/>
    <w:rsid w:val="3F13CCB8"/>
    <w:rsid w:val="3F399501"/>
    <w:rsid w:val="3F40FC55"/>
    <w:rsid w:val="3F4D3597"/>
    <w:rsid w:val="3F770ED7"/>
    <w:rsid w:val="3FCDDF1F"/>
    <w:rsid w:val="3FF39A5A"/>
    <w:rsid w:val="40032A54"/>
    <w:rsid w:val="404FED82"/>
    <w:rsid w:val="4064BB0C"/>
    <w:rsid w:val="40898F63"/>
    <w:rsid w:val="408CB756"/>
    <w:rsid w:val="40F995A5"/>
    <w:rsid w:val="4123A5D4"/>
    <w:rsid w:val="41498568"/>
    <w:rsid w:val="41986590"/>
    <w:rsid w:val="41A798B2"/>
    <w:rsid w:val="41D1A417"/>
    <w:rsid w:val="4205A2B8"/>
    <w:rsid w:val="420BC9A0"/>
    <w:rsid w:val="4288D5D8"/>
    <w:rsid w:val="42ABBCA0"/>
    <w:rsid w:val="42D66BFB"/>
    <w:rsid w:val="42DA6C2C"/>
    <w:rsid w:val="43074250"/>
    <w:rsid w:val="430D6E9E"/>
    <w:rsid w:val="431789D2"/>
    <w:rsid w:val="4319277B"/>
    <w:rsid w:val="4335176B"/>
    <w:rsid w:val="434750A1"/>
    <w:rsid w:val="43E0FFFF"/>
    <w:rsid w:val="4414279A"/>
    <w:rsid w:val="444C482E"/>
    <w:rsid w:val="447542BF"/>
    <w:rsid w:val="447BDE5C"/>
    <w:rsid w:val="44A95EDF"/>
    <w:rsid w:val="44D9187F"/>
    <w:rsid w:val="4505202D"/>
    <w:rsid w:val="45EE8604"/>
    <w:rsid w:val="45F05CC2"/>
    <w:rsid w:val="46451F4A"/>
    <w:rsid w:val="466EC45A"/>
    <w:rsid w:val="46DB1A40"/>
    <w:rsid w:val="46DF1155"/>
    <w:rsid w:val="46E63172"/>
    <w:rsid w:val="47132C5C"/>
    <w:rsid w:val="474CED15"/>
    <w:rsid w:val="47543BE5"/>
    <w:rsid w:val="476E3A38"/>
    <w:rsid w:val="4771EFB7"/>
    <w:rsid w:val="480A94BB"/>
    <w:rsid w:val="481BAC84"/>
    <w:rsid w:val="484BDDA4"/>
    <w:rsid w:val="48FCF1A4"/>
    <w:rsid w:val="4925E107"/>
    <w:rsid w:val="49300E72"/>
    <w:rsid w:val="49B224DB"/>
    <w:rsid w:val="49EAF861"/>
    <w:rsid w:val="49FBD6A8"/>
    <w:rsid w:val="4A6D3B7A"/>
    <w:rsid w:val="4A7200C4"/>
    <w:rsid w:val="4A7E8B97"/>
    <w:rsid w:val="4AA46DF3"/>
    <w:rsid w:val="4AA723B7"/>
    <w:rsid w:val="4AC8B963"/>
    <w:rsid w:val="4ACFD006"/>
    <w:rsid w:val="4AD077A0"/>
    <w:rsid w:val="4B7D4F2A"/>
    <w:rsid w:val="4B90FBD3"/>
    <w:rsid w:val="4B94A074"/>
    <w:rsid w:val="4BB637C6"/>
    <w:rsid w:val="4BCBE3EC"/>
    <w:rsid w:val="4BEA8116"/>
    <w:rsid w:val="4BFED2C6"/>
    <w:rsid w:val="4C07C382"/>
    <w:rsid w:val="4C3DB25F"/>
    <w:rsid w:val="4C501CE3"/>
    <w:rsid w:val="4C7E146D"/>
    <w:rsid w:val="4CC47881"/>
    <w:rsid w:val="4CE4FFAF"/>
    <w:rsid w:val="4D04EE68"/>
    <w:rsid w:val="4D2A3EBD"/>
    <w:rsid w:val="4D322EFA"/>
    <w:rsid w:val="4D3B9EDC"/>
    <w:rsid w:val="4D4133AC"/>
    <w:rsid w:val="4D68B10C"/>
    <w:rsid w:val="4DA2624F"/>
    <w:rsid w:val="4DEF5A0B"/>
    <w:rsid w:val="4E038BEF"/>
    <w:rsid w:val="4E0D8CCB"/>
    <w:rsid w:val="4E478791"/>
    <w:rsid w:val="4E8C248E"/>
    <w:rsid w:val="4E97BE9D"/>
    <w:rsid w:val="4EA8F34F"/>
    <w:rsid w:val="4EDCFF12"/>
    <w:rsid w:val="4EEA7C41"/>
    <w:rsid w:val="4F20C611"/>
    <w:rsid w:val="4F2540F4"/>
    <w:rsid w:val="4F2D0D8D"/>
    <w:rsid w:val="4F353A5F"/>
    <w:rsid w:val="4F46C42C"/>
    <w:rsid w:val="4F734453"/>
    <w:rsid w:val="4F783D52"/>
    <w:rsid w:val="4FC113EC"/>
    <w:rsid w:val="4FF5A744"/>
    <w:rsid w:val="4FFD8F5D"/>
    <w:rsid w:val="501BBB06"/>
    <w:rsid w:val="504FFCD9"/>
    <w:rsid w:val="50A02428"/>
    <w:rsid w:val="50BE5825"/>
    <w:rsid w:val="50C34139"/>
    <w:rsid w:val="50DA2118"/>
    <w:rsid w:val="511FACB9"/>
    <w:rsid w:val="5149896B"/>
    <w:rsid w:val="5171A1BB"/>
    <w:rsid w:val="51794869"/>
    <w:rsid w:val="51AFA355"/>
    <w:rsid w:val="51B2AF9D"/>
    <w:rsid w:val="51B94C00"/>
    <w:rsid w:val="520DA721"/>
    <w:rsid w:val="5210EC6E"/>
    <w:rsid w:val="52811DC4"/>
    <w:rsid w:val="52A817B6"/>
    <w:rsid w:val="52CF70E7"/>
    <w:rsid w:val="5304661F"/>
    <w:rsid w:val="531CF83D"/>
    <w:rsid w:val="5398048D"/>
    <w:rsid w:val="53A4E364"/>
    <w:rsid w:val="53F74F7B"/>
    <w:rsid w:val="5446C487"/>
    <w:rsid w:val="545273DF"/>
    <w:rsid w:val="545E0C24"/>
    <w:rsid w:val="546F7DE6"/>
    <w:rsid w:val="547A6907"/>
    <w:rsid w:val="548E7A05"/>
    <w:rsid w:val="54DC2F84"/>
    <w:rsid w:val="550802F1"/>
    <w:rsid w:val="551578FF"/>
    <w:rsid w:val="551B7EF4"/>
    <w:rsid w:val="553BDED1"/>
    <w:rsid w:val="55ADB3EE"/>
    <w:rsid w:val="55AEDAB7"/>
    <w:rsid w:val="55FA00A4"/>
    <w:rsid w:val="56707991"/>
    <w:rsid w:val="56A44E36"/>
    <w:rsid w:val="5709DC8E"/>
    <w:rsid w:val="570BB49E"/>
    <w:rsid w:val="5739A5F3"/>
    <w:rsid w:val="58340A25"/>
    <w:rsid w:val="58520EF6"/>
    <w:rsid w:val="586E753A"/>
    <w:rsid w:val="58CA4C05"/>
    <w:rsid w:val="58CD3D10"/>
    <w:rsid w:val="58F6F03D"/>
    <w:rsid w:val="593B1595"/>
    <w:rsid w:val="5974B442"/>
    <w:rsid w:val="598C56C4"/>
    <w:rsid w:val="5993BED9"/>
    <w:rsid w:val="59C4766C"/>
    <w:rsid w:val="59ECAA4F"/>
    <w:rsid w:val="5A138207"/>
    <w:rsid w:val="5A72388D"/>
    <w:rsid w:val="5A989718"/>
    <w:rsid w:val="5B309482"/>
    <w:rsid w:val="5B8217C9"/>
    <w:rsid w:val="5B88DF92"/>
    <w:rsid w:val="5C37AD6C"/>
    <w:rsid w:val="5C40B357"/>
    <w:rsid w:val="5C841074"/>
    <w:rsid w:val="5CC55967"/>
    <w:rsid w:val="5D5DF88C"/>
    <w:rsid w:val="5E192A96"/>
    <w:rsid w:val="5E4F34AA"/>
    <w:rsid w:val="5E605534"/>
    <w:rsid w:val="5E664904"/>
    <w:rsid w:val="5E7E2FD8"/>
    <w:rsid w:val="5E8C7B43"/>
    <w:rsid w:val="5EA20235"/>
    <w:rsid w:val="5F0A6088"/>
    <w:rsid w:val="5F1A6D41"/>
    <w:rsid w:val="5F444D19"/>
    <w:rsid w:val="5F56C6BE"/>
    <w:rsid w:val="5FB81A1E"/>
    <w:rsid w:val="5FEA1FFD"/>
    <w:rsid w:val="6052B374"/>
    <w:rsid w:val="6098CF4E"/>
    <w:rsid w:val="60B8DC8C"/>
    <w:rsid w:val="619C41D4"/>
    <w:rsid w:val="61DD8EEC"/>
    <w:rsid w:val="6226AC83"/>
    <w:rsid w:val="624A95D4"/>
    <w:rsid w:val="6283B048"/>
    <w:rsid w:val="628C6D52"/>
    <w:rsid w:val="62E19A38"/>
    <w:rsid w:val="6337BE50"/>
    <w:rsid w:val="636815B6"/>
    <w:rsid w:val="638AF8F7"/>
    <w:rsid w:val="63B3C296"/>
    <w:rsid w:val="6434EE53"/>
    <w:rsid w:val="648EE387"/>
    <w:rsid w:val="649AACF2"/>
    <w:rsid w:val="64FA1848"/>
    <w:rsid w:val="655EABBA"/>
    <w:rsid w:val="658CE480"/>
    <w:rsid w:val="658EA0AE"/>
    <w:rsid w:val="65D2002E"/>
    <w:rsid w:val="65D85C0E"/>
    <w:rsid w:val="65E9CB6A"/>
    <w:rsid w:val="66221C9A"/>
    <w:rsid w:val="6687162D"/>
    <w:rsid w:val="6847F0CC"/>
    <w:rsid w:val="686AFB20"/>
    <w:rsid w:val="688F9769"/>
    <w:rsid w:val="6964CD5C"/>
    <w:rsid w:val="6A0610ED"/>
    <w:rsid w:val="6A62B046"/>
    <w:rsid w:val="6A6C4BA8"/>
    <w:rsid w:val="6A6D68B9"/>
    <w:rsid w:val="6A79D6BA"/>
    <w:rsid w:val="6A8A718F"/>
    <w:rsid w:val="6AC23538"/>
    <w:rsid w:val="6AFAED39"/>
    <w:rsid w:val="6B2AC20F"/>
    <w:rsid w:val="6B69456C"/>
    <w:rsid w:val="6B900BF1"/>
    <w:rsid w:val="6B93373C"/>
    <w:rsid w:val="6BEF7586"/>
    <w:rsid w:val="6C5EA0CA"/>
    <w:rsid w:val="6C81FC21"/>
    <w:rsid w:val="6CAF2318"/>
    <w:rsid w:val="6CB3ED9F"/>
    <w:rsid w:val="6CF23BC9"/>
    <w:rsid w:val="6D3207BF"/>
    <w:rsid w:val="6D37DCA8"/>
    <w:rsid w:val="6D752DF2"/>
    <w:rsid w:val="6D8D648F"/>
    <w:rsid w:val="6DB43B44"/>
    <w:rsid w:val="6DB868F2"/>
    <w:rsid w:val="6DFAACAB"/>
    <w:rsid w:val="6E5BFE1A"/>
    <w:rsid w:val="6E7A138A"/>
    <w:rsid w:val="6E915782"/>
    <w:rsid w:val="6EE1B095"/>
    <w:rsid w:val="6F025C21"/>
    <w:rsid w:val="6F2D12E0"/>
    <w:rsid w:val="6F4439FD"/>
    <w:rsid w:val="6F47FA06"/>
    <w:rsid w:val="6F4B799B"/>
    <w:rsid w:val="6F8891C6"/>
    <w:rsid w:val="6F88A5EF"/>
    <w:rsid w:val="6FB0DB1D"/>
    <w:rsid w:val="6FB20156"/>
    <w:rsid w:val="6FC2098D"/>
    <w:rsid w:val="6FCF3A11"/>
    <w:rsid w:val="70084AA2"/>
    <w:rsid w:val="70330CBE"/>
    <w:rsid w:val="70851A41"/>
    <w:rsid w:val="70B2A2E3"/>
    <w:rsid w:val="70DE3551"/>
    <w:rsid w:val="71457827"/>
    <w:rsid w:val="717416CD"/>
    <w:rsid w:val="717EA03C"/>
    <w:rsid w:val="718D2EB2"/>
    <w:rsid w:val="71BAE053"/>
    <w:rsid w:val="724B8B35"/>
    <w:rsid w:val="726D0B6C"/>
    <w:rsid w:val="727229BF"/>
    <w:rsid w:val="72B8E8AC"/>
    <w:rsid w:val="72D19199"/>
    <w:rsid w:val="7333625C"/>
    <w:rsid w:val="7354A6E6"/>
    <w:rsid w:val="738F76EF"/>
    <w:rsid w:val="7442994B"/>
    <w:rsid w:val="74753689"/>
    <w:rsid w:val="74D1B0E8"/>
    <w:rsid w:val="74DB57C2"/>
    <w:rsid w:val="74F4A86B"/>
    <w:rsid w:val="7553066C"/>
    <w:rsid w:val="75683210"/>
    <w:rsid w:val="75986FA2"/>
    <w:rsid w:val="75A528AA"/>
    <w:rsid w:val="75B6DED1"/>
    <w:rsid w:val="75DA908C"/>
    <w:rsid w:val="75E6F4A4"/>
    <w:rsid w:val="76118E43"/>
    <w:rsid w:val="762B99C8"/>
    <w:rsid w:val="763090BF"/>
    <w:rsid w:val="773E5905"/>
    <w:rsid w:val="776BA8DE"/>
    <w:rsid w:val="77C5CF23"/>
    <w:rsid w:val="7824D29F"/>
    <w:rsid w:val="794585A7"/>
    <w:rsid w:val="79A6EAB1"/>
    <w:rsid w:val="79D663CB"/>
    <w:rsid w:val="79EC47D4"/>
    <w:rsid w:val="79F5609A"/>
    <w:rsid w:val="7A0417A6"/>
    <w:rsid w:val="7A8F8DEE"/>
    <w:rsid w:val="7AB24429"/>
    <w:rsid w:val="7AC56745"/>
    <w:rsid w:val="7AE16F52"/>
    <w:rsid w:val="7AE8F3C6"/>
    <w:rsid w:val="7B00834C"/>
    <w:rsid w:val="7B1946F9"/>
    <w:rsid w:val="7B409D40"/>
    <w:rsid w:val="7B68B75F"/>
    <w:rsid w:val="7B6AE148"/>
    <w:rsid w:val="7B7AF3DE"/>
    <w:rsid w:val="7B8C7144"/>
    <w:rsid w:val="7B9A96F7"/>
    <w:rsid w:val="7B9BF21D"/>
    <w:rsid w:val="7BE357C1"/>
    <w:rsid w:val="7C2AAB6C"/>
    <w:rsid w:val="7C357141"/>
    <w:rsid w:val="7C3737DD"/>
    <w:rsid w:val="7C61D619"/>
    <w:rsid w:val="7CDFF23A"/>
    <w:rsid w:val="7D00587E"/>
    <w:rsid w:val="7D521477"/>
    <w:rsid w:val="7D647545"/>
    <w:rsid w:val="7DC304E7"/>
    <w:rsid w:val="7DE698B4"/>
    <w:rsid w:val="7E97ED6A"/>
    <w:rsid w:val="7E985D16"/>
    <w:rsid w:val="7EC699F0"/>
    <w:rsid w:val="7EC7B7DE"/>
    <w:rsid w:val="7ED5CAF1"/>
    <w:rsid w:val="7EF7D3CA"/>
    <w:rsid w:val="7F167D8E"/>
    <w:rsid w:val="7F69A33C"/>
    <w:rsid w:val="7F6ABC0F"/>
    <w:rsid w:val="7FC60DF6"/>
    <w:rsid w:val="7FD0A195"/>
    <w:rsid w:val="7FE4B67B"/>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A7BEB"/>
  <w15:chartTrackingRefBased/>
  <w15:docId w15:val="{26E2D3A0-8634-491B-B752-1FD61EDB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character" w:styleId="Mention">
    <w:name w:val="Mention"/>
    <w:basedOn w:val="DefaultParagraphFont"/>
    <w:uiPriority w:val="99"/>
    <w:unhideWhenUsed/>
    <w:rsid w:val="00EB10FE"/>
    <w:rPr>
      <w:color w:val="2B579A"/>
      <w:shd w:val="clear" w:color="auto" w:fill="E1DFDD"/>
    </w:rPr>
  </w:style>
  <w:style w:type="paragraph" w:styleId="Revision">
    <w:name w:val="Revision"/>
    <w:hidden/>
    <w:uiPriority w:val="99"/>
    <w:semiHidden/>
    <w:rsid w:val="004518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0984">
      <w:bodyDiv w:val="1"/>
      <w:marLeft w:val="0"/>
      <w:marRight w:val="0"/>
      <w:marTop w:val="0"/>
      <w:marBottom w:val="0"/>
      <w:divBdr>
        <w:top w:val="none" w:sz="0" w:space="0" w:color="auto"/>
        <w:left w:val="none" w:sz="0" w:space="0" w:color="auto"/>
        <w:bottom w:val="none" w:sz="0" w:space="0" w:color="auto"/>
        <w:right w:val="none" w:sz="0" w:space="0" w:color="auto"/>
      </w:divBdr>
    </w:div>
    <w:div w:id="184683197">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455564563">
      <w:bodyDiv w:val="1"/>
      <w:marLeft w:val="0"/>
      <w:marRight w:val="0"/>
      <w:marTop w:val="0"/>
      <w:marBottom w:val="0"/>
      <w:divBdr>
        <w:top w:val="none" w:sz="0" w:space="0" w:color="auto"/>
        <w:left w:val="none" w:sz="0" w:space="0" w:color="auto"/>
        <w:bottom w:val="none" w:sz="0" w:space="0" w:color="auto"/>
        <w:right w:val="none" w:sz="0" w:space="0" w:color="auto"/>
      </w:divBdr>
    </w:div>
    <w:div w:id="533660843">
      <w:bodyDiv w:val="1"/>
      <w:marLeft w:val="0"/>
      <w:marRight w:val="0"/>
      <w:marTop w:val="0"/>
      <w:marBottom w:val="0"/>
      <w:divBdr>
        <w:top w:val="none" w:sz="0" w:space="0" w:color="auto"/>
        <w:left w:val="none" w:sz="0" w:space="0" w:color="auto"/>
        <w:bottom w:val="none" w:sz="0" w:space="0" w:color="auto"/>
        <w:right w:val="none" w:sz="0" w:space="0" w:color="auto"/>
      </w:divBdr>
    </w:div>
    <w:div w:id="875502503">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900020453">
      <w:bodyDiv w:val="1"/>
      <w:marLeft w:val="0"/>
      <w:marRight w:val="0"/>
      <w:marTop w:val="0"/>
      <w:marBottom w:val="0"/>
      <w:divBdr>
        <w:top w:val="none" w:sz="0" w:space="0" w:color="auto"/>
        <w:left w:val="none" w:sz="0" w:space="0" w:color="auto"/>
        <w:bottom w:val="none" w:sz="0" w:space="0" w:color="auto"/>
        <w:right w:val="none" w:sz="0" w:space="0" w:color="auto"/>
      </w:divBdr>
    </w:div>
    <w:div w:id="203476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us01.safelinks.protection.outlook.com/?url=https%3A%2F%2Fwww.nzta.govt.nz%2Fassets%2Fresources%2Frules%2Fdocs%2Ftraffic-control-devices-amendment-2010.pdf&amp;data=05%7C02%7CKali.Minhas2%40wcc.govt.nz%7Cb60c111429dc4fc545e008ddadf7fed8%7Cf187ad074f704d719a80dfb0191578ae%7C0%7C0%7C638858002865244155%7CUnknown%7CTWFpbGZsb3d8eyJFbXB0eU1hcGkiOnRydWUsIlYiOiIwLjAuMDAwMCIsIlAiOiJXaW4zMiIsIkFOIjoiTWFpbCIsIldUIjoyfQ%3D%3D%7C0%7C%7C%7C&amp;sdata=lilpviJFAdhezmLz2r2pKCfRuJpqFy%2F9fgB8tmTXNlE%3D&amp;reserved=0" TargetMode="External"/></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wellington.govt.nz/contact-us/privacy-statement" TargetMode="External"/><Relationship Id="rId25" Type="http://schemas.openxmlformats.org/officeDocument/2006/relationships/image" Target="media/image4.png"/><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0"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image" Target="media/image2.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trfeedback@wcc.govt.nz"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image" Target="media/image1.png"/><Relationship Id="rId27" Type="http://schemas.openxmlformats.org/officeDocument/2006/relationships/header" Target="header2.xml"/><Relationship Id="rId30" Type="http://schemas.openxmlformats.org/officeDocument/2006/relationships/header" Target="header3.xml"/><Relationship Id="rId35" Type="http://schemas.microsoft.com/office/2019/05/relationships/documenttasks" Target="documenttasks/documenttasks1.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5.jpeg"/></Relationships>
</file>

<file path=word/documenttasks/documenttasks1.xml><?xml version="1.0" encoding="utf-8"?>
<t:Tasks xmlns:t="http://schemas.microsoft.com/office/tasks/2019/documenttasks" xmlns:oel="http://schemas.microsoft.com/office/2019/extlst">
  <t:Task id="{FE251C6F-40B2-48D3-B077-E93C61D12147}">
    <t:Anchor>
      <t:Comment id="1741524037"/>
    </t:Anchor>
    <t:History>
      <t:Event id="{8ED5FBA8-6FB1-43C6-BA99-34436E28EAFE}" time="2025-06-12T04:30:42.215Z">
        <t:Attribution userId="S::Anika.Knox@wcc.govt.nz::1e37694a-f782-4728-88fa-be955540cb22" userProvider="AD" userName="Anika Knox"/>
        <t:Anchor>
          <t:Comment id="1741524037"/>
        </t:Anchor>
        <t:Create/>
      </t:Event>
      <t:Event id="{0F3EC89D-09C0-4727-A0F5-59C25F90DFD0}" time="2025-06-12T04:30:42.215Z">
        <t:Attribution userId="S::Anika.Knox@wcc.govt.nz::1e37694a-f782-4728-88fa-be955540cb22" userProvider="AD" userName="Anika Knox"/>
        <t:Anchor>
          <t:Comment id="1741524037"/>
        </t:Anchor>
        <t:Assign userId="S::farzad.zamani@wcc.govt.nz::27c700cb-de8e-41d7-a8e6-781984ea5e7f" userProvider="AD" userName="Farzad Zamani"/>
      </t:Event>
      <t:Event id="{EA043386-36BD-41D5-94D8-E3E4C0FA4466}" time="2025-06-12T04:30:42.215Z">
        <t:Attribution userId="S::Anika.Knox@wcc.govt.nz::1e37694a-f782-4728-88fa-be955540cb22" userProvider="AD" userName="Anika Knox"/>
        <t:Anchor>
          <t:Comment id="1741524037"/>
        </t:Anchor>
        <t:SetTitle title="@Farzad Zamani Perhaps it might be appropriate to include this aswell:Support city place-making, amenity and safety – ensure on-street parking design and placement supports overall city amenity, safety, community building, heritage, creative arts, good…"/>
      </t:Event>
      <t:Event id="{8E49E7AA-A90E-4916-BC59-291455A05801}" time="2025-06-13T01:54:40.83Z">
        <t:Attribution userId="S::farzad.zamani@wcc.govt.nz::27c700cb-de8e-41d7-a8e6-781984ea5e7f" userProvider="AD" userName="Farzad Zaman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_dlc_DocId xmlns="886134d7-aa77-463f-966d-104f836dc23a">3K7V6NXHAXPY-1754223181-428637</_dlc_DocId>
    <_dlc_DocIdUrl xmlns="886134d7-aa77-463f-966d-104f836dc23a">
      <Url>https://wccgovtnz.sharepoint.com/sites/BUTransportandInfrastructure/_layouts/15/DocIdRedir.aspx?ID=3K7V6NXHAXPY-1754223181-428637</Url>
      <Description>3K7V6NXHAXPY-1754223181-428637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806790-8E63-4B83-A0E4-D93BB6FD3398}">
  <ds:schemaRefs>
    <ds:schemaRef ds:uri="http://schemas.microsoft.com/sharepoint/events"/>
  </ds:schemaRefs>
</ds:datastoreItem>
</file>

<file path=customXml/itemProps2.xml><?xml version="1.0" encoding="utf-8"?>
<ds:datastoreItem xmlns:ds="http://schemas.openxmlformats.org/officeDocument/2006/customXml" ds:itemID="{00D2373F-77BE-4C09-A8F9-3B26C67A2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013F34-7226-4CEF-B197-2D23CB0829E1}">
  <ds:schemaRefs>
    <ds:schemaRef ds:uri="http://schemas.openxmlformats.org/officeDocument/2006/bibliography"/>
  </ds:schemaRefs>
</ds:datastoreItem>
</file>

<file path=customXml/itemProps4.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fcda6743-17dc-433e-88ab-476f65ba655b"/>
    <ds:schemaRef ds:uri="a7e280d7-58cb-4dee-b322-601c3dfafa12"/>
    <ds:schemaRef ds:uri="886134d7-aa77-463f-966d-104f836dc23a"/>
  </ds:schemaRefs>
</ds:datastoreItem>
</file>

<file path=customXml/itemProps5.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12</Pages>
  <Words>2703</Words>
  <Characters>15520</Characters>
  <Application>Microsoft Office Word</Application>
  <DocSecurity>0</DocSecurity>
  <Lines>620</Lines>
  <Paragraphs>303</Paragraphs>
  <ScaleCrop>false</ScaleCrop>
  <Company/>
  <LinksUpToDate>false</LinksUpToDate>
  <CharactersWithSpaces>17920</CharactersWithSpaces>
  <SharedDoc>false</SharedDoc>
  <HLinks>
    <vt:vector size="48" baseType="variant">
      <vt:variant>
        <vt:i4>7667769</vt:i4>
      </vt:variant>
      <vt:variant>
        <vt:i4>15</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7667769</vt:i4>
      </vt:variant>
      <vt:variant>
        <vt:i4>12</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7077912</vt:i4>
      </vt:variant>
      <vt:variant>
        <vt:i4>9</vt:i4>
      </vt:variant>
      <vt:variant>
        <vt:i4>0</vt:i4>
      </vt:variant>
      <vt:variant>
        <vt:i4>5</vt:i4>
      </vt:variant>
      <vt:variant>
        <vt:lpwstr>mailto:trfeedback@wcc.govt.nz</vt:lpwstr>
      </vt:variant>
      <vt:variant>
        <vt:lpwstr/>
      </vt:variant>
      <vt:variant>
        <vt:i4>2490407</vt:i4>
      </vt:variant>
      <vt:variant>
        <vt:i4>6</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3</vt:i4>
      </vt:variant>
      <vt:variant>
        <vt:i4>0</vt:i4>
      </vt:variant>
      <vt:variant>
        <vt:i4>5</vt:i4>
      </vt:variant>
      <vt:variant>
        <vt:lpwstr>https://wellington.govt.nz/contact-us/privacy-statement</vt:lpwstr>
      </vt:variant>
      <vt:variant>
        <vt:lpwstr/>
      </vt:variant>
      <vt:variant>
        <vt:i4>2490407</vt:i4>
      </vt:variant>
      <vt:variant>
        <vt:i4>0</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65588</vt:i4>
      </vt:variant>
      <vt:variant>
        <vt:i4>3</vt:i4>
      </vt:variant>
      <vt:variant>
        <vt:i4>0</vt:i4>
      </vt:variant>
      <vt:variant>
        <vt:i4>5</vt:i4>
      </vt:variant>
      <vt:variant>
        <vt:lpwstr>mailto:farzad.zamani@wcc.govt.nz</vt:lpwstr>
      </vt:variant>
      <vt:variant>
        <vt:lpwstr/>
      </vt:variant>
      <vt:variant>
        <vt:i4>3801215</vt:i4>
      </vt:variant>
      <vt:variant>
        <vt:i4>0</vt:i4>
      </vt:variant>
      <vt:variant>
        <vt:i4>0</vt:i4>
      </vt:variant>
      <vt:variant>
        <vt:i4>5</vt:i4>
      </vt:variant>
      <vt:variant>
        <vt:lpwstr>https://aus01.safelinks.protection.outlook.com/?url=https%3A%2F%2Fwww.nzta.govt.nz%2Fassets%2Fresources%2Frules%2Fdocs%2Ftraffic-control-devices-amendment-2010.pdf&amp;data=05%7C02%7CKali.Minhas2%40wcc.govt.nz%7Cb60c111429dc4fc545e008ddadf7fed8%7Cf187ad074f704d719a80dfb0191578ae%7C0%7C0%7C638858002865244155%7CUnknown%7CTWFpbGZsb3d8eyJFbXB0eU1hcGkiOnRydWUsIlYiOiIwLjAuMDAwMCIsIlAiOiJXaW4zMiIsIkFOIjoiTWFpbCIsIldUIjoyfQ%3D%3D%7C0%7C%7C%7C&amp;sdata=lilpviJFAdhezmLz2r2pKCfRuJpqFy%2F9fgB8tmTXNlE%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Traffic Resolution - Wakefield Street</dc:title>
  <dc:subject/>
  <dc:creator>Amin Shahin</dc:creator>
  <cp:keywords/>
  <dc:description/>
  <cp:lastModifiedBy>Anika Knox</cp:lastModifiedBy>
  <cp:revision>137</cp:revision>
  <cp:lastPrinted>2025-07-02T02:23:00Z</cp:lastPrinted>
  <dcterms:created xsi:type="dcterms:W3CDTF">2025-06-10T06:49:00Z</dcterms:created>
  <dcterms:modified xsi:type="dcterms:W3CDTF">2025-07-02T02:23:00Z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5fdfe84b-8d30-4449-984f-57f965640020</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xd_ProgID">
    <vt:lpwstr/>
  </property>
  <property fmtid="{D5CDD505-2E9C-101B-9397-08002B2CF9AE}" pid="12" name="Other Identifier Type">
    <vt:lpwstr>City Engineer\s and Surveyor\s Plan Number</vt:lpwstr>
  </property>
  <property fmtid="{D5CDD505-2E9C-101B-9397-08002B2CF9AE}" pid="13" name="Trove Classification">
    <vt:lpwstr>Transport, roads and traffic:Traffic management:Traffic management planning</vt:lpwstr>
  </property>
  <property fmtid="{D5CDD505-2E9C-101B-9397-08002B2CF9AE}" pid="14" name="ComplianceAssetId">
    <vt:lpwstr/>
  </property>
  <property fmtid="{D5CDD505-2E9C-101B-9397-08002B2CF9AE}" pid="15" name="TemplateUrl">
    <vt:lpwstr/>
  </property>
  <property fmtid="{D5CDD505-2E9C-101B-9397-08002B2CF9AE}" pid="16" name="xd_Signature">
    <vt:bool>false</vt:bool>
  </property>
  <property fmtid="{D5CDD505-2E9C-101B-9397-08002B2CF9AE}" pid="17" name="TriggerFlowInfo">
    <vt:lpwstr/>
  </property>
  <property fmtid="{D5CDD505-2E9C-101B-9397-08002B2CF9AE}" pid="18" name="Document_Classification">
    <vt:lpwstr>1;#DP|028be90f-5c35-4c3d-a5b0-de1cb0de9a27</vt:lpwstr>
  </property>
  <property fmtid="{D5CDD505-2E9C-101B-9397-08002B2CF9AE}" pid="19" name="Folder_Number">
    <vt:lpwstr/>
  </property>
  <property fmtid="{D5CDD505-2E9C-101B-9397-08002B2CF9AE}" pid="20" name="Folder_Code">
    <vt:lpwstr/>
  </property>
  <property fmtid="{D5CDD505-2E9C-101B-9397-08002B2CF9AE}" pid="21" name="Folder_Name">
    <vt:lpwstr/>
  </property>
  <property fmtid="{D5CDD505-2E9C-101B-9397-08002B2CF9AE}" pid="22" name="Folder_Description">
    <vt:lpwstr/>
  </property>
  <property fmtid="{D5CDD505-2E9C-101B-9397-08002B2CF9AE}" pid="23" name="/Folder_Name/">
    <vt:lpwstr/>
  </property>
  <property fmtid="{D5CDD505-2E9C-101B-9397-08002B2CF9AE}" pid="24" name="/Folder_Description/">
    <vt:lpwstr/>
  </property>
  <property fmtid="{D5CDD505-2E9C-101B-9397-08002B2CF9AE}" pid="25" name="Folder_Version">
    <vt:lpwstr/>
  </property>
  <property fmtid="{D5CDD505-2E9C-101B-9397-08002B2CF9AE}" pid="26" name="Folder_VersionSeq">
    <vt:lpwstr/>
  </property>
  <property fmtid="{D5CDD505-2E9C-101B-9397-08002B2CF9AE}" pid="27" name="Folder_Manager">
    <vt:lpwstr/>
  </property>
  <property fmtid="{D5CDD505-2E9C-101B-9397-08002B2CF9AE}" pid="28" name="Folder_ManagerDesc">
    <vt:lpwstr/>
  </property>
  <property fmtid="{D5CDD505-2E9C-101B-9397-08002B2CF9AE}" pid="29" name="Folder_Storage">
    <vt:lpwstr/>
  </property>
  <property fmtid="{D5CDD505-2E9C-101B-9397-08002B2CF9AE}" pid="30" name="Folder_StorageDesc">
    <vt:lpwstr/>
  </property>
  <property fmtid="{D5CDD505-2E9C-101B-9397-08002B2CF9AE}" pid="31" name="Folder_Creator">
    <vt:lpwstr/>
  </property>
  <property fmtid="{D5CDD505-2E9C-101B-9397-08002B2CF9AE}" pid="32" name="Folder_CreatorDesc">
    <vt:lpwstr/>
  </property>
  <property fmtid="{D5CDD505-2E9C-101B-9397-08002B2CF9AE}" pid="33" name="Folder_CreateDate">
    <vt:lpwstr/>
  </property>
  <property fmtid="{D5CDD505-2E9C-101B-9397-08002B2CF9AE}" pid="34" name="Folder_Updater">
    <vt:lpwstr/>
  </property>
  <property fmtid="{D5CDD505-2E9C-101B-9397-08002B2CF9AE}" pid="35" name="Folder_UpdaterDesc">
    <vt:lpwstr/>
  </property>
  <property fmtid="{D5CDD505-2E9C-101B-9397-08002B2CF9AE}" pid="36" name="Folder_UpdateDate">
    <vt:lpwstr/>
  </property>
  <property fmtid="{D5CDD505-2E9C-101B-9397-08002B2CF9AE}" pid="37" name="Document_Number">
    <vt:lpwstr/>
  </property>
  <property fmtid="{D5CDD505-2E9C-101B-9397-08002B2CF9AE}" pid="38" name="Document_Name">
    <vt:lpwstr/>
  </property>
  <property fmtid="{D5CDD505-2E9C-101B-9397-08002B2CF9AE}" pid="39" name="Document_FileName">
    <vt:lpwstr/>
  </property>
  <property fmtid="{D5CDD505-2E9C-101B-9397-08002B2CF9AE}" pid="40" name="Document_Version">
    <vt:lpwstr/>
  </property>
  <property fmtid="{D5CDD505-2E9C-101B-9397-08002B2CF9AE}" pid="41" name="Document_VersionSeq">
    <vt:lpwstr/>
  </property>
  <property fmtid="{D5CDD505-2E9C-101B-9397-08002B2CF9AE}" pid="42" name="Document_Creator">
    <vt:lpwstr/>
  </property>
  <property fmtid="{D5CDD505-2E9C-101B-9397-08002B2CF9AE}" pid="43" name="Document_CreatorDesc">
    <vt:lpwstr/>
  </property>
  <property fmtid="{D5CDD505-2E9C-101B-9397-08002B2CF9AE}" pid="44" name="Document_CreateDate">
    <vt:lpwstr/>
  </property>
  <property fmtid="{D5CDD505-2E9C-101B-9397-08002B2CF9AE}" pid="45" name="Document_Updater">
    <vt:lpwstr/>
  </property>
  <property fmtid="{D5CDD505-2E9C-101B-9397-08002B2CF9AE}" pid="46" name="Document_UpdaterDesc">
    <vt:lpwstr/>
  </property>
  <property fmtid="{D5CDD505-2E9C-101B-9397-08002B2CF9AE}" pid="47" name="Document_UpdateDate">
    <vt:lpwstr/>
  </property>
  <property fmtid="{D5CDD505-2E9C-101B-9397-08002B2CF9AE}" pid="48" name="Document_Size">
    <vt:lpwstr/>
  </property>
  <property fmtid="{D5CDD505-2E9C-101B-9397-08002B2CF9AE}" pid="49" name="Document_Storage">
    <vt:lpwstr/>
  </property>
  <property fmtid="{D5CDD505-2E9C-101B-9397-08002B2CF9AE}" pid="50" name="Document_StorageDesc">
    <vt:lpwstr/>
  </property>
  <property fmtid="{D5CDD505-2E9C-101B-9397-08002B2CF9AE}" pid="51" name="Document_Department">
    <vt:lpwstr/>
  </property>
  <property fmtid="{D5CDD505-2E9C-101B-9397-08002B2CF9AE}" pid="52" name="Document_DepartmentDesc">
    <vt:lpwstr/>
  </property>
  <property fmtid="{D5CDD505-2E9C-101B-9397-08002B2CF9AE}" pid="53" name="DeliverablesOwner">
    <vt:lpwstr/>
  </property>
  <property fmtid="{D5CDD505-2E9C-101B-9397-08002B2CF9AE}" pid="54" name="Document_Type">
    <vt:lpwstr>31;#REP Report|3511434c-1c85-4dff-8686-f767dd9f1a57</vt:lpwstr>
  </property>
  <property fmtid="{D5CDD505-2E9C-101B-9397-08002B2CF9AE}" pid="55" name="Discipline">
    <vt:lpwstr>32;#TE Traffic Engineering|0d401a57-0d89-4d14-ad93-981be6042b22</vt:lpwstr>
  </property>
  <property fmtid="{D5CDD505-2E9C-101B-9397-08002B2CF9AE}" pid="56" name="cf4c9dd4006e43ecbfdc556dd1bfb2ec">
    <vt:lpwstr>REP Report|3511434c-1c85-4dff-8686-f767dd9f1a57</vt:lpwstr>
  </property>
  <property fmtid="{D5CDD505-2E9C-101B-9397-08002B2CF9AE}" pid="57" name="Document_Code">
    <vt:lpwstr>529048-W00002-REP-TE-0002</vt:lpwstr>
  </property>
  <property fmtid="{D5CDD505-2E9C-101B-9397-08002B2CF9AE}" pid="58" name="Project_Name">
    <vt:lpwstr>WCC Street Scape</vt:lpwstr>
  </property>
  <property fmtid="{D5CDD505-2E9C-101B-9397-08002B2CF9AE}" pid="59" name="p6dd35a618ec4f30a0a530d5c7159570">
    <vt:lpwstr>TE Traffic Engineering|0d401a57-0d89-4d14-ad93-981be6042b22</vt:lpwstr>
  </property>
  <property fmtid="{D5CDD505-2E9C-101B-9397-08002B2CF9AE}" pid="60" name="Client_Name">
    <vt:lpwstr>Wellington City Council</vt:lpwstr>
  </property>
  <property fmtid="{D5CDD505-2E9C-101B-9397-08002B2CF9AE}" pid="61" name="Project_Identifier">
    <vt:lpwstr>529048</vt:lpwstr>
  </property>
  <property fmtid="{D5CDD505-2E9C-101B-9397-08002B2CF9AE}" pid="62" name="DocumentLocked">
    <vt:lpwstr>No</vt:lpwstr>
  </property>
  <property fmtid="{D5CDD505-2E9C-101B-9397-08002B2CF9AE}" pid="63" name="Revision">
    <vt:lpwstr>A01.01</vt:lpwstr>
  </property>
  <property fmtid="{D5CDD505-2E9C-101B-9397-08002B2CF9AE}" pid="64" name="State">
    <vt:lpwstr>WIP</vt:lpwstr>
  </property>
  <property fmtid="{D5CDD505-2E9C-101B-9397-08002B2CF9AE}" pid="65" name="DocCode">
    <vt:lpwstr>529048-W00002-REP-TE-0002</vt:lpwstr>
  </property>
  <property fmtid="{D5CDD505-2E9C-101B-9397-08002B2CF9AE}" pid="66" name="RevNo.">
    <vt:lpwstr>A</vt:lpwstr>
  </property>
  <property fmtid="{D5CDD505-2E9C-101B-9397-08002B2CF9AE}" pid="67" name="Progress">
    <vt:lpwstr>10</vt:lpwstr>
  </property>
  <property fmtid="{D5CDD505-2E9C-101B-9397-08002B2CF9AE}" pid="68" name="StatusCode">
    <vt:lpwstr>W1 Started</vt:lpwstr>
  </property>
  <property fmtid="{D5CDD505-2E9C-101B-9397-08002B2CF9AE}" pid="69" name="BreakdownCode">
    <vt:lpwstr>2</vt:lpwstr>
  </property>
  <property fmtid="{D5CDD505-2E9C-101B-9397-08002B2CF9AE}" pid="70" name="DigitalCheckroom">
    <vt:lpwstr>Action</vt:lpwstr>
  </property>
</Properties>
</file>