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47464" w14:textId="77777777" w:rsidR="004647D2" w:rsidRDefault="00F75A75" w:rsidP="00504407">
      <w:pPr>
        <w:tabs>
          <w:tab w:val="left" w:pos="1426"/>
        </w:tabs>
        <w:spacing w:after="0" w:line="240" w:lineRule="auto"/>
        <w:ind w:left="-993"/>
      </w:pPr>
      <w:r>
        <w:tab/>
      </w:r>
    </w:p>
    <w:p w14:paraId="6EFC3907" w14:textId="014E87FC" w:rsidR="007739B4" w:rsidRPr="00476683" w:rsidRDefault="007739B4" w:rsidP="00504407">
      <w:pPr>
        <w:tabs>
          <w:tab w:val="left" w:pos="1426"/>
        </w:tabs>
        <w:spacing w:after="0" w:line="240" w:lineRule="auto"/>
        <w:ind w:left="-993"/>
      </w:pPr>
      <w:r w:rsidRPr="00476683">
        <w:t>Kia ora,</w:t>
      </w:r>
    </w:p>
    <w:p w14:paraId="6889D735" w14:textId="77777777" w:rsidR="007739B4" w:rsidRDefault="007739B4" w:rsidP="00504407">
      <w:pPr>
        <w:tabs>
          <w:tab w:val="left" w:pos="1426"/>
        </w:tabs>
        <w:spacing w:after="0" w:line="240" w:lineRule="auto"/>
      </w:pPr>
    </w:p>
    <w:p w14:paraId="6623CE64" w14:textId="7677C271" w:rsidR="007739B4" w:rsidRDefault="00E470EB" w:rsidP="00504407">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504407">
      <w:pPr>
        <w:tabs>
          <w:tab w:val="left" w:pos="1426"/>
        </w:tabs>
        <w:spacing w:after="0" w:line="240" w:lineRule="auto"/>
        <w:ind w:left="-993"/>
      </w:pPr>
    </w:p>
    <w:p w14:paraId="06B1BAEF" w14:textId="7C9E2558" w:rsidR="007739B4" w:rsidRDefault="007739B4" w:rsidP="00504407">
      <w:pPr>
        <w:tabs>
          <w:tab w:val="left" w:pos="1426"/>
        </w:tabs>
        <w:spacing w:after="0" w:line="240" w:lineRule="auto"/>
        <w:ind w:left="-993"/>
        <w:rPr>
          <w:b/>
        </w:rPr>
      </w:pPr>
      <w:r w:rsidRPr="00476683">
        <w:rPr>
          <w:b/>
        </w:rPr>
        <w:t>Proposal:</w:t>
      </w:r>
      <w:r w:rsidR="00504407">
        <w:rPr>
          <w:b/>
        </w:rPr>
        <w:t xml:space="preserve"> </w:t>
      </w:r>
    </w:p>
    <w:p w14:paraId="6B5D05D0" w14:textId="77777777" w:rsidR="007739B4" w:rsidRPr="00476683" w:rsidRDefault="007739B4" w:rsidP="00504407">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35B4BDB1">
        <w:tc>
          <w:tcPr>
            <w:tcW w:w="3345" w:type="dxa"/>
            <w:shd w:val="clear" w:color="auto" w:fill="D9D9D9" w:themeFill="background1" w:themeFillShade="D9"/>
          </w:tcPr>
          <w:p w14:paraId="19CD21C2" w14:textId="3EFB97D6" w:rsidR="007739B4" w:rsidRDefault="007739B4" w:rsidP="00504407">
            <w:pPr>
              <w:tabs>
                <w:tab w:val="left" w:pos="1426"/>
              </w:tabs>
              <w:spacing w:after="0" w:line="240" w:lineRule="auto"/>
              <w:rPr>
                <w:b/>
              </w:rPr>
            </w:pPr>
            <w:r>
              <w:rPr>
                <w:b/>
              </w:rPr>
              <w:t xml:space="preserve">Reference </w:t>
            </w:r>
          </w:p>
        </w:tc>
        <w:tc>
          <w:tcPr>
            <w:tcW w:w="7429" w:type="dxa"/>
          </w:tcPr>
          <w:p w14:paraId="6D94E09F" w14:textId="2A140B1E" w:rsidR="007739B4" w:rsidRPr="003B609E" w:rsidRDefault="003B609E" w:rsidP="00504407">
            <w:pPr>
              <w:pStyle w:val="ListParagraph"/>
              <w:numPr>
                <w:ilvl w:val="0"/>
                <w:numId w:val="6"/>
              </w:numPr>
              <w:tabs>
                <w:tab w:val="left" w:pos="1426"/>
              </w:tabs>
              <w:spacing w:after="0" w:line="240" w:lineRule="auto"/>
              <w:ind w:hanging="1423"/>
            </w:pPr>
            <w:r w:rsidRPr="450A34CF">
              <w:rPr>
                <w:rFonts w:cs="Arial"/>
              </w:rPr>
              <w:t>TR</w:t>
            </w:r>
            <w:r w:rsidR="35CB6B23" w:rsidRPr="450A34CF">
              <w:rPr>
                <w:rFonts w:cs="Arial"/>
              </w:rPr>
              <w:t>38</w:t>
            </w:r>
            <w:r w:rsidRPr="450A34CF">
              <w:rPr>
                <w:rFonts w:cs="Arial"/>
              </w:rPr>
              <w:t>-26 Oxford Street, Tawa – Tawa Primary School Parking Changes</w:t>
            </w:r>
          </w:p>
        </w:tc>
      </w:tr>
      <w:tr w:rsidR="00E714C1" w:rsidRPr="00476683" w14:paraId="4616CE6F" w14:textId="77777777" w:rsidTr="35B4BDB1">
        <w:tc>
          <w:tcPr>
            <w:tcW w:w="3345" w:type="dxa"/>
            <w:shd w:val="clear" w:color="auto" w:fill="D9D9D9" w:themeFill="background1" w:themeFillShade="D9"/>
          </w:tcPr>
          <w:p w14:paraId="62C6E51E" w14:textId="7D21D240" w:rsidR="00E714C1" w:rsidRDefault="00E714C1" w:rsidP="00504407">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1DCB5DEA" w:rsidR="00E714C1" w:rsidRPr="00E714C1" w:rsidRDefault="00066C08" w:rsidP="00504407">
            <w:pPr>
              <w:pStyle w:val="ListParagraph"/>
              <w:tabs>
                <w:tab w:val="left" w:pos="1426"/>
              </w:tabs>
              <w:spacing w:after="0" w:line="240" w:lineRule="auto"/>
              <w:rPr>
                <w:rFonts w:cs="Arial"/>
                <w:bCs/>
                <w:highlight w:val="yellow"/>
              </w:rPr>
            </w:pPr>
            <w:r w:rsidRPr="001574F1">
              <w:t>Oxford Street, Tawa</w:t>
            </w:r>
            <w:r w:rsidR="00E714C1" w:rsidRPr="001574F1">
              <w:t xml:space="preserve"> – </w:t>
            </w:r>
            <w:r w:rsidR="001574F1" w:rsidRPr="001574F1">
              <w:t>Between</w:t>
            </w:r>
            <w:r w:rsidR="00E714C1" w:rsidRPr="001574F1">
              <w:t xml:space="preserve"> no.</w:t>
            </w:r>
            <w:r w:rsidR="001574F1" w:rsidRPr="001574F1">
              <w:t>6</w:t>
            </w:r>
            <w:r w:rsidR="00E714C1" w:rsidRPr="001574F1">
              <w:t xml:space="preserve"> and no.</w:t>
            </w:r>
            <w:r w:rsidR="001574F1" w:rsidRPr="001574F1">
              <w:t>8</w:t>
            </w:r>
          </w:p>
        </w:tc>
      </w:tr>
      <w:tr w:rsidR="00E714C1" w:rsidRPr="00476683" w14:paraId="5052A63C" w14:textId="77777777" w:rsidTr="00C23F2E">
        <w:trPr>
          <w:trHeight w:val="1230"/>
        </w:trPr>
        <w:tc>
          <w:tcPr>
            <w:tcW w:w="3345" w:type="dxa"/>
            <w:shd w:val="clear" w:color="auto" w:fill="D9D9D9" w:themeFill="background1" w:themeFillShade="D9"/>
          </w:tcPr>
          <w:p w14:paraId="6AB4F618" w14:textId="77777777" w:rsidR="00E714C1" w:rsidRPr="00476683" w:rsidRDefault="00E714C1" w:rsidP="00504407">
            <w:pPr>
              <w:tabs>
                <w:tab w:val="left" w:pos="1426"/>
              </w:tabs>
              <w:spacing w:after="0" w:line="240" w:lineRule="auto"/>
              <w:rPr>
                <w:b/>
              </w:rPr>
            </w:pPr>
            <w:r>
              <w:rPr>
                <w:b/>
              </w:rPr>
              <w:t>What we’d like to do</w:t>
            </w:r>
          </w:p>
        </w:tc>
        <w:tc>
          <w:tcPr>
            <w:tcW w:w="7429" w:type="dxa"/>
          </w:tcPr>
          <w:p w14:paraId="66883401" w14:textId="27346248" w:rsidR="001574F1" w:rsidRPr="00C6579B" w:rsidDel="00C6579B" w:rsidRDefault="00456113" w:rsidP="00C6579B">
            <w:pPr>
              <w:pStyle w:val="ListParagraph"/>
              <w:numPr>
                <w:ilvl w:val="0"/>
                <w:numId w:val="6"/>
              </w:numPr>
              <w:spacing w:after="0" w:line="240" w:lineRule="auto"/>
              <w:ind w:left="714" w:hanging="357"/>
              <w:rPr>
                <w:del w:id="0" w:author="Kate Gourdie" w:date="2026-03-16T09:28:00Z" w16du:dateUtc="2026-03-15T20:28:00Z"/>
                <w:rFonts w:cs="Arial"/>
              </w:rPr>
            </w:pPr>
            <w:r w:rsidRPr="00842D7A">
              <w:rPr>
                <w:rFonts w:cs="Arial"/>
              </w:rPr>
              <w:t>Install P</w:t>
            </w:r>
            <w:r w:rsidR="001574F1" w:rsidRPr="00D17ACF">
              <w:rPr>
                <w:rFonts w:cs="Arial"/>
              </w:rPr>
              <w:t xml:space="preserve">5 Pick up and </w:t>
            </w:r>
            <w:proofErr w:type="gramStart"/>
            <w:r w:rsidR="001574F1" w:rsidRPr="00D17ACF">
              <w:rPr>
                <w:rFonts w:cs="Arial"/>
              </w:rPr>
              <w:t>Drop</w:t>
            </w:r>
            <w:proofErr w:type="gramEnd"/>
            <w:r w:rsidR="001574F1" w:rsidRPr="00D17ACF">
              <w:rPr>
                <w:rFonts w:cs="Arial"/>
              </w:rPr>
              <w:t xml:space="preserve"> off</w:t>
            </w:r>
            <w:r w:rsidR="000A13F1">
              <w:rPr>
                <w:rFonts w:cs="Arial"/>
              </w:rPr>
              <w:t xml:space="preserve"> 8:30am-9:15am &amp; </w:t>
            </w:r>
            <w:r w:rsidR="00135540">
              <w:rPr>
                <w:rFonts w:cs="Arial"/>
              </w:rPr>
              <w:t>2:45pm-3:30pm</w:t>
            </w:r>
            <w:r w:rsidR="001574F1" w:rsidRPr="00D17ACF">
              <w:rPr>
                <w:rFonts w:cs="Arial"/>
              </w:rPr>
              <w:t xml:space="preserve"> during </w:t>
            </w:r>
            <w:r w:rsidR="001574F1" w:rsidRPr="00D17ACF" w:rsidDel="00DB2D36">
              <w:rPr>
                <w:rFonts w:cs="Arial"/>
              </w:rPr>
              <w:t xml:space="preserve">school </w:t>
            </w:r>
            <w:r w:rsidR="005F77A5">
              <w:rPr>
                <w:rFonts w:cs="Arial"/>
              </w:rPr>
              <w:t>days</w:t>
            </w:r>
            <w:r w:rsidR="00135540">
              <w:rPr>
                <w:rFonts w:cs="Arial"/>
              </w:rPr>
              <w:t xml:space="preserve"> only.</w:t>
            </w:r>
          </w:p>
          <w:p w14:paraId="2B3C4493" w14:textId="77777777" w:rsidR="00C6579B" w:rsidRPr="001574F1" w:rsidRDefault="00C6579B" w:rsidP="001574F1">
            <w:pPr>
              <w:pStyle w:val="ListParagraph"/>
              <w:numPr>
                <w:ilvl w:val="0"/>
                <w:numId w:val="6"/>
              </w:numPr>
              <w:spacing w:after="0" w:line="240" w:lineRule="auto"/>
              <w:ind w:left="714" w:hanging="357"/>
              <w:rPr>
                <w:ins w:id="1" w:author="Kate Gourdie" w:date="2026-03-16T09:28:00Z" w16du:dateUtc="2026-03-15T20:28:00Z"/>
              </w:rPr>
            </w:pPr>
          </w:p>
          <w:p w14:paraId="38103D35" w14:textId="00B18FDC" w:rsidR="001574F1" w:rsidDel="00135540" w:rsidRDefault="001574F1">
            <w:pPr>
              <w:pStyle w:val="ListParagraph"/>
              <w:numPr>
                <w:ilvl w:val="0"/>
                <w:numId w:val="6"/>
              </w:numPr>
              <w:spacing w:after="0" w:line="240" w:lineRule="auto"/>
              <w:ind w:left="714" w:hanging="357"/>
              <w:rPr>
                <w:del w:id="2" w:author="Kate Gourdie" w:date="2026-03-16T09:28:00Z" w16du:dateUtc="2026-03-15T20:28:00Z"/>
                <w:rFonts w:cs="Arial"/>
              </w:rPr>
            </w:pPr>
            <w:r>
              <w:t xml:space="preserve">Install </w:t>
            </w:r>
            <w:r w:rsidR="00D17ACF">
              <w:t>No stopping</w:t>
            </w:r>
            <w:r w:rsidR="794D3004">
              <w:t xml:space="preserve"> except</w:t>
            </w:r>
            <w:r w:rsidR="00D17ACF">
              <w:t xml:space="preserve"> </w:t>
            </w:r>
            <w:proofErr w:type="gramStart"/>
            <w:r w:rsidR="00D17ACF">
              <w:t>pick</w:t>
            </w:r>
            <w:proofErr w:type="gramEnd"/>
            <w:r w:rsidR="00D17ACF">
              <w:t xml:space="preserve"> up and drop off</w:t>
            </w:r>
            <w:r w:rsidR="00DF33EB">
              <w:t xml:space="preserve"> zone </w:t>
            </w:r>
            <w:r w:rsidR="00135540" w:rsidRPr="00C6579B">
              <w:rPr>
                <w:rFonts w:cs="Arial"/>
              </w:rPr>
              <w:t>8:30am-9:15am &amp; 2:45pm-3:30pm during school days only.</w:t>
            </w:r>
          </w:p>
          <w:p w14:paraId="3B51E889" w14:textId="6F64C7B0" w:rsidR="00D17ACF" w:rsidRPr="00476683" w:rsidRDefault="00D17ACF" w:rsidP="00C6579B">
            <w:pPr>
              <w:pStyle w:val="ListParagraph"/>
              <w:numPr>
                <w:ilvl w:val="0"/>
                <w:numId w:val="6"/>
              </w:numPr>
              <w:spacing w:after="0" w:line="240" w:lineRule="auto"/>
              <w:ind w:left="714" w:hanging="357"/>
            </w:pPr>
          </w:p>
        </w:tc>
      </w:tr>
      <w:tr w:rsidR="00E714C1" w:rsidRPr="00476683" w14:paraId="03765287" w14:textId="77777777" w:rsidTr="35B4BDB1">
        <w:trPr>
          <w:trHeight w:val="831"/>
        </w:trPr>
        <w:tc>
          <w:tcPr>
            <w:tcW w:w="3345" w:type="dxa"/>
            <w:shd w:val="clear" w:color="auto" w:fill="D9D9D9" w:themeFill="background1" w:themeFillShade="D9"/>
          </w:tcPr>
          <w:p w14:paraId="0DC03D2B" w14:textId="77777777" w:rsidR="00E714C1" w:rsidRPr="00476683" w:rsidRDefault="00E714C1" w:rsidP="00504407">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0A36D3AE" w14:textId="7FC31421" w:rsidR="0099793B" w:rsidRPr="0099793B" w:rsidRDefault="0099793B" w:rsidP="0099793B">
            <w:pPr>
              <w:pStyle w:val="ListParagraph"/>
              <w:numPr>
                <w:ilvl w:val="0"/>
                <w:numId w:val="2"/>
              </w:numPr>
              <w:spacing w:after="0"/>
              <w:ind w:left="714" w:hanging="357"/>
            </w:pPr>
            <w:r w:rsidRPr="0099793B">
              <w:t>Council has received a request from Tawa Primary School regarding challenges parents and caregivers face during drop-off and pick-up times at the start and end of the school day.</w:t>
            </w:r>
          </w:p>
          <w:p w14:paraId="746373C1" w14:textId="72DEECBC" w:rsidR="0099793B" w:rsidRPr="0099793B" w:rsidRDefault="0099793B" w:rsidP="0099793B">
            <w:pPr>
              <w:pStyle w:val="ListParagraph"/>
              <w:numPr>
                <w:ilvl w:val="0"/>
                <w:numId w:val="2"/>
              </w:numPr>
              <w:spacing w:after="0"/>
              <w:ind w:left="714" w:hanging="357"/>
            </w:pPr>
            <w:r w:rsidRPr="0099793B">
              <w:t xml:space="preserve">Council officers carried out multiple site inspections during morning and afternoon peak periods to observe </w:t>
            </w:r>
            <w:r w:rsidR="5438B418">
              <w:t>public safety,</w:t>
            </w:r>
            <w:r>
              <w:t xml:space="preserve"> </w:t>
            </w:r>
            <w:r w:rsidRPr="0099793B">
              <w:t xml:space="preserve">traffic conditions and driver behaviour, </w:t>
            </w:r>
            <w:proofErr w:type="gramStart"/>
            <w:r w:rsidRPr="0099793B">
              <w:t>in order to</w:t>
            </w:r>
            <w:proofErr w:type="gramEnd"/>
            <w:r w:rsidRPr="0099793B">
              <w:t xml:space="preserve"> identify the most effective solution to reduce congestion and improve traffic flow</w:t>
            </w:r>
            <w:r w:rsidR="3F57C70E">
              <w:t xml:space="preserve"> while ensuring public safety is not compromised</w:t>
            </w:r>
            <w:r w:rsidRPr="0099793B">
              <w:t>.</w:t>
            </w:r>
          </w:p>
          <w:p w14:paraId="265CA023" w14:textId="18EF7C7E" w:rsidR="0099793B" w:rsidRPr="0099793B" w:rsidRDefault="0099793B" w:rsidP="0099793B">
            <w:pPr>
              <w:pStyle w:val="ListParagraph"/>
              <w:numPr>
                <w:ilvl w:val="0"/>
                <w:numId w:val="2"/>
              </w:numPr>
              <w:spacing w:after="0"/>
              <w:ind w:left="714" w:hanging="357"/>
            </w:pPr>
            <w:r w:rsidRPr="0099793B">
              <w:t xml:space="preserve">The installation of two designated pick-up and drop-off restriction areas will allow parents and caregivers to stop closer to the school entrance, creating a safer and smoother </w:t>
            </w:r>
            <w:r w:rsidR="2481F45A">
              <w:t xml:space="preserve">drop-off and pick-up </w:t>
            </w:r>
            <w:r>
              <w:t>process.</w:t>
            </w:r>
          </w:p>
          <w:p w14:paraId="4A781D48" w14:textId="49C5790D" w:rsidR="0099793B" w:rsidRPr="0099793B" w:rsidRDefault="0099793B" w:rsidP="0099793B">
            <w:pPr>
              <w:pStyle w:val="ListParagraph"/>
              <w:numPr>
                <w:ilvl w:val="0"/>
                <w:numId w:val="2"/>
              </w:numPr>
              <w:spacing w:after="0"/>
              <w:ind w:left="714" w:hanging="357"/>
            </w:pPr>
            <w:r w:rsidRPr="0099793B">
              <w:t xml:space="preserve">During site observations, officers noted that </w:t>
            </w:r>
            <w:r w:rsidR="00A20E4F">
              <w:t>most</w:t>
            </w:r>
            <w:r w:rsidRPr="0099793B">
              <w:t xml:space="preserve"> vehicles parked in this area remained unattended for extended periods and were not actively involved in picking up or dropping off </w:t>
            </w:r>
            <w:proofErr w:type="spellStart"/>
            <w:r w:rsidR="00B21DEF">
              <w:t>tamariki</w:t>
            </w:r>
            <w:proofErr w:type="spellEnd"/>
            <w:r w:rsidRPr="0099793B">
              <w:t>.</w:t>
            </w:r>
          </w:p>
          <w:p w14:paraId="7D082054" w14:textId="0B61B77D" w:rsidR="0099793B" w:rsidRPr="0099793B" w:rsidRDefault="0099793B" w:rsidP="0099793B">
            <w:pPr>
              <w:pStyle w:val="ListParagraph"/>
              <w:numPr>
                <w:ilvl w:val="0"/>
                <w:numId w:val="2"/>
              </w:numPr>
              <w:spacing w:after="0"/>
              <w:ind w:left="714" w:hanging="357"/>
            </w:pPr>
            <w:r w:rsidRPr="0099793B">
              <w:t>The “No Stopping – Pick Up and Drop Off” restriction is intended for quick drop-offs and pick-ups without drivers leaving their vehicles</w:t>
            </w:r>
            <w:r w:rsidR="004B2EC1">
              <w:t xml:space="preserve"> </w:t>
            </w:r>
            <w:r w:rsidR="00D305A3">
              <w:t xml:space="preserve">and aided </w:t>
            </w:r>
            <w:r w:rsidR="00FA4F49">
              <w:t>with the</w:t>
            </w:r>
            <w:r w:rsidR="00D305A3">
              <w:t xml:space="preserve"> active </w:t>
            </w:r>
            <w:r w:rsidR="002A354C">
              <w:t>K</w:t>
            </w:r>
            <w:r w:rsidR="4EF16085">
              <w:t>e</w:t>
            </w:r>
            <w:r w:rsidR="00D305A3">
              <w:t>a crossing supervised by school staff</w:t>
            </w:r>
            <w:r w:rsidRPr="0099793B">
              <w:t xml:space="preserve">, while the P5 parking allows for longer </w:t>
            </w:r>
            <w:r w:rsidR="0EF3A186">
              <w:t xml:space="preserve">vehicle </w:t>
            </w:r>
            <w:r w:rsidRPr="0099793B">
              <w:t>stopping times.</w:t>
            </w:r>
          </w:p>
          <w:p w14:paraId="06D412F0" w14:textId="1CF9CE33" w:rsidR="008732E7" w:rsidRPr="00A85AA8" w:rsidRDefault="0099793B" w:rsidP="0099793B">
            <w:pPr>
              <w:pStyle w:val="ListParagraph"/>
              <w:numPr>
                <w:ilvl w:val="0"/>
                <w:numId w:val="2"/>
              </w:numPr>
              <w:spacing w:after="0"/>
              <w:ind w:left="714" w:hanging="357"/>
              <w:rPr>
                <w:color w:val="FF0000"/>
              </w:rPr>
            </w:pPr>
            <w:r w:rsidRPr="0099793B">
              <w:t xml:space="preserve">In addition, Council officers have received feedback from members of the public regarding insufficient mobility parking at this location and </w:t>
            </w:r>
            <w:r w:rsidR="00F171B1">
              <w:t>therefore propose</w:t>
            </w:r>
            <w:r w:rsidRPr="0099793B">
              <w:t xml:space="preserve"> to </w:t>
            </w:r>
            <w:r w:rsidR="00F171B1">
              <w:t>include an</w:t>
            </w:r>
            <w:r w:rsidRPr="0099793B">
              <w:t xml:space="preserve"> additional mobility parking space.</w:t>
            </w:r>
          </w:p>
          <w:p w14:paraId="22F74748" w14:textId="79E70F99" w:rsidR="00A85AA8" w:rsidRPr="0099793B" w:rsidRDefault="004B0D92" w:rsidP="0099793B">
            <w:pPr>
              <w:pStyle w:val="ListParagraph"/>
              <w:numPr>
                <w:ilvl w:val="0"/>
                <w:numId w:val="2"/>
              </w:numPr>
              <w:spacing w:after="0"/>
              <w:ind w:left="714" w:hanging="357"/>
              <w:rPr>
                <w:color w:val="FF0000"/>
              </w:rPr>
            </w:pPr>
            <w:r w:rsidRPr="35B4BDB1">
              <w:rPr>
                <w:color w:val="000000" w:themeColor="text1"/>
              </w:rPr>
              <w:t xml:space="preserve">Council officers presented this proposal ahead of public consultation to ensure the </w:t>
            </w:r>
            <w:proofErr w:type="gramStart"/>
            <w:r w:rsidRPr="35B4BDB1">
              <w:rPr>
                <w:color w:val="000000" w:themeColor="text1"/>
              </w:rPr>
              <w:t>School</w:t>
            </w:r>
            <w:proofErr w:type="gramEnd"/>
            <w:r w:rsidRPr="35B4BDB1">
              <w:rPr>
                <w:color w:val="000000" w:themeColor="text1"/>
              </w:rPr>
              <w:t xml:space="preserve"> is comfortable </w:t>
            </w:r>
            <w:r w:rsidR="0841FA91" w:rsidRPr="35B4BDB1">
              <w:rPr>
                <w:color w:val="000000" w:themeColor="text1"/>
              </w:rPr>
              <w:t>and in agreement</w:t>
            </w:r>
            <w:r w:rsidRPr="35B4BDB1">
              <w:rPr>
                <w:color w:val="000000" w:themeColor="text1"/>
              </w:rPr>
              <w:t xml:space="preserve"> with Council proceeding with the </w:t>
            </w:r>
            <w:r w:rsidR="4A910364" w:rsidRPr="35B4BDB1">
              <w:rPr>
                <w:color w:val="000000" w:themeColor="text1"/>
              </w:rPr>
              <w:t>proposed</w:t>
            </w:r>
            <w:r w:rsidRPr="35B4BDB1">
              <w:rPr>
                <w:color w:val="000000" w:themeColor="text1"/>
              </w:rPr>
              <w:t xml:space="preserve"> plan</w:t>
            </w:r>
            <w:r w:rsidR="00432F48" w:rsidRPr="35B4BDB1">
              <w:rPr>
                <w:color w:val="000000" w:themeColor="text1"/>
              </w:rPr>
              <w:t xml:space="preserve"> and have shown </w:t>
            </w:r>
            <w:r w:rsidR="1F8634E7" w:rsidRPr="35B4BDB1">
              <w:rPr>
                <w:color w:val="000000" w:themeColor="text1"/>
              </w:rPr>
              <w:t>their</w:t>
            </w:r>
            <w:r w:rsidR="00432F48" w:rsidRPr="35B4BDB1">
              <w:rPr>
                <w:color w:val="000000" w:themeColor="text1"/>
              </w:rPr>
              <w:t xml:space="preserve"> support for these </w:t>
            </w:r>
            <w:r w:rsidR="23001C99" w:rsidRPr="35B4BDB1">
              <w:rPr>
                <w:color w:val="000000" w:themeColor="text1"/>
              </w:rPr>
              <w:t xml:space="preserve">parking </w:t>
            </w:r>
            <w:r w:rsidR="00432F48" w:rsidRPr="35B4BDB1">
              <w:rPr>
                <w:color w:val="000000" w:themeColor="text1"/>
              </w:rPr>
              <w:t>changes</w:t>
            </w:r>
            <w:r w:rsidRPr="35B4BDB1">
              <w:rPr>
                <w:color w:val="000000" w:themeColor="text1"/>
              </w:rPr>
              <w:t>.</w:t>
            </w:r>
          </w:p>
        </w:tc>
      </w:tr>
      <w:tr w:rsidR="00A06194" w:rsidRPr="00476683" w14:paraId="20C421EA" w14:textId="77777777" w:rsidTr="35B4BDB1">
        <w:tc>
          <w:tcPr>
            <w:tcW w:w="3345" w:type="dxa"/>
            <w:shd w:val="clear" w:color="auto" w:fill="D9D9D9" w:themeFill="background1" w:themeFillShade="D9"/>
          </w:tcPr>
          <w:p w14:paraId="0B50B58A" w14:textId="77777777" w:rsidR="00A06194" w:rsidRPr="00476683" w:rsidRDefault="00A06194" w:rsidP="00504407">
            <w:pPr>
              <w:tabs>
                <w:tab w:val="left" w:pos="1426"/>
              </w:tabs>
              <w:spacing w:after="0" w:line="240" w:lineRule="auto"/>
              <w:rPr>
                <w:b/>
              </w:rPr>
            </w:pPr>
            <w:r w:rsidRPr="00476683">
              <w:rPr>
                <w:b/>
              </w:rPr>
              <w:t>Impact</w:t>
            </w:r>
          </w:p>
        </w:tc>
        <w:tc>
          <w:tcPr>
            <w:tcW w:w="7429" w:type="dxa"/>
          </w:tcPr>
          <w:p w14:paraId="407EC1E0" w14:textId="77777777" w:rsidR="00A06194" w:rsidRDefault="00A06194" w:rsidP="00504407">
            <w:pPr>
              <w:spacing w:after="0" w:line="240" w:lineRule="auto"/>
              <w:rPr>
                <w:rFonts w:cs="Arial"/>
                <w:b/>
                <w:bCs/>
              </w:rPr>
            </w:pPr>
            <w:r w:rsidRPr="00510589">
              <w:rPr>
                <w:rFonts w:cs="Arial"/>
                <w:b/>
                <w:bCs/>
              </w:rPr>
              <w:t>Improvements</w:t>
            </w:r>
          </w:p>
          <w:p w14:paraId="177D04A5" w14:textId="495FCDAA" w:rsidR="00A06194" w:rsidRPr="00A2081D" w:rsidRDefault="00A06194" w:rsidP="00504407">
            <w:pPr>
              <w:pStyle w:val="ListParagraph"/>
              <w:numPr>
                <w:ilvl w:val="0"/>
                <w:numId w:val="6"/>
              </w:numPr>
              <w:tabs>
                <w:tab w:val="left" w:pos="2646"/>
              </w:tabs>
              <w:spacing w:after="0" w:line="240" w:lineRule="auto"/>
              <w:rPr>
                <w:rFonts w:cs="Arial"/>
              </w:rPr>
            </w:pPr>
            <w:r w:rsidRPr="00A2081D">
              <w:rPr>
                <w:rFonts w:cs="Arial"/>
              </w:rPr>
              <w:t>Improves safety and accessibility for mobility park users</w:t>
            </w:r>
          </w:p>
          <w:p w14:paraId="4021EA7B" w14:textId="47F773B0" w:rsidR="00A06194" w:rsidRPr="00A2081D" w:rsidRDefault="00A06194" w:rsidP="00504407">
            <w:pPr>
              <w:pStyle w:val="ListParagraph"/>
              <w:numPr>
                <w:ilvl w:val="0"/>
                <w:numId w:val="6"/>
              </w:numPr>
              <w:tabs>
                <w:tab w:val="left" w:pos="2646"/>
              </w:tabs>
              <w:spacing w:after="0" w:line="240" w:lineRule="auto"/>
              <w:rPr>
                <w:rFonts w:cs="Arial"/>
              </w:rPr>
            </w:pPr>
            <w:r w:rsidRPr="00A2081D">
              <w:rPr>
                <w:rFonts w:cs="Arial"/>
              </w:rPr>
              <w:t>Improves parking availability</w:t>
            </w:r>
          </w:p>
          <w:p w14:paraId="3A004F48" w14:textId="77777777" w:rsidR="00EE59A5" w:rsidRDefault="00EE59A5" w:rsidP="00504407">
            <w:pPr>
              <w:spacing w:after="0" w:line="240" w:lineRule="auto"/>
              <w:rPr>
                <w:rFonts w:cs="Arial"/>
                <w:b/>
                <w:bCs/>
              </w:rPr>
            </w:pPr>
            <w:r>
              <w:rPr>
                <w:rFonts w:cs="Arial"/>
                <w:b/>
                <w:bCs/>
              </w:rPr>
              <w:lastRenderedPageBreak/>
              <w:t>Net Parking Impact</w:t>
            </w:r>
          </w:p>
          <w:p w14:paraId="1E5BF085" w14:textId="3DC07FBC" w:rsidR="000E0A72" w:rsidRPr="00A2081D" w:rsidRDefault="00B95291" w:rsidP="00504407">
            <w:pPr>
              <w:pStyle w:val="ListParagraph"/>
              <w:numPr>
                <w:ilvl w:val="0"/>
                <w:numId w:val="15"/>
              </w:numPr>
              <w:tabs>
                <w:tab w:val="left" w:pos="2646"/>
              </w:tabs>
              <w:spacing w:after="0" w:line="240" w:lineRule="auto"/>
              <w:rPr>
                <w:rFonts w:cs="Arial"/>
              </w:rPr>
            </w:pPr>
            <w:r>
              <w:rPr>
                <w:rFonts w:cs="Arial"/>
              </w:rPr>
              <w:t xml:space="preserve">Converting one P30 and three unrestricted spaces to </w:t>
            </w:r>
            <w:r w:rsidR="00496943">
              <w:rPr>
                <w:rFonts w:cs="Arial"/>
              </w:rPr>
              <w:t>four No Stopping</w:t>
            </w:r>
            <w:r w:rsidR="4EF11F17" w:rsidRPr="7BFE2D60">
              <w:rPr>
                <w:rFonts w:cs="Arial"/>
              </w:rPr>
              <w:t xml:space="preserve"> except</w:t>
            </w:r>
            <w:r w:rsidR="00496943">
              <w:rPr>
                <w:rFonts w:cs="Arial"/>
              </w:rPr>
              <w:t xml:space="preserve"> Pick up and drop off spaces</w:t>
            </w:r>
            <w:r w:rsidR="00351AED">
              <w:rPr>
                <w:rFonts w:cs="Arial"/>
              </w:rPr>
              <w:t>, 8</w:t>
            </w:r>
            <w:r w:rsidR="00344DBA">
              <w:rPr>
                <w:rFonts w:cs="Arial"/>
              </w:rPr>
              <w:t>:30</w:t>
            </w:r>
            <w:r w:rsidR="00EF16E9">
              <w:rPr>
                <w:rFonts w:cs="Arial"/>
              </w:rPr>
              <w:t xml:space="preserve">am-9:15am, </w:t>
            </w:r>
            <w:r w:rsidR="00E73139">
              <w:rPr>
                <w:rFonts w:cs="Arial"/>
              </w:rPr>
              <w:t>2:45</w:t>
            </w:r>
            <w:r w:rsidR="00BA7E03">
              <w:rPr>
                <w:rFonts w:cs="Arial"/>
              </w:rPr>
              <w:t xml:space="preserve">pm-3:30pm </w:t>
            </w:r>
            <w:r w:rsidR="00572C58">
              <w:rPr>
                <w:rFonts w:cs="Arial"/>
              </w:rPr>
              <w:t>School Days</w:t>
            </w:r>
            <w:r w:rsidR="0088379A">
              <w:rPr>
                <w:rFonts w:cs="Arial"/>
              </w:rPr>
              <w:t xml:space="preserve"> Only</w:t>
            </w:r>
            <w:r w:rsidR="006372A6">
              <w:rPr>
                <w:rFonts w:cs="Arial"/>
              </w:rPr>
              <w:t>.</w:t>
            </w:r>
          </w:p>
          <w:p w14:paraId="3EC1399F" w14:textId="6EC86759" w:rsidR="00A06194" w:rsidRDefault="00A06194" w:rsidP="00504407">
            <w:pPr>
              <w:pStyle w:val="ListParagraph"/>
              <w:numPr>
                <w:ilvl w:val="0"/>
                <w:numId w:val="15"/>
              </w:numPr>
              <w:tabs>
                <w:tab w:val="left" w:pos="2646"/>
              </w:tabs>
              <w:spacing w:after="0" w:line="240" w:lineRule="auto"/>
              <w:rPr>
                <w:rFonts w:cs="Arial"/>
              </w:rPr>
            </w:pPr>
            <w:r w:rsidRPr="00A2081D">
              <w:rPr>
                <w:rFonts w:cs="Arial"/>
              </w:rPr>
              <w:t xml:space="preserve">Converting </w:t>
            </w:r>
            <w:r w:rsidR="006372A6">
              <w:rPr>
                <w:rFonts w:cs="Arial"/>
              </w:rPr>
              <w:t>four unrestricted spaces to P5 pick up and drop off</w:t>
            </w:r>
          </w:p>
          <w:p w14:paraId="24586464" w14:textId="60C6EB93" w:rsidR="006372A6" w:rsidRPr="00A2081D" w:rsidRDefault="006372A6" w:rsidP="00504407">
            <w:pPr>
              <w:pStyle w:val="ListParagraph"/>
              <w:numPr>
                <w:ilvl w:val="0"/>
                <w:numId w:val="15"/>
              </w:numPr>
              <w:tabs>
                <w:tab w:val="left" w:pos="2646"/>
              </w:tabs>
              <w:spacing w:after="0" w:line="240" w:lineRule="auto"/>
              <w:rPr>
                <w:rFonts w:cs="Arial"/>
              </w:rPr>
            </w:pPr>
            <w:proofErr w:type="gramStart"/>
            <w:r w:rsidRPr="35B4BDB1">
              <w:rPr>
                <w:rFonts w:cs="Arial"/>
              </w:rPr>
              <w:t>Converting one unrestricted space to Mobility parking at all times</w:t>
            </w:r>
            <w:proofErr w:type="gramEnd"/>
          </w:p>
          <w:p w14:paraId="15CC51AB" w14:textId="77777777" w:rsidR="00A06194" w:rsidRDefault="00A06194" w:rsidP="00504407">
            <w:pPr>
              <w:spacing w:after="0" w:line="240" w:lineRule="auto"/>
              <w:rPr>
                <w:rFonts w:cs="Arial"/>
                <w:b/>
                <w:bCs/>
              </w:rPr>
            </w:pPr>
            <w:r w:rsidRPr="00510589">
              <w:rPr>
                <w:rFonts w:cs="Arial"/>
                <w:b/>
                <w:bCs/>
              </w:rPr>
              <w:t>P</w:t>
            </w:r>
            <w:r>
              <w:rPr>
                <w:rFonts w:cs="Arial"/>
                <w:b/>
                <w:bCs/>
              </w:rPr>
              <w:t>edestrian impact</w:t>
            </w:r>
          </w:p>
          <w:p w14:paraId="6B8D24A8" w14:textId="6F227A56" w:rsidR="006372A6" w:rsidRPr="00FA4F49" w:rsidRDefault="00A06194" w:rsidP="00512750">
            <w:pPr>
              <w:pStyle w:val="ListParagraph"/>
              <w:numPr>
                <w:ilvl w:val="0"/>
                <w:numId w:val="16"/>
              </w:numPr>
              <w:tabs>
                <w:tab w:val="left" w:pos="2646"/>
              </w:tabs>
              <w:spacing w:after="0" w:line="240" w:lineRule="auto"/>
              <w:rPr>
                <w:rFonts w:cs="Arial"/>
              </w:rPr>
            </w:pPr>
            <w:r w:rsidRPr="00A2081D">
              <w:rPr>
                <w:rFonts w:cs="Arial"/>
              </w:rPr>
              <w:t>No Change</w:t>
            </w:r>
          </w:p>
        </w:tc>
      </w:tr>
      <w:tr w:rsidR="00527CAF" w:rsidRPr="00476683" w14:paraId="119F5A09" w14:textId="77777777" w:rsidTr="35B4BDB1">
        <w:tc>
          <w:tcPr>
            <w:tcW w:w="3345" w:type="dxa"/>
            <w:shd w:val="clear" w:color="auto" w:fill="D9D9D9" w:themeFill="background1" w:themeFillShade="D9"/>
          </w:tcPr>
          <w:p w14:paraId="6A27E3CB" w14:textId="26A1E2F6" w:rsidR="00527CAF" w:rsidRPr="00476683" w:rsidRDefault="00527CAF" w:rsidP="00504407">
            <w:pPr>
              <w:tabs>
                <w:tab w:val="left" w:pos="1426"/>
              </w:tabs>
              <w:spacing w:after="0" w:line="240" w:lineRule="auto"/>
              <w:rPr>
                <w:b/>
              </w:rPr>
            </w:pPr>
            <w:r>
              <w:rPr>
                <w:b/>
              </w:rPr>
              <w:lastRenderedPageBreak/>
              <w:t>Other options considered</w:t>
            </w:r>
          </w:p>
        </w:tc>
        <w:tc>
          <w:tcPr>
            <w:tcW w:w="7429" w:type="dxa"/>
          </w:tcPr>
          <w:p w14:paraId="3AD09BAF" w14:textId="2FFB56DB" w:rsidR="00527CAF" w:rsidRDefault="00527CAF" w:rsidP="00504407">
            <w:pPr>
              <w:spacing w:after="0" w:line="240" w:lineRule="auto"/>
              <w:rPr>
                <w:rFonts w:cs="Arial"/>
                <w:b/>
                <w:bCs/>
              </w:rPr>
            </w:pPr>
            <w:r>
              <w:rPr>
                <w:rFonts w:cs="Arial"/>
                <w:b/>
                <w:bCs/>
              </w:rPr>
              <w:t>Option 1:</w:t>
            </w:r>
          </w:p>
          <w:p w14:paraId="175ACE0C" w14:textId="52C00406" w:rsidR="00527CAF" w:rsidRPr="00D92F9F" w:rsidRDefault="006372A6" w:rsidP="006372A6">
            <w:pPr>
              <w:pStyle w:val="ListParagraph"/>
              <w:numPr>
                <w:ilvl w:val="0"/>
                <w:numId w:val="20"/>
              </w:numPr>
              <w:spacing w:after="0" w:line="240" w:lineRule="auto"/>
              <w:rPr>
                <w:rFonts w:cs="Arial"/>
              </w:rPr>
            </w:pPr>
            <w:r w:rsidRPr="35B4BDB1">
              <w:rPr>
                <w:rFonts w:cs="Arial"/>
              </w:rPr>
              <w:t xml:space="preserve">The </w:t>
            </w:r>
            <w:r w:rsidR="00D92F9F" w:rsidRPr="35B4BDB1">
              <w:rPr>
                <w:rFonts w:cs="Arial"/>
              </w:rPr>
              <w:t>other</w:t>
            </w:r>
            <w:r w:rsidRPr="35B4BDB1">
              <w:rPr>
                <w:rFonts w:cs="Arial"/>
              </w:rPr>
              <w:t xml:space="preserve"> option </w:t>
            </w:r>
            <w:r w:rsidR="00D92F9F" w:rsidRPr="35B4BDB1">
              <w:rPr>
                <w:rFonts w:cs="Arial"/>
              </w:rPr>
              <w:t>officers</w:t>
            </w:r>
            <w:r w:rsidRPr="35B4BDB1">
              <w:rPr>
                <w:rFonts w:cs="Arial"/>
              </w:rPr>
              <w:t xml:space="preserve"> have considered is to swap the locations of the </w:t>
            </w:r>
            <w:r w:rsidR="00D92F9F" w:rsidRPr="35B4BDB1">
              <w:rPr>
                <w:rFonts w:cs="Arial"/>
              </w:rPr>
              <w:t>pickup</w:t>
            </w:r>
            <w:r w:rsidRPr="35B4BDB1">
              <w:rPr>
                <w:rFonts w:cs="Arial"/>
              </w:rPr>
              <w:t xml:space="preserve"> and drop off</w:t>
            </w:r>
            <w:r w:rsidR="00153FD0" w:rsidRPr="35B4BDB1">
              <w:rPr>
                <w:rFonts w:cs="Arial"/>
              </w:rPr>
              <w:t xml:space="preserve"> restrictions having the P5</w:t>
            </w:r>
            <w:r w:rsidR="00D92F9F" w:rsidRPr="35B4BDB1">
              <w:rPr>
                <w:rFonts w:cs="Arial"/>
              </w:rPr>
              <w:t xml:space="preserve"> outside no.6 and the no stopping </w:t>
            </w:r>
            <w:r w:rsidR="60D3FA98" w:rsidRPr="35B4BDB1">
              <w:rPr>
                <w:rFonts w:cs="Arial"/>
              </w:rPr>
              <w:t xml:space="preserve">except </w:t>
            </w:r>
            <w:r w:rsidR="00D92F9F" w:rsidRPr="35B4BDB1">
              <w:rPr>
                <w:rFonts w:cs="Arial"/>
              </w:rPr>
              <w:t>pickup</w:t>
            </w:r>
            <w:r w:rsidR="0046523D" w:rsidRPr="35B4BDB1">
              <w:rPr>
                <w:rFonts w:cs="Arial"/>
              </w:rPr>
              <w:t xml:space="preserve"> and drop off outside no.8.</w:t>
            </w:r>
            <w:r w:rsidR="00153FD0" w:rsidRPr="35B4BDB1">
              <w:rPr>
                <w:rFonts w:cs="Arial"/>
              </w:rPr>
              <w:t xml:space="preserve"> </w:t>
            </w:r>
          </w:p>
        </w:tc>
      </w:tr>
      <w:tr w:rsidR="00E714C1" w:rsidRPr="00476683" w14:paraId="4B268C5B" w14:textId="77777777" w:rsidTr="35B4BDB1">
        <w:tc>
          <w:tcPr>
            <w:tcW w:w="3345" w:type="dxa"/>
            <w:shd w:val="clear" w:color="auto" w:fill="D9D9D9" w:themeFill="background1" w:themeFillShade="D9"/>
          </w:tcPr>
          <w:p w14:paraId="215331ED" w14:textId="4CD8158F" w:rsidR="00E714C1" w:rsidRPr="00476683" w:rsidRDefault="00E714C1" w:rsidP="00504407">
            <w:pPr>
              <w:tabs>
                <w:tab w:val="left" w:pos="1426"/>
              </w:tabs>
              <w:spacing w:after="0" w:line="240" w:lineRule="auto"/>
              <w:rPr>
                <w:b/>
              </w:rPr>
            </w:pPr>
            <w:r w:rsidRPr="00D07D7E">
              <w:rPr>
                <w:b/>
              </w:rPr>
              <w:t>How this relates to the parking policy</w:t>
            </w:r>
          </w:p>
        </w:tc>
        <w:tc>
          <w:tcPr>
            <w:tcW w:w="7429" w:type="dxa"/>
          </w:tcPr>
          <w:p w14:paraId="2299D0E6" w14:textId="01EFD123" w:rsidR="004B2431" w:rsidRPr="004B2431" w:rsidRDefault="004B2431" w:rsidP="00504407">
            <w:pPr>
              <w:pStyle w:val="ListParagraph"/>
              <w:numPr>
                <w:ilvl w:val="0"/>
                <w:numId w:val="13"/>
              </w:numPr>
              <w:spacing w:after="0" w:line="240" w:lineRule="auto"/>
            </w:pPr>
            <w:r w:rsidRPr="004B2431">
              <w:t>Support safe movement – facilitate the safe and efficient movement of people and goods by focusing on people moving along transport corridors rather than people parking or storing stationary vehicles.</w:t>
            </w:r>
          </w:p>
          <w:p w14:paraId="72B3B747" w14:textId="77777777" w:rsidR="00DE6365" w:rsidRDefault="002F61BA" w:rsidP="002C64DD">
            <w:pPr>
              <w:pStyle w:val="ListParagraph"/>
              <w:numPr>
                <w:ilvl w:val="0"/>
                <w:numId w:val="13"/>
              </w:numPr>
              <w:spacing w:after="0" w:line="240" w:lineRule="auto"/>
            </w:pPr>
            <w:r>
              <w:t>Support city place-making, amenity and safety – ensure on-street parking design and placement supports overall city amenity, safety, community building, heritage, creative arts, good urban design outcomes and attractive streetscapes.</w:t>
            </w:r>
          </w:p>
          <w:p w14:paraId="0FAF1789" w14:textId="738B066A" w:rsidR="00DE6365" w:rsidRPr="00751F31" w:rsidRDefault="00512750" w:rsidP="002C64DD">
            <w:pPr>
              <w:pStyle w:val="ListParagraph"/>
              <w:numPr>
                <w:ilvl w:val="0"/>
                <w:numId w:val="13"/>
              </w:numPr>
              <w:spacing w:after="0" w:line="240" w:lineRule="auto"/>
            </w:pPr>
            <w:r>
              <w:t>Support access for all – ensure disabled people, older people, people who are pregnant, and people with babies can access the city, Council facilities, and venues. This will be achieved, in part, through an improvement in mobility parking across the city.  </w:t>
            </w:r>
          </w:p>
        </w:tc>
      </w:tr>
      <w:tr w:rsidR="00E714C1" w:rsidRPr="00476683" w14:paraId="6CF95CA4" w14:textId="77777777" w:rsidTr="35B4BDB1">
        <w:tc>
          <w:tcPr>
            <w:tcW w:w="3345" w:type="dxa"/>
            <w:shd w:val="clear" w:color="auto" w:fill="D9D9D9" w:themeFill="background1" w:themeFillShade="D9"/>
          </w:tcPr>
          <w:p w14:paraId="1F55E29B" w14:textId="613BF282" w:rsidR="00E714C1" w:rsidRPr="00476683" w:rsidRDefault="00E714C1" w:rsidP="00504407">
            <w:pPr>
              <w:tabs>
                <w:tab w:val="left" w:pos="1426"/>
              </w:tabs>
              <w:spacing w:after="0" w:line="240" w:lineRule="auto"/>
              <w:rPr>
                <w:b/>
              </w:rPr>
            </w:pPr>
            <w:r w:rsidRPr="00476683">
              <w:rPr>
                <w:b/>
              </w:rPr>
              <w:t>Additional Information</w:t>
            </w:r>
          </w:p>
          <w:p w14:paraId="3CE30A8F" w14:textId="77777777" w:rsidR="00E714C1" w:rsidRPr="00476683" w:rsidRDefault="00E714C1" w:rsidP="00504407">
            <w:pPr>
              <w:tabs>
                <w:tab w:val="left" w:pos="1426"/>
              </w:tabs>
              <w:spacing w:after="0" w:line="240" w:lineRule="auto"/>
              <w:rPr>
                <w:b/>
              </w:rPr>
            </w:pPr>
          </w:p>
        </w:tc>
        <w:tc>
          <w:tcPr>
            <w:tcW w:w="7429" w:type="dxa"/>
          </w:tcPr>
          <w:p w14:paraId="6D18D6E7" w14:textId="41544AC8" w:rsidR="00E714C1" w:rsidRPr="00EC3009" w:rsidRDefault="00E714C1" w:rsidP="00504407">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sidR="3F01E42F" w:rsidRPr="09361CA7">
              <w:rPr>
                <w:color w:val="000000"/>
                <w:lang w:eastAsia="en-NZ"/>
              </w:rPr>
              <w:t>15 April 2026</w:t>
            </w:r>
            <w:r w:rsidR="00D62FA6">
              <w:rPr>
                <w:color w:val="000000"/>
                <w:lang w:eastAsia="en-NZ"/>
              </w:rPr>
              <w:t xml:space="preserve"> </w:t>
            </w:r>
            <w:r w:rsidRPr="09361CA7">
              <w:rPr>
                <w:color w:val="000000"/>
                <w:lang w:eastAsia="en-NZ"/>
              </w:rPr>
              <w:t xml:space="preserve">at </w:t>
            </w:r>
            <w:hyperlink r:id="rId12">
              <w:r w:rsidRPr="35B4BDB1">
                <w:rPr>
                  <w:rStyle w:val="Hyperlink"/>
                </w:rPr>
                <w:t>https://www.letstalk.wellington.govt.nz/</w:t>
              </w:r>
            </w:hyperlink>
            <w:r>
              <w:rPr>
                <w:color w:val="0070C0"/>
              </w:rPr>
              <w:t xml:space="preserve"> </w:t>
            </w:r>
          </w:p>
        </w:tc>
      </w:tr>
      <w:tr w:rsidR="00972E64" w:rsidRPr="00476683" w14:paraId="6A8DB430" w14:textId="77777777" w:rsidTr="35B4BDB1">
        <w:tc>
          <w:tcPr>
            <w:tcW w:w="3345" w:type="dxa"/>
            <w:shd w:val="clear" w:color="auto" w:fill="D9D9D9" w:themeFill="background1" w:themeFillShade="D9"/>
          </w:tcPr>
          <w:p w14:paraId="523541BC" w14:textId="1F4D03E3" w:rsidR="00972E64" w:rsidRPr="00476683" w:rsidRDefault="00972E64" w:rsidP="00504407">
            <w:pPr>
              <w:tabs>
                <w:tab w:val="left" w:pos="1426"/>
              </w:tabs>
              <w:spacing w:after="0" w:line="240" w:lineRule="auto"/>
              <w:rPr>
                <w:b/>
              </w:rPr>
            </w:pPr>
            <w:r>
              <w:rPr>
                <w:b/>
              </w:rPr>
              <w:t>Privacy</w:t>
            </w:r>
          </w:p>
        </w:tc>
        <w:tc>
          <w:tcPr>
            <w:tcW w:w="7429" w:type="dxa"/>
          </w:tcPr>
          <w:p w14:paraId="689ADFF2" w14:textId="77777777" w:rsidR="00972E64" w:rsidRDefault="00972E64" w:rsidP="00504407">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188E47DE" w14:textId="77777777" w:rsidR="00972E64" w:rsidRDefault="00972E64" w:rsidP="00504407">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2567DA47" w14:textId="0D24D338" w:rsidR="00972E64" w:rsidRDefault="00972E64" w:rsidP="00504407">
            <w:pPr>
              <w:pStyle w:val="ListParagraph"/>
              <w:spacing w:after="0" w:line="240" w:lineRule="auto"/>
              <w:ind w:left="714"/>
              <w:rPr>
                <w:rStyle w:val="normaltextrun"/>
                <w:rFonts w:ascii="Calibri" w:hAnsi="Calibri" w:cs="Calibri"/>
                <w:color w:val="000000"/>
                <w:highlight w:val="yellow"/>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w:t>
            </w:r>
            <w:proofErr w:type="gramStart"/>
            <w:r w:rsidRPr="00905D4E">
              <w:rPr>
                <w:rStyle w:val="normaltextrun"/>
                <w:rFonts w:ascii="Calibri" w:hAnsi="Calibri" w:cs="Calibri"/>
                <w:b/>
                <w:bCs/>
              </w:rPr>
              <w:t>name</w:t>
            </w:r>
            <w:r>
              <w:rPr>
                <w:rStyle w:val="normaltextrun"/>
                <w:rFonts w:ascii="Calibri" w:hAnsi="Calibri" w:cs="Calibri"/>
              </w:rPr>
              <w:t>, but</w:t>
            </w:r>
            <w:proofErr w:type="gramEnd"/>
            <w:r>
              <w:rPr>
                <w:rStyle w:val="normaltextrun"/>
                <w:rFonts w:ascii="Calibri" w:hAnsi="Calibri" w:cs="Calibri"/>
              </w:rPr>
              <w:t xml:space="preserve">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w:t>
            </w:r>
            <w:r w:rsidRPr="1CD4B8ED">
              <w:rPr>
                <w:rStyle w:val="normaltextrun"/>
                <w:rFonts w:ascii="Calibri" w:hAnsi="Calibri" w:cs="Calibri"/>
              </w:rPr>
              <w:t>.</w:t>
            </w:r>
            <w:r w:rsidR="3562F3F6" w:rsidRPr="1CD4B8ED">
              <w:rPr>
                <w:rFonts w:ascii="Segoe UI" w:eastAsia="Segoe UI" w:hAnsi="Segoe UI" w:cs="Segoe UI"/>
                <w:color w:val="212121"/>
                <w:sz w:val="21"/>
                <w:szCs w:val="21"/>
              </w:rPr>
              <w:t xml:space="preserve"> All information collected will be held by Wellington City Council, with submitters having the right to access and correct personal information. </w:t>
            </w:r>
            <w:r w:rsidR="3562F3F6" w:rsidRPr="1CD4B8ED">
              <w:t xml:space="preserve"> </w:t>
            </w:r>
          </w:p>
          <w:p w14:paraId="60279BB7" w14:textId="1C2DAC56" w:rsidR="00972E64" w:rsidRDefault="00972E64" w:rsidP="00504407">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35B4BDB1">
        <w:tc>
          <w:tcPr>
            <w:tcW w:w="3345" w:type="dxa"/>
            <w:shd w:val="clear" w:color="auto" w:fill="D9D9D9" w:themeFill="background1" w:themeFillShade="D9"/>
          </w:tcPr>
          <w:p w14:paraId="0A9DEAE4" w14:textId="77777777" w:rsidR="00E714C1" w:rsidRPr="00476683" w:rsidRDefault="00E714C1" w:rsidP="00504407">
            <w:pPr>
              <w:tabs>
                <w:tab w:val="left" w:pos="1426"/>
              </w:tabs>
              <w:spacing w:after="0" w:line="240" w:lineRule="auto"/>
              <w:rPr>
                <w:b/>
              </w:rPr>
            </w:pPr>
            <w:r w:rsidRPr="00476683">
              <w:rPr>
                <w:b/>
              </w:rPr>
              <w:t>Feedback</w:t>
            </w:r>
          </w:p>
        </w:tc>
        <w:tc>
          <w:tcPr>
            <w:tcW w:w="7429" w:type="dxa"/>
          </w:tcPr>
          <w:p w14:paraId="2992F7ED" w14:textId="2E0C66A9" w:rsidR="00E714C1" w:rsidRDefault="00E714C1" w:rsidP="00504407">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4E52BA66" w:rsidR="00E714C1" w:rsidRPr="00972E64" w:rsidRDefault="00E714C1" w:rsidP="00504407">
            <w:pPr>
              <w:spacing w:after="0" w:line="240" w:lineRule="auto"/>
              <w:ind w:left="743" w:right="567"/>
              <w:rPr>
                <w:b/>
                <w:bCs/>
              </w:rPr>
            </w:pPr>
            <w:r w:rsidRPr="0580EBC7">
              <w:rPr>
                <w:b/>
                <w:bCs/>
              </w:rPr>
              <w:lastRenderedPageBreak/>
              <w:t>Please note if you are giving feedback the consultation period opens at 9.00</w:t>
            </w:r>
            <w:r w:rsidR="00D62FA6" w:rsidRPr="0580EBC7">
              <w:rPr>
                <w:b/>
                <w:bCs/>
              </w:rPr>
              <w:t xml:space="preserve">am </w:t>
            </w:r>
            <w:r w:rsidR="00DB4128">
              <w:rPr>
                <w:b/>
                <w:bCs/>
              </w:rPr>
              <w:t>15 of April 2026</w:t>
            </w:r>
            <w:r w:rsidR="005B4BFF" w:rsidRPr="0580EBC7">
              <w:rPr>
                <w:b/>
                <w:bCs/>
              </w:rPr>
              <w:t xml:space="preserve"> </w:t>
            </w:r>
            <w:r w:rsidRPr="0580EBC7">
              <w:rPr>
                <w:b/>
                <w:bCs/>
              </w:rPr>
              <w:t xml:space="preserve">and finishes at 5.00 pm </w:t>
            </w:r>
            <w:r w:rsidR="00BC69ED">
              <w:rPr>
                <w:b/>
                <w:bCs/>
              </w:rPr>
              <w:t>30 of April 2026</w:t>
            </w:r>
          </w:p>
        </w:tc>
      </w:tr>
      <w:tr w:rsidR="00E714C1" w14:paraId="3C255527" w14:textId="77777777" w:rsidTr="35B4BDB1">
        <w:tc>
          <w:tcPr>
            <w:tcW w:w="3345" w:type="dxa"/>
            <w:shd w:val="clear" w:color="auto" w:fill="D9D9D9" w:themeFill="background1" w:themeFillShade="D9"/>
          </w:tcPr>
          <w:p w14:paraId="601D3EA7" w14:textId="77777777" w:rsidR="00E714C1" w:rsidRPr="00476683" w:rsidRDefault="00E714C1" w:rsidP="00504407">
            <w:pPr>
              <w:tabs>
                <w:tab w:val="left" w:pos="1426"/>
              </w:tabs>
              <w:spacing w:after="0" w:line="240" w:lineRule="auto"/>
              <w:rPr>
                <w:b/>
              </w:rPr>
            </w:pPr>
            <w:r w:rsidRPr="00476683">
              <w:rPr>
                <w:b/>
              </w:rPr>
              <w:lastRenderedPageBreak/>
              <w:t>Next Steps</w:t>
            </w:r>
          </w:p>
        </w:tc>
        <w:tc>
          <w:tcPr>
            <w:tcW w:w="7429" w:type="dxa"/>
          </w:tcPr>
          <w:p w14:paraId="0C6B9511" w14:textId="3D42F646" w:rsidR="00E714C1" w:rsidRPr="002340BB" w:rsidRDefault="00E714C1" w:rsidP="00504407">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0580EBC7">
              <w:rPr>
                <w:color w:val="000000" w:themeColor="text1"/>
              </w:rPr>
              <w:t xml:space="preserve">Feedback collated by </w:t>
            </w:r>
            <w:r w:rsidR="00A33AB7" w:rsidRPr="0A0E6853">
              <w:rPr>
                <w:color w:val="000000" w:themeColor="text1"/>
              </w:rPr>
              <w:t>1</w:t>
            </w:r>
            <w:r w:rsidR="00A33AB7">
              <w:rPr>
                <w:color w:val="000000" w:themeColor="text1"/>
              </w:rPr>
              <w:t xml:space="preserve"> of May 2026</w:t>
            </w:r>
            <w:r w:rsidRPr="0580EBC7">
              <w:rPr>
                <w:color w:val="000000" w:themeColor="text1"/>
              </w:rPr>
              <w:t>.</w:t>
            </w:r>
          </w:p>
          <w:p w14:paraId="02784771" w14:textId="7BAFF51E" w:rsidR="007A62FF" w:rsidRDefault="007A62FF" w:rsidP="00504407">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history="1">
              <w:r w:rsidR="00A33AB7">
                <w:t xml:space="preserve">Te </w:t>
              </w:r>
              <w:proofErr w:type="spellStart"/>
              <w:r w:rsidR="00A33AB7">
                <w:t>Takere</w:t>
              </w:r>
              <w:r>
                <w:t>|Regulatory</w:t>
              </w:r>
              <w:proofErr w:type="spellEnd"/>
              <w:r>
                <w:rPr>
                  <w:spacing w:val="-5"/>
                </w:rPr>
                <w:t xml:space="preserve"> </w:t>
              </w:r>
              <w:r>
                <w:t>Processes</w:t>
              </w:r>
            </w:hyperlink>
            <w:r>
              <w:t xml:space="preserve"> </w:t>
            </w:r>
            <w:hyperlink r:id="rId17">
              <w:r>
                <w:t>Committee</w:t>
              </w:r>
            </w:hyperlink>
            <w:r>
              <w:t xml:space="preserve"> meeting on </w:t>
            </w:r>
            <w:r w:rsidR="00853E2B">
              <w:t>3 of June 2026</w:t>
            </w:r>
            <w:r>
              <w:t>.</w:t>
            </w:r>
          </w:p>
          <w:p w14:paraId="161198F3" w14:textId="599330AA" w:rsidR="00E714C1" w:rsidRPr="00662270" w:rsidRDefault="00E714C1" w:rsidP="00504407">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0045FE7">
              <w:t>six</w:t>
            </w:r>
            <w:r w:rsidRPr="002340BB">
              <w:t xml:space="preserve"> months.</w:t>
            </w:r>
          </w:p>
        </w:tc>
      </w:tr>
    </w:tbl>
    <w:p w14:paraId="33F6800E" w14:textId="77777777" w:rsidR="00616B49" w:rsidRDefault="00616B49" w:rsidP="00504407">
      <w:pPr>
        <w:tabs>
          <w:tab w:val="left" w:pos="1426"/>
        </w:tabs>
        <w:spacing w:after="0" w:line="240" w:lineRule="auto"/>
      </w:pPr>
    </w:p>
    <w:p w14:paraId="6F4A2EA4" w14:textId="77777777" w:rsidR="00616B49" w:rsidRDefault="00616B49" w:rsidP="00504407">
      <w:pPr>
        <w:tabs>
          <w:tab w:val="left" w:pos="1426"/>
        </w:tabs>
        <w:spacing w:after="0" w:line="240" w:lineRule="auto"/>
      </w:pPr>
    </w:p>
    <w:p w14:paraId="45F883A5" w14:textId="77777777" w:rsidR="00F75A75" w:rsidRDefault="00F75A75" w:rsidP="00504407">
      <w:pPr>
        <w:tabs>
          <w:tab w:val="left" w:pos="1426"/>
        </w:tabs>
        <w:spacing w:after="0" w:line="240" w:lineRule="auto"/>
      </w:pPr>
    </w:p>
    <w:p w14:paraId="2F84E2D5" w14:textId="77777777" w:rsidR="00F75A75" w:rsidRDefault="00F75A75" w:rsidP="00504407">
      <w:pPr>
        <w:tabs>
          <w:tab w:val="left" w:pos="1426"/>
        </w:tabs>
        <w:spacing w:after="0" w:line="240" w:lineRule="auto"/>
      </w:pPr>
    </w:p>
    <w:p w14:paraId="25EECE3A" w14:textId="77777777" w:rsidR="00F75A75" w:rsidRDefault="00F75A75" w:rsidP="00504407">
      <w:pPr>
        <w:tabs>
          <w:tab w:val="left" w:pos="1426"/>
        </w:tabs>
        <w:spacing w:after="0" w:line="240" w:lineRule="auto"/>
      </w:pPr>
    </w:p>
    <w:p w14:paraId="6ACFF670" w14:textId="77777777" w:rsidR="00F75A75" w:rsidRDefault="00F75A75" w:rsidP="00504407">
      <w:pPr>
        <w:tabs>
          <w:tab w:val="left" w:pos="1426"/>
        </w:tabs>
        <w:spacing w:after="0" w:line="240" w:lineRule="auto"/>
      </w:pPr>
    </w:p>
    <w:p w14:paraId="4ECADF44" w14:textId="77777777" w:rsidR="00F75A75" w:rsidRDefault="00F75A75" w:rsidP="00504407">
      <w:pPr>
        <w:tabs>
          <w:tab w:val="left" w:pos="1426"/>
        </w:tabs>
        <w:spacing w:after="0" w:line="240" w:lineRule="auto"/>
      </w:pPr>
    </w:p>
    <w:p w14:paraId="64F66780" w14:textId="77777777" w:rsidR="00F75A75" w:rsidRDefault="00F75A75" w:rsidP="00504407">
      <w:pPr>
        <w:tabs>
          <w:tab w:val="left" w:pos="1426"/>
        </w:tabs>
        <w:spacing w:after="0" w:line="240" w:lineRule="auto"/>
      </w:pPr>
    </w:p>
    <w:p w14:paraId="41546C6C" w14:textId="77777777" w:rsidR="00F75A75" w:rsidRDefault="00F75A75" w:rsidP="00504407">
      <w:pPr>
        <w:tabs>
          <w:tab w:val="left" w:pos="1426"/>
        </w:tabs>
        <w:spacing w:after="0" w:line="240" w:lineRule="auto"/>
      </w:pPr>
    </w:p>
    <w:p w14:paraId="76026690" w14:textId="77777777" w:rsidR="00F75A75" w:rsidRDefault="00F75A75" w:rsidP="00504407">
      <w:pPr>
        <w:tabs>
          <w:tab w:val="left" w:pos="1426"/>
        </w:tabs>
        <w:spacing w:after="0" w:line="240" w:lineRule="auto"/>
      </w:pPr>
    </w:p>
    <w:p w14:paraId="2087CBBD" w14:textId="77777777" w:rsidR="00F75A75" w:rsidRDefault="00F75A75" w:rsidP="00504407">
      <w:pPr>
        <w:tabs>
          <w:tab w:val="left" w:pos="1426"/>
        </w:tabs>
        <w:spacing w:after="0" w:line="240" w:lineRule="auto"/>
      </w:pPr>
    </w:p>
    <w:p w14:paraId="52DBA48C" w14:textId="77777777" w:rsidR="00F75A75" w:rsidRDefault="00F75A75" w:rsidP="00504407">
      <w:pPr>
        <w:tabs>
          <w:tab w:val="left" w:pos="1426"/>
        </w:tabs>
        <w:spacing w:after="0" w:line="240" w:lineRule="auto"/>
      </w:pPr>
    </w:p>
    <w:p w14:paraId="0EA24A81" w14:textId="77777777" w:rsidR="00F75A75" w:rsidRDefault="00F75A75" w:rsidP="00504407">
      <w:pPr>
        <w:tabs>
          <w:tab w:val="left" w:pos="1426"/>
        </w:tabs>
        <w:spacing w:after="0" w:line="240" w:lineRule="auto"/>
      </w:pPr>
    </w:p>
    <w:p w14:paraId="3BE9728B" w14:textId="77777777" w:rsidR="00F75A75" w:rsidRDefault="00F75A75" w:rsidP="00504407">
      <w:pPr>
        <w:tabs>
          <w:tab w:val="left" w:pos="1426"/>
        </w:tabs>
        <w:spacing w:after="0" w:line="240" w:lineRule="auto"/>
      </w:pPr>
    </w:p>
    <w:p w14:paraId="6808DF21" w14:textId="77777777" w:rsidR="00F75A75" w:rsidRDefault="00F75A75" w:rsidP="00504407">
      <w:pPr>
        <w:tabs>
          <w:tab w:val="left" w:pos="1426"/>
        </w:tabs>
        <w:spacing w:after="0" w:line="240" w:lineRule="auto"/>
      </w:pPr>
    </w:p>
    <w:p w14:paraId="35D77937" w14:textId="77777777" w:rsidR="00F75A75" w:rsidRDefault="00F75A75" w:rsidP="00504407">
      <w:pPr>
        <w:tabs>
          <w:tab w:val="left" w:pos="1426"/>
        </w:tabs>
        <w:spacing w:after="0" w:line="240" w:lineRule="auto"/>
      </w:pPr>
    </w:p>
    <w:p w14:paraId="361B9671" w14:textId="77777777" w:rsidR="00F75A75" w:rsidRDefault="00F75A75" w:rsidP="00504407">
      <w:pPr>
        <w:tabs>
          <w:tab w:val="left" w:pos="1426"/>
        </w:tabs>
        <w:spacing w:after="0" w:line="240" w:lineRule="auto"/>
      </w:pPr>
    </w:p>
    <w:p w14:paraId="24A72409" w14:textId="77777777" w:rsidR="00F75A75" w:rsidRDefault="00F75A75" w:rsidP="00504407">
      <w:pPr>
        <w:tabs>
          <w:tab w:val="left" w:pos="1426"/>
        </w:tabs>
        <w:spacing w:after="0" w:line="240" w:lineRule="auto"/>
      </w:pPr>
    </w:p>
    <w:p w14:paraId="11676832" w14:textId="77777777" w:rsidR="00F75A75" w:rsidRDefault="00F75A75" w:rsidP="00504407">
      <w:pPr>
        <w:tabs>
          <w:tab w:val="left" w:pos="1426"/>
        </w:tabs>
        <w:spacing w:after="0" w:line="240" w:lineRule="auto"/>
      </w:pPr>
    </w:p>
    <w:p w14:paraId="0AF91769" w14:textId="77777777" w:rsidR="00F75A75" w:rsidRDefault="00F75A75" w:rsidP="00504407">
      <w:pPr>
        <w:tabs>
          <w:tab w:val="left" w:pos="1426"/>
        </w:tabs>
        <w:spacing w:after="0" w:line="240" w:lineRule="auto"/>
      </w:pPr>
    </w:p>
    <w:p w14:paraId="57592043" w14:textId="77777777" w:rsidR="00F75A75" w:rsidRDefault="00F75A75" w:rsidP="00504407">
      <w:pPr>
        <w:tabs>
          <w:tab w:val="left" w:pos="1426"/>
        </w:tabs>
        <w:spacing w:after="0" w:line="240" w:lineRule="auto"/>
      </w:pPr>
    </w:p>
    <w:p w14:paraId="1D5D41C7" w14:textId="77777777" w:rsidR="00F75A75" w:rsidRDefault="00F75A75" w:rsidP="00504407">
      <w:pPr>
        <w:tabs>
          <w:tab w:val="left" w:pos="1426"/>
        </w:tabs>
        <w:spacing w:after="0" w:line="240" w:lineRule="auto"/>
      </w:pPr>
    </w:p>
    <w:p w14:paraId="310B202B" w14:textId="77777777" w:rsidR="00F75A75" w:rsidRDefault="00F75A75" w:rsidP="00504407">
      <w:pPr>
        <w:tabs>
          <w:tab w:val="left" w:pos="1426"/>
        </w:tabs>
        <w:spacing w:after="0" w:line="240" w:lineRule="auto"/>
      </w:pPr>
    </w:p>
    <w:p w14:paraId="65852C36" w14:textId="77777777" w:rsidR="00F75A75" w:rsidRDefault="00F75A75" w:rsidP="00504407">
      <w:pPr>
        <w:tabs>
          <w:tab w:val="left" w:pos="1426"/>
        </w:tabs>
        <w:spacing w:after="0" w:line="240" w:lineRule="auto"/>
      </w:pPr>
    </w:p>
    <w:p w14:paraId="6B825108" w14:textId="77777777" w:rsidR="00F75A75" w:rsidRDefault="00F75A75" w:rsidP="00504407">
      <w:pPr>
        <w:tabs>
          <w:tab w:val="left" w:pos="1426"/>
        </w:tabs>
        <w:spacing w:after="0" w:line="240" w:lineRule="auto"/>
      </w:pPr>
    </w:p>
    <w:p w14:paraId="16C7FC7E" w14:textId="77777777" w:rsidR="00F75A75" w:rsidRDefault="00F75A75" w:rsidP="00504407">
      <w:pPr>
        <w:tabs>
          <w:tab w:val="left" w:pos="1426"/>
        </w:tabs>
        <w:spacing w:after="0" w:line="240" w:lineRule="auto"/>
      </w:pPr>
    </w:p>
    <w:p w14:paraId="47A9860A" w14:textId="77777777" w:rsidR="008B0F09" w:rsidRDefault="008B0F09" w:rsidP="00504407">
      <w:pPr>
        <w:tabs>
          <w:tab w:val="left" w:pos="1426"/>
        </w:tabs>
        <w:spacing w:after="0" w:line="240" w:lineRule="auto"/>
      </w:pPr>
    </w:p>
    <w:p w14:paraId="75D5C729" w14:textId="77777777" w:rsidR="008B0F09" w:rsidRDefault="008B0F09" w:rsidP="00504407">
      <w:pPr>
        <w:tabs>
          <w:tab w:val="left" w:pos="1426"/>
        </w:tabs>
        <w:spacing w:after="0" w:line="240" w:lineRule="auto"/>
      </w:pPr>
    </w:p>
    <w:p w14:paraId="1ABA3BA9" w14:textId="77777777" w:rsidR="008B0F09" w:rsidRDefault="008B0F09" w:rsidP="00504407">
      <w:pPr>
        <w:tabs>
          <w:tab w:val="left" w:pos="1426"/>
        </w:tabs>
        <w:spacing w:after="0" w:line="240" w:lineRule="auto"/>
      </w:pPr>
    </w:p>
    <w:p w14:paraId="1AEEE618" w14:textId="77777777" w:rsidR="008B0F09" w:rsidRDefault="008B0F09" w:rsidP="00504407">
      <w:pPr>
        <w:tabs>
          <w:tab w:val="left" w:pos="1426"/>
        </w:tabs>
        <w:spacing w:after="0" w:line="240" w:lineRule="auto"/>
      </w:pPr>
    </w:p>
    <w:p w14:paraId="7A8043A5" w14:textId="77777777" w:rsidR="008B0F09" w:rsidRDefault="008B0F09" w:rsidP="00504407">
      <w:pPr>
        <w:tabs>
          <w:tab w:val="left" w:pos="1426"/>
        </w:tabs>
        <w:spacing w:after="0" w:line="240" w:lineRule="auto"/>
      </w:pPr>
    </w:p>
    <w:p w14:paraId="6BA32BD0" w14:textId="77777777" w:rsidR="008B0F09" w:rsidRDefault="008B0F09" w:rsidP="00504407">
      <w:pPr>
        <w:tabs>
          <w:tab w:val="left" w:pos="1426"/>
        </w:tabs>
        <w:spacing w:after="0" w:line="240" w:lineRule="auto"/>
      </w:pPr>
    </w:p>
    <w:p w14:paraId="12466EA6" w14:textId="77777777" w:rsidR="008B0F09" w:rsidRDefault="008B0F09" w:rsidP="00504407">
      <w:pPr>
        <w:tabs>
          <w:tab w:val="left" w:pos="1426"/>
        </w:tabs>
        <w:spacing w:after="0" w:line="240" w:lineRule="auto"/>
      </w:pPr>
    </w:p>
    <w:p w14:paraId="756D979A" w14:textId="77777777" w:rsidR="008B0F09" w:rsidRDefault="008B0F09" w:rsidP="00504407">
      <w:pPr>
        <w:tabs>
          <w:tab w:val="left" w:pos="1426"/>
        </w:tabs>
        <w:spacing w:after="0" w:line="240" w:lineRule="auto"/>
      </w:pPr>
    </w:p>
    <w:p w14:paraId="15E31F9B" w14:textId="77777777" w:rsidR="008B0F09" w:rsidRDefault="008B0F09" w:rsidP="00504407">
      <w:pPr>
        <w:tabs>
          <w:tab w:val="left" w:pos="1426"/>
        </w:tabs>
        <w:spacing w:after="0" w:line="240" w:lineRule="auto"/>
      </w:pPr>
    </w:p>
    <w:p w14:paraId="4E93130A" w14:textId="77777777" w:rsidR="008B0F09" w:rsidRDefault="008B0F09" w:rsidP="00504407">
      <w:pPr>
        <w:tabs>
          <w:tab w:val="left" w:pos="1426"/>
        </w:tabs>
        <w:spacing w:after="0" w:line="240" w:lineRule="auto"/>
      </w:pPr>
    </w:p>
    <w:p w14:paraId="35142B04" w14:textId="77777777" w:rsidR="00F75A75" w:rsidRDefault="00F75A75" w:rsidP="00504407">
      <w:pPr>
        <w:tabs>
          <w:tab w:val="left" w:pos="1426"/>
        </w:tabs>
        <w:spacing w:after="0" w:line="240" w:lineRule="auto"/>
      </w:pPr>
    </w:p>
    <w:p w14:paraId="108F6C4B" w14:textId="77777777" w:rsidR="00F75A75" w:rsidRDefault="00F75A75" w:rsidP="00504407">
      <w:pPr>
        <w:tabs>
          <w:tab w:val="left" w:pos="1426"/>
        </w:tabs>
        <w:spacing w:after="0" w:line="240" w:lineRule="auto"/>
      </w:pPr>
    </w:p>
    <w:p w14:paraId="7FC8F4C7" w14:textId="77777777" w:rsidR="00E85BB6" w:rsidRDefault="00E85BB6" w:rsidP="00504407">
      <w:pPr>
        <w:tabs>
          <w:tab w:val="left" w:pos="1426"/>
        </w:tabs>
        <w:spacing w:after="0" w:line="240" w:lineRule="auto"/>
      </w:pPr>
    </w:p>
    <w:p w14:paraId="4ECA63E3" w14:textId="77777777" w:rsidR="00546DE9" w:rsidRDefault="00546DE9" w:rsidP="00504407">
      <w:pPr>
        <w:tabs>
          <w:tab w:val="left" w:pos="1426"/>
        </w:tabs>
        <w:spacing w:after="0" w:line="240" w:lineRule="auto"/>
      </w:pPr>
    </w:p>
    <w:p w14:paraId="1D01C266" w14:textId="77777777" w:rsidR="00FB0428" w:rsidRDefault="00FB0428" w:rsidP="00504407">
      <w:pPr>
        <w:tabs>
          <w:tab w:val="left" w:pos="1426"/>
        </w:tabs>
        <w:spacing w:after="0" w:line="240" w:lineRule="auto"/>
      </w:pPr>
    </w:p>
    <w:p w14:paraId="6C045470" w14:textId="77777777" w:rsidR="00FB0428" w:rsidRDefault="00FB0428" w:rsidP="00504407">
      <w:pPr>
        <w:tabs>
          <w:tab w:val="left" w:pos="1426"/>
        </w:tabs>
        <w:spacing w:after="0" w:line="240" w:lineRule="auto"/>
      </w:pPr>
    </w:p>
    <w:p w14:paraId="4ED747A7" w14:textId="43347D20" w:rsidR="00F73556" w:rsidRDefault="00EB1A50" w:rsidP="00504407">
      <w:pPr>
        <w:tabs>
          <w:tab w:val="left" w:pos="1426"/>
        </w:tabs>
        <w:spacing w:after="0" w:line="240" w:lineRule="auto"/>
      </w:pPr>
      <w:r w:rsidRPr="0086696B">
        <w:rPr>
          <w:rFonts w:ascii="Calibri" w:hAnsi="Calibri"/>
          <w:noProof/>
          <w:szCs w:val="20"/>
          <w:lang w:eastAsia="en-NZ"/>
        </w:rPr>
        <mc:AlternateContent>
          <mc:Choice Requires="wps">
            <w:drawing>
              <wp:anchor distT="0" distB="0" distL="114300" distR="114300" simplePos="0" relativeHeight="251658240" behindDoc="0" locked="0" layoutInCell="1" allowOverlap="1" wp14:anchorId="64AAEDB0" wp14:editId="0D86B31C">
                <wp:simplePos x="0" y="0"/>
                <wp:positionH relativeFrom="margin">
                  <wp:align>center</wp:align>
                </wp:positionH>
                <wp:positionV relativeFrom="paragraph">
                  <wp:posOffset>11224</wp:posOffset>
                </wp:positionV>
                <wp:extent cx="5586095" cy="266131"/>
                <wp:effectExtent l="0" t="0" r="0" b="6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6095" cy="266131"/>
                        </a:xfrm>
                        <a:prstGeom prst="rect">
                          <a:avLst/>
                        </a:prstGeom>
                        <a:noFill/>
                        <a:ln w="9525">
                          <a:noFill/>
                          <a:miter lim="800000"/>
                          <a:headEnd/>
                          <a:tailEnd/>
                        </a:ln>
                      </wps:spPr>
                      <wps:txbx>
                        <w:txbxContent>
                          <w:p w14:paraId="70AFC674" w14:textId="0CEE595F" w:rsidR="00B34620" w:rsidRPr="0086696B" w:rsidRDefault="00883A91" w:rsidP="007739B4">
                            <w:pPr>
                              <w:suppressAutoHyphens/>
                            </w:pPr>
                            <w:r w:rsidRPr="00883A91">
                              <w:rPr>
                                <w:rFonts w:cs="Arial"/>
                                <w:b/>
                                <w:bCs/>
                              </w:rPr>
                              <w:t xml:space="preserve">Traffic Resolution Plan: </w:t>
                            </w:r>
                            <w:r w:rsidR="00E62858" w:rsidRPr="00E62858">
                              <w:rPr>
                                <w:rFonts w:cs="Arial"/>
                                <w:b/>
                                <w:bCs/>
                              </w:rPr>
                              <w:t>TR</w:t>
                            </w:r>
                            <w:r w:rsidR="00C35B2C">
                              <w:rPr>
                                <w:rFonts w:cs="Arial"/>
                                <w:b/>
                                <w:bCs/>
                              </w:rPr>
                              <w:t>38</w:t>
                            </w:r>
                            <w:r w:rsidR="00E62858" w:rsidRPr="00E62858">
                              <w:rPr>
                                <w:rFonts w:cs="Arial"/>
                                <w:b/>
                                <w:bCs/>
                              </w:rPr>
                              <w:t xml:space="preserve">-26 Oxford Street, Tawa </w:t>
                            </w:r>
                            <w:r w:rsidR="003B609E">
                              <w:rPr>
                                <w:rFonts w:cs="Arial"/>
                                <w:b/>
                                <w:bCs/>
                              </w:rPr>
                              <w:t>–</w:t>
                            </w:r>
                            <w:r w:rsidR="00E62858" w:rsidRPr="00E62858">
                              <w:rPr>
                                <w:rFonts w:cs="Arial"/>
                                <w:b/>
                                <w:bCs/>
                              </w:rPr>
                              <w:t xml:space="preserve"> </w:t>
                            </w:r>
                            <w:r w:rsidR="003B609E">
                              <w:rPr>
                                <w:rFonts w:cs="Arial"/>
                                <w:b/>
                                <w:bCs/>
                              </w:rPr>
                              <w:t xml:space="preserve">Tawa Primary </w:t>
                            </w:r>
                            <w:r w:rsidR="00E62858" w:rsidRPr="00E62858">
                              <w:rPr>
                                <w:rFonts w:cs="Arial"/>
                                <w:b/>
                                <w:bCs/>
                              </w:rPr>
                              <w:t>School Parking Changes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64AAEDB0">
                <v:stroke joinstyle="miter"/>
                <v:path gradientshapeok="t" o:connecttype="rect"/>
              </v:shapetype>
              <v:shape id="Text Box 6" style="position:absolute;margin-left:0;margin-top:.9pt;width:439.85pt;height:20.9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">
                <v:textbox>
                  <w:txbxContent>
                    <w:p w:rsidRPr="0086696B" w:rsidR="00B34620" w:rsidP="007739B4" w:rsidRDefault="00883A91" w14:paraId="70AFC674" w14:textId="0CEE595F">
                      <w:pPr>
                        <w:suppressAutoHyphens/>
                      </w:pPr>
                      <w:r w:rsidRPr="00883A91">
                        <w:rPr>
                          <w:rFonts w:cs="Arial"/>
                          <w:b/>
                          <w:bCs/>
                        </w:rPr>
                        <w:t xml:space="preserve">Traffic Resolution Plan: </w:t>
                      </w:r>
                      <w:r w:rsidRPr="00E62858" w:rsidR="00E62858">
                        <w:rPr>
                          <w:rFonts w:cs="Arial"/>
                          <w:b/>
                          <w:bCs/>
                        </w:rPr>
                        <w:t>TR</w:t>
                      </w:r>
                      <w:r w:rsidR="00C35B2C">
                        <w:rPr>
                          <w:rFonts w:cs="Arial"/>
                          <w:b/>
                          <w:bCs/>
                        </w:rPr>
                        <w:t>38</w:t>
                      </w:r>
                      <w:r w:rsidRPr="00E62858" w:rsidR="00E62858">
                        <w:rPr>
                          <w:rFonts w:cs="Arial"/>
                          <w:b/>
                          <w:bCs/>
                        </w:rPr>
                        <w:t xml:space="preserve">-26 Oxford Street, Tawa </w:t>
                      </w:r>
                      <w:r w:rsidR="003B609E">
                        <w:rPr>
                          <w:rFonts w:cs="Arial"/>
                          <w:b/>
                          <w:bCs/>
                        </w:rPr>
                        <w:t>–</w:t>
                      </w:r>
                      <w:r w:rsidRPr="00E62858" w:rsidR="00E62858">
                        <w:rPr>
                          <w:rFonts w:cs="Arial"/>
                          <w:b/>
                          <w:bCs/>
                        </w:rPr>
                        <w:t xml:space="preserve"> </w:t>
                      </w:r>
                      <w:r w:rsidR="003B609E">
                        <w:rPr>
                          <w:rFonts w:cs="Arial"/>
                          <w:b/>
                          <w:bCs/>
                        </w:rPr>
                        <w:t xml:space="preserve">Tawa Primary </w:t>
                      </w:r>
                      <w:r w:rsidRPr="00E62858" w:rsidR="00E62858">
                        <w:rPr>
                          <w:rFonts w:cs="Arial"/>
                          <w:b/>
                          <w:bCs/>
                        </w:rPr>
                        <w:t>School Parking Changes</w:t>
                      </w:r>
                    </w:p>
                  </w:txbxContent>
                </v:textbox>
                <w10:wrap anchorx="margin"/>
              </v:shape>
            </w:pict>
          </mc:Fallback>
        </mc:AlternateContent>
      </w:r>
      <w:r>
        <w:rPr>
          <w:noProof/>
        </w:rPr>
        <w:drawing>
          <wp:anchor distT="0" distB="0" distL="114300" distR="114300" simplePos="0" relativeHeight="251658241" behindDoc="0" locked="0" layoutInCell="1" allowOverlap="1" wp14:anchorId="2C90D07D" wp14:editId="64CAC292">
            <wp:simplePos x="0" y="0"/>
            <wp:positionH relativeFrom="margin">
              <wp:align>center</wp:align>
            </wp:positionH>
            <wp:positionV relativeFrom="paragraph">
              <wp:posOffset>1410970</wp:posOffset>
            </wp:positionV>
            <wp:extent cx="7753350" cy="5379085"/>
            <wp:effectExtent l="6032" t="0" r="6033" b="6032"/>
            <wp:wrapTopAndBottom/>
            <wp:docPr id="2448967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896720"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809" t="4972" r="4217" b="4714"/>
                    <a:stretch>
                      <a:fillRect/>
                    </a:stretch>
                  </pic:blipFill>
                  <pic:spPr bwMode="auto">
                    <a:xfrm rot="5400000">
                      <a:off x="0" y="0"/>
                      <a:ext cx="7753350" cy="53790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49BB7D" w14:textId="6A8F016C" w:rsidR="007739B4" w:rsidRPr="0086696B" w:rsidRDefault="007739B4" w:rsidP="00504407">
      <w:pPr>
        <w:tabs>
          <w:tab w:val="left" w:pos="1426"/>
        </w:tabs>
        <w:spacing w:after="0" w:line="240" w:lineRule="auto"/>
      </w:pPr>
    </w:p>
    <w:p w14:paraId="40AA8D17" w14:textId="77777777" w:rsidR="007739B4" w:rsidRDefault="007739B4" w:rsidP="00504407">
      <w:pPr>
        <w:tabs>
          <w:tab w:val="left" w:pos="1426"/>
        </w:tabs>
        <w:spacing w:after="0" w:line="240" w:lineRule="auto"/>
        <w:rPr>
          <w:noProof/>
          <w:lang w:eastAsia="en-NZ"/>
        </w:rPr>
      </w:pPr>
    </w:p>
    <w:p w14:paraId="2CC20535" w14:textId="6AD42830" w:rsidR="00D560ED" w:rsidRPr="002B0B53" w:rsidRDefault="00D560ED" w:rsidP="00504407">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2A4E8CCF" w14:textId="77777777" w:rsidR="00D560ED" w:rsidRPr="002B0B53" w:rsidRDefault="00D560ED" w:rsidP="00504407">
      <w:pPr>
        <w:suppressAutoHyphens/>
        <w:spacing w:after="0" w:line="240" w:lineRule="auto"/>
        <w:rPr>
          <w:rFonts w:eastAsia="Times New Roman" w:cstheme="minorHAnsi"/>
          <w:b/>
          <w:spacing w:val="-3"/>
          <w:lang w:eastAsia="en-GB"/>
        </w:rPr>
      </w:pPr>
    </w:p>
    <w:p w14:paraId="227CB0C6" w14:textId="7C4C33CB" w:rsidR="00D560ED" w:rsidRDefault="00513FEF" w:rsidP="450A34CF">
      <w:pPr>
        <w:spacing w:after="0" w:line="240" w:lineRule="auto"/>
        <w:rPr>
          <w:i/>
          <w:iCs/>
        </w:rPr>
      </w:pPr>
      <w:r w:rsidRPr="450A34CF">
        <w:rPr>
          <w:i/>
          <w:iCs/>
          <w:u w:val="single"/>
        </w:rPr>
        <w:t>Delete</w:t>
      </w:r>
      <w:r w:rsidR="00D560ED" w:rsidRPr="450A34CF">
        <w:rPr>
          <w:i/>
          <w:iCs/>
        </w:rPr>
        <w:t xml:space="preserve"> </w:t>
      </w:r>
      <w:r w:rsidR="3BE58C09" w:rsidRPr="65E2E9DF">
        <w:rPr>
          <w:i/>
          <w:iCs/>
        </w:rPr>
        <w:t>from</w:t>
      </w:r>
      <w:r w:rsidR="00D560ED" w:rsidRPr="450A34CF">
        <w:rPr>
          <w:i/>
          <w:iCs/>
        </w:rPr>
        <w:t xml:space="preserve"> </w:t>
      </w:r>
      <w:r w:rsidR="00662270" w:rsidRPr="450A34CF">
        <w:rPr>
          <w:i/>
          <w:iCs/>
        </w:rPr>
        <w:t>Schedule</w:t>
      </w:r>
      <w:r w:rsidR="00BE3A5F" w:rsidRPr="450A34CF">
        <w:rPr>
          <w:i/>
          <w:iCs/>
        </w:rPr>
        <w:t xml:space="preserve"> A</w:t>
      </w:r>
      <w:r w:rsidR="00D560ED" w:rsidRPr="450A34CF">
        <w:rPr>
          <w:i/>
          <w:iCs/>
        </w:rPr>
        <w:t xml:space="preserve"> (</w:t>
      </w:r>
      <w:r w:rsidR="00BE3A5F" w:rsidRPr="450A34CF">
        <w:rPr>
          <w:i/>
          <w:iCs/>
        </w:rPr>
        <w:t>Time Limited</w:t>
      </w:r>
      <w:r w:rsidR="00D560ED" w:rsidRPr="450A34CF">
        <w:rPr>
          <w:i/>
          <w:iCs/>
        </w:rPr>
        <w:t>) of the Traffic Restrictions Schedule</w:t>
      </w:r>
    </w:p>
    <w:p w14:paraId="08F1951E" w14:textId="77777777" w:rsidR="00662270" w:rsidRPr="006A3061" w:rsidRDefault="00662270" w:rsidP="00504407">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504407">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504407">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504407">
            <w:pPr>
              <w:spacing w:after="0" w:line="240" w:lineRule="auto"/>
              <w:rPr>
                <w:rFonts w:cstheme="minorHAnsi"/>
                <w:b/>
              </w:rPr>
            </w:pPr>
            <w:r w:rsidRPr="006A3061">
              <w:rPr>
                <w:rFonts w:cstheme="minorHAnsi"/>
                <w:b/>
              </w:rPr>
              <w:t>Column Three</w:t>
            </w:r>
          </w:p>
          <w:p w14:paraId="4196C64F" w14:textId="77777777" w:rsidR="00D560ED" w:rsidRPr="006A3061" w:rsidRDefault="00D560ED" w:rsidP="00504407">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2BCB2982" w:rsidR="00D560ED" w:rsidRPr="006A3061" w:rsidRDefault="00F034C5" w:rsidP="00504407">
            <w:pPr>
              <w:spacing w:after="0" w:line="240" w:lineRule="auto"/>
              <w:rPr>
                <w:rFonts w:cstheme="minorHAnsi"/>
                <w:b/>
                <w:i/>
                <w:iCs/>
                <w:spacing w:val="-3"/>
              </w:rPr>
            </w:pPr>
            <w:r>
              <w:rPr>
                <w:rFonts w:cstheme="minorHAnsi"/>
                <w:b/>
                <w:i/>
                <w:iCs/>
                <w:spacing w:val="-3"/>
              </w:rPr>
              <w:t>Oxford Street (Tawa)</w:t>
            </w:r>
          </w:p>
        </w:tc>
        <w:tc>
          <w:tcPr>
            <w:tcW w:w="2209" w:type="dxa"/>
            <w:shd w:val="clear" w:color="auto" w:fill="FFFFFF" w:themeFill="background1"/>
          </w:tcPr>
          <w:p w14:paraId="1F8010C3" w14:textId="6DB11239" w:rsidR="00D560ED" w:rsidRPr="006A3061" w:rsidRDefault="00BE3A5F" w:rsidP="00504407">
            <w:pPr>
              <w:spacing w:after="0" w:line="240" w:lineRule="auto"/>
              <w:rPr>
                <w:rFonts w:cstheme="minorHAnsi"/>
                <w:i/>
              </w:rPr>
            </w:pPr>
            <w:r>
              <w:rPr>
                <w:rFonts w:cstheme="minorHAnsi"/>
                <w:i/>
              </w:rPr>
              <w:t xml:space="preserve">P30 Saturday 9:00am </w:t>
            </w:r>
            <w:r w:rsidR="007412FB">
              <w:rPr>
                <w:rFonts w:cstheme="minorHAnsi"/>
                <w:i/>
              </w:rPr>
              <w:t>– 12:00pm</w:t>
            </w:r>
          </w:p>
        </w:tc>
        <w:tc>
          <w:tcPr>
            <w:tcW w:w="4108" w:type="dxa"/>
            <w:shd w:val="clear" w:color="auto" w:fill="FFFFFF" w:themeFill="background1"/>
          </w:tcPr>
          <w:p w14:paraId="6E612B6D" w14:textId="0FAB6E02" w:rsidR="00D560ED" w:rsidRPr="006A3061" w:rsidRDefault="00BE3A5F" w:rsidP="00504407">
            <w:pPr>
              <w:spacing w:after="0" w:line="240" w:lineRule="auto"/>
              <w:rPr>
                <w:rFonts w:cstheme="minorHAnsi"/>
                <w:i/>
              </w:rPr>
            </w:pPr>
            <w:r w:rsidRPr="00BE3A5F">
              <w:rPr>
                <w:rFonts w:cstheme="minorHAnsi"/>
                <w:i/>
                <w:spacing w:val="-3"/>
                <w:lang w:val="en-GB"/>
              </w:rPr>
              <w:t xml:space="preserve">North side, commencing 83 metres east of its intersection with Main Road (Grid coordinates x= 1753055.1 m, y= 5440375.9 m), and extending in an easterly direction following the northern </w:t>
            </w:r>
            <w:proofErr w:type="spellStart"/>
            <w:r w:rsidRPr="00BE3A5F">
              <w:rPr>
                <w:rFonts w:cstheme="minorHAnsi"/>
                <w:i/>
                <w:spacing w:val="-3"/>
                <w:lang w:val="en-GB"/>
              </w:rPr>
              <w:t>kerbline</w:t>
            </w:r>
            <w:proofErr w:type="spellEnd"/>
            <w:r w:rsidRPr="00BE3A5F">
              <w:rPr>
                <w:rFonts w:cstheme="minorHAnsi"/>
                <w:i/>
                <w:spacing w:val="-3"/>
                <w:lang w:val="en-GB"/>
              </w:rPr>
              <w:t xml:space="preserve"> for 10 metres.</w:t>
            </w:r>
          </w:p>
        </w:tc>
      </w:tr>
    </w:tbl>
    <w:p w14:paraId="57629AC9" w14:textId="77777777" w:rsidR="007739B4" w:rsidRPr="002B0B53" w:rsidRDefault="007739B4" w:rsidP="00504407">
      <w:pPr>
        <w:tabs>
          <w:tab w:val="left" w:pos="2218"/>
        </w:tabs>
        <w:spacing w:after="0" w:line="240" w:lineRule="auto"/>
        <w:rPr>
          <w:rFonts w:cstheme="minorHAnsi"/>
        </w:rPr>
      </w:pPr>
    </w:p>
    <w:p w14:paraId="4C213FAE" w14:textId="3E6D45AF" w:rsidR="00513FEF" w:rsidRDefault="00513FEF" w:rsidP="00513FEF">
      <w:pPr>
        <w:spacing w:after="0" w:line="240" w:lineRule="auto"/>
        <w:rPr>
          <w:rFonts w:cstheme="minorHAnsi"/>
          <w:i/>
        </w:rPr>
      </w:pPr>
      <w:r w:rsidRPr="00662270">
        <w:rPr>
          <w:rFonts w:cstheme="minorHAnsi"/>
          <w:i/>
          <w:u w:val="single"/>
        </w:rPr>
        <w:t>Add</w:t>
      </w:r>
      <w:r w:rsidRPr="006A3061">
        <w:rPr>
          <w:rFonts w:cstheme="minorHAnsi"/>
          <w:i/>
        </w:rPr>
        <w:t xml:space="preserve"> to Schedule</w:t>
      </w:r>
      <w:r w:rsidR="00F06E74">
        <w:rPr>
          <w:rFonts w:cstheme="minorHAnsi"/>
          <w:i/>
        </w:rPr>
        <w:t xml:space="preserve"> B</w:t>
      </w:r>
      <w:r w:rsidRPr="006A3061">
        <w:rPr>
          <w:rFonts w:cstheme="minorHAnsi"/>
          <w:i/>
        </w:rPr>
        <w:t xml:space="preserve"> (</w:t>
      </w:r>
      <w:r w:rsidR="00217784">
        <w:rPr>
          <w:rFonts w:cstheme="minorHAnsi"/>
          <w:i/>
        </w:rPr>
        <w:t>Class Restricted</w:t>
      </w:r>
      <w:r w:rsidRPr="006A3061">
        <w:rPr>
          <w:rFonts w:cstheme="minorHAnsi"/>
          <w:i/>
        </w:rPr>
        <w:t>) of the Traffic Restrictions Schedule</w:t>
      </w:r>
    </w:p>
    <w:p w14:paraId="3294C825" w14:textId="77777777" w:rsidR="00513FEF" w:rsidRPr="006A3061" w:rsidRDefault="00513FEF" w:rsidP="00513FEF">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513FEF" w:rsidRPr="006A3061" w14:paraId="564B1EBA" w14:textId="77777777">
        <w:tc>
          <w:tcPr>
            <w:tcW w:w="2178" w:type="dxa"/>
          </w:tcPr>
          <w:p w14:paraId="10CF1201" w14:textId="77777777" w:rsidR="00513FEF" w:rsidRPr="006A3061" w:rsidRDefault="00513FEF">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72F26CAE" w14:textId="77777777" w:rsidR="00513FEF" w:rsidRPr="006A3061" w:rsidRDefault="00513FEF">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9403184" w14:textId="77777777" w:rsidR="00513FEF" w:rsidRPr="006A3061" w:rsidRDefault="00513FEF">
            <w:pPr>
              <w:spacing w:after="0" w:line="240" w:lineRule="auto"/>
              <w:rPr>
                <w:rFonts w:cstheme="minorHAnsi"/>
                <w:b/>
              </w:rPr>
            </w:pPr>
            <w:r w:rsidRPr="006A3061">
              <w:rPr>
                <w:rFonts w:cstheme="minorHAnsi"/>
                <w:b/>
              </w:rPr>
              <w:t>Column Three</w:t>
            </w:r>
          </w:p>
          <w:p w14:paraId="0EB87AC9" w14:textId="77777777" w:rsidR="00513FEF" w:rsidRPr="006A3061" w:rsidRDefault="00513FEF">
            <w:pPr>
              <w:spacing w:after="0" w:line="240" w:lineRule="auto"/>
              <w:rPr>
                <w:rFonts w:cstheme="minorHAnsi"/>
                <w:b/>
              </w:rPr>
            </w:pPr>
          </w:p>
        </w:tc>
      </w:tr>
      <w:tr w:rsidR="00513FEF" w:rsidRPr="006A3061" w14:paraId="085B6BF9" w14:textId="77777777">
        <w:trPr>
          <w:trHeight w:val="1277"/>
        </w:trPr>
        <w:tc>
          <w:tcPr>
            <w:tcW w:w="2178" w:type="dxa"/>
          </w:tcPr>
          <w:p w14:paraId="1AE697C5" w14:textId="7C6F0220" w:rsidR="00513FEF" w:rsidRPr="006A3061" w:rsidRDefault="007E425F">
            <w:pPr>
              <w:spacing w:after="0" w:line="240" w:lineRule="auto"/>
              <w:rPr>
                <w:rFonts w:cstheme="minorHAnsi"/>
                <w:b/>
                <w:i/>
                <w:iCs/>
                <w:spacing w:val="-3"/>
              </w:rPr>
            </w:pPr>
            <w:r>
              <w:rPr>
                <w:rFonts w:cstheme="minorHAnsi"/>
                <w:b/>
                <w:i/>
                <w:iCs/>
                <w:spacing w:val="-3"/>
              </w:rPr>
              <w:t>Oxford Street (Tawa)</w:t>
            </w:r>
          </w:p>
        </w:tc>
        <w:tc>
          <w:tcPr>
            <w:tcW w:w="2209" w:type="dxa"/>
            <w:shd w:val="clear" w:color="auto" w:fill="FFFFFF" w:themeFill="background1"/>
          </w:tcPr>
          <w:p w14:paraId="1B591E03" w14:textId="27387619" w:rsidR="00513FEF" w:rsidRPr="006A3061" w:rsidRDefault="00F06E74">
            <w:pPr>
              <w:spacing w:after="0" w:line="240" w:lineRule="auto"/>
              <w:rPr>
                <w:rFonts w:cstheme="minorHAnsi"/>
                <w:i/>
              </w:rPr>
            </w:pPr>
            <w:r>
              <w:rPr>
                <w:rFonts w:cstheme="minorHAnsi"/>
                <w:i/>
              </w:rPr>
              <w:t>Mobility</w:t>
            </w:r>
            <w:r w:rsidR="00664B02">
              <w:rPr>
                <w:rFonts w:cstheme="minorHAnsi"/>
                <w:i/>
              </w:rPr>
              <w:t xml:space="preserve"> Parking </w:t>
            </w:r>
            <w:r w:rsidR="005A0F24">
              <w:rPr>
                <w:rFonts w:cstheme="minorHAnsi"/>
                <w:i/>
              </w:rPr>
              <w:t xml:space="preserve">Only </w:t>
            </w:r>
            <w:proofErr w:type="gramStart"/>
            <w:r w:rsidR="005A0F24">
              <w:rPr>
                <w:rFonts w:cstheme="minorHAnsi"/>
                <w:i/>
              </w:rPr>
              <w:t>At</w:t>
            </w:r>
            <w:proofErr w:type="gramEnd"/>
            <w:r w:rsidR="005A0F24">
              <w:rPr>
                <w:rFonts w:cstheme="minorHAnsi"/>
                <w:i/>
              </w:rPr>
              <w:t xml:space="preserve"> All Times</w:t>
            </w:r>
          </w:p>
        </w:tc>
        <w:tc>
          <w:tcPr>
            <w:tcW w:w="4108" w:type="dxa"/>
            <w:shd w:val="clear" w:color="auto" w:fill="FFFFFF" w:themeFill="background1"/>
          </w:tcPr>
          <w:p w14:paraId="44E10A78" w14:textId="3A974F7A" w:rsidR="00513FEF" w:rsidRPr="006A3061" w:rsidRDefault="00306D46">
            <w:pPr>
              <w:spacing w:after="0" w:line="240" w:lineRule="auto"/>
              <w:rPr>
                <w:rFonts w:cstheme="minorHAnsi"/>
                <w:i/>
              </w:rPr>
            </w:pPr>
            <w:r>
              <w:rPr>
                <w:rFonts w:cstheme="minorHAnsi"/>
                <w:i/>
                <w:spacing w:val="-3"/>
                <w:lang w:val="en-GB"/>
              </w:rPr>
              <w:t>Southeast</w:t>
            </w:r>
            <w:r w:rsidR="00973EED" w:rsidRPr="00BE3A5F">
              <w:rPr>
                <w:rFonts w:cstheme="minorHAnsi"/>
                <w:i/>
                <w:spacing w:val="-3"/>
                <w:lang w:val="en-GB"/>
              </w:rPr>
              <w:t xml:space="preserve"> side, commencing</w:t>
            </w:r>
            <w:r w:rsidR="00F5277A">
              <w:rPr>
                <w:rFonts w:cstheme="minorHAnsi"/>
                <w:i/>
                <w:spacing w:val="-3"/>
                <w:lang w:val="en-GB"/>
              </w:rPr>
              <w:t xml:space="preserve"> 63</w:t>
            </w:r>
            <w:r w:rsidR="00973EED" w:rsidRPr="00BE3A5F">
              <w:rPr>
                <w:rFonts w:cstheme="minorHAnsi"/>
                <w:i/>
                <w:spacing w:val="-3"/>
                <w:lang w:val="en-GB"/>
              </w:rPr>
              <w:t xml:space="preserve"> metres east of its intersection with Main Road (Grid coordinates x= 1</w:t>
            </w:r>
            <w:r w:rsidR="00BA52E0">
              <w:rPr>
                <w:rFonts w:cstheme="minorHAnsi"/>
                <w:i/>
                <w:spacing w:val="-3"/>
                <w:lang w:val="en-GB"/>
              </w:rPr>
              <w:t>,</w:t>
            </w:r>
            <w:r w:rsidR="00E73F58">
              <w:rPr>
                <w:rFonts w:cstheme="minorHAnsi"/>
                <w:i/>
                <w:spacing w:val="-3"/>
                <w:lang w:val="en-GB"/>
              </w:rPr>
              <w:t>753</w:t>
            </w:r>
            <w:r w:rsidR="00973EED" w:rsidRPr="00BE3A5F">
              <w:rPr>
                <w:rFonts w:cstheme="minorHAnsi"/>
                <w:i/>
                <w:spacing w:val="-3"/>
                <w:lang w:val="en-GB"/>
              </w:rPr>
              <w:t>.</w:t>
            </w:r>
            <w:r w:rsidR="00E73F58">
              <w:rPr>
                <w:rFonts w:cstheme="minorHAnsi"/>
                <w:i/>
                <w:spacing w:val="-3"/>
                <w:lang w:val="en-GB"/>
              </w:rPr>
              <w:t>053.19</w:t>
            </w:r>
            <w:r w:rsidR="00973EED" w:rsidRPr="00BE3A5F">
              <w:rPr>
                <w:rFonts w:cstheme="minorHAnsi"/>
                <w:i/>
                <w:spacing w:val="-3"/>
                <w:lang w:val="en-GB"/>
              </w:rPr>
              <w:t xml:space="preserve">m, y= </w:t>
            </w:r>
            <w:r w:rsidR="00AD48D0">
              <w:rPr>
                <w:rFonts w:cstheme="minorHAnsi"/>
                <w:i/>
                <w:spacing w:val="-3"/>
                <w:lang w:val="en-GB"/>
              </w:rPr>
              <w:t>5,440.363.55</w:t>
            </w:r>
            <w:r w:rsidR="00973EED" w:rsidRPr="00BE3A5F">
              <w:rPr>
                <w:rFonts w:cstheme="minorHAnsi"/>
                <w:i/>
                <w:spacing w:val="-3"/>
                <w:lang w:val="en-GB"/>
              </w:rPr>
              <w:t xml:space="preserve">m), and extending in </w:t>
            </w:r>
            <w:r w:rsidRPr="00BE3A5F">
              <w:rPr>
                <w:rFonts w:cstheme="minorHAnsi"/>
                <w:i/>
                <w:spacing w:val="-3"/>
                <w:lang w:val="en-GB"/>
              </w:rPr>
              <w:t>a</w:t>
            </w:r>
            <w:r w:rsidR="00973EED" w:rsidRPr="00BE3A5F">
              <w:rPr>
                <w:rFonts w:cstheme="minorHAnsi"/>
                <w:i/>
                <w:spacing w:val="-3"/>
                <w:lang w:val="en-GB"/>
              </w:rPr>
              <w:t xml:space="preserve"> </w:t>
            </w:r>
            <w:r w:rsidR="00AD48D0">
              <w:rPr>
                <w:rFonts w:cstheme="minorHAnsi"/>
                <w:i/>
                <w:spacing w:val="-3"/>
                <w:lang w:val="en-GB"/>
              </w:rPr>
              <w:t xml:space="preserve">north </w:t>
            </w:r>
            <w:r w:rsidR="00973EED" w:rsidRPr="00BE3A5F">
              <w:rPr>
                <w:rFonts w:cstheme="minorHAnsi"/>
                <w:i/>
                <w:spacing w:val="-3"/>
                <w:lang w:val="en-GB"/>
              </w:rPr>
              <w:t xml:space="preserve">easterly direction following the </w:t>
            </w:r>
            <w:r>
              <w:rPr>
                <w:rFonts w:cstheme="minorHAnsi"/>
                <w:i/>
                <w:spacing w:val="-3"/>
                <w:lang w:val="en-GB"/>
              </w:rPr>
              <w:t>southeastern</w:t>
            </w:r>
            <w:r w:rsidR="00973EED" w:rsidRPr="00BE3A5F">
              <w:rPr>
                <w:rFonts w:cstheme="minorHAnsi"/>
                <w:i/>
                <w:spacing w:val="-3"/>
                <w:lang w:val="en-GB"/>
              </w:rPr>
              <w:t xml:space="preserve"> </w:t>
            </w:r>
            <w:proofErr w:type="spellStart"/>
            <w:r w:rsidR="00973EED" w:rsidRPr="00BE3A5F">
              <w:rPr>
                <w:rFonts w:cstheme="minorHAnsi"/>
                <w:i/>
                <w:spacing w:val="-3"/>
                <w:lang w:val="en-GB"/>
              </w:rPr>
              <w:t>kerbline</w:t>
            </w:r>
            <w:proofErr w:type="spellEnd"/>
            <w:r w:rsidR="00973EED" w:rsidRPr="00BE3A5F">
              <w:rPr>
                <w:rFonts w:cstheme="minorHAnsi"/>
                <w:i/>
                <w:spacing w:val="-3"/>
                <w:lang w:val="en-GB"/>
              </w:rPr>
              <w:t xml:space="preserve"> for </w:t>
            </w:r>
            <w:r w:rsidR="00973EED" w:rsidRPr="00AA173C">
              <w:rPr>
                <w:rFonts w:cstheme="minorHAnsi"/>
                <w:i/>
                <w:spacing w:val="-3"/>
                <w:lang w:val="en-GB"/>
              </w:rPr>
              <w:t>10</w:t>
            </w:r>
            <w:r w:rsidR="00973EED" w:rsidRPr="00BE3A5F">
              <w:rPr>
                <w:rFonts w:cstheme="minorHAnsi"/>
                <w:i/>
                <w:spacing w:val="-3"/>
                <w:lang w:val="en-GB"/>
              </w:rPr>
              <w:t xml:space="preserve"> metres.</w:t>
            </w:r>
          </w:p>
        </w:tc>
      </w:tr>
    </w:tbl>
    <w:p w14:paraId="5842C409" w14:textId="2798E361" w:rsidR="002B0B53" w:rsidRDefault="002B0B53" w:rsidP="00504407">
      <w:pPr>
        <w:tabs>
          <w:tab w:val="left" w:pos="2218"/>
        </w:tabs>
        <w:spacing w:after="0" w:line="240" w:lineRule="auto"/>
      </w:pPr>
    </w:p>
    <w:p w14:paraId="7386AC5D" w14:textId="6AFDB54A" w:rsidR="008F67C5" w:rsidRDefault="008F67C5" w:rsidP="008F67C5">
      <w:pPr>
        <w:spacing w:after="0" w:line="240" w:lineRule="auto"/>
        <w:rPr>
          <w:rFonts w:cstheme="minorHAnsi"/>
          <w:i/>
        </w:rPr>
      </w:pPr>
      <w:r w:rsidRPr="00662270">
        <w:rPr>
          <w:rFonts w:cstheme="minorHAnsi"/>
          <w:i/>
          <w:u w:val="single"/>
        </w:rPr>
        <w:t>Add</w:t>
      </w:r>
      <w:r w:rsidRPr="006A3061">
        <w:rPr>
          <w:rFonts w:cstheme="minorHAnsi"/>
          <w:i/>
        </w:rPr>
        <w:t xml:space="preserve"> to Schedule</w:t>
      </w:r>
      <w:r w:rsidR="00217784">
        <w:rPr>
          <w:rFonts w:cstheme="minorHAnsi"/>
          <w:i/>
        </w:rPr>
        <w:t xml:space="preserve"> A</w:t>
      </w:r>
      <w:r w:rsidRPr="006A3061">
        <w:rPr>
          <w:rFonts w:cstheme="minorHAnsi"/>
          <w:i/>
        </w:rPr>
        <w:t xml:space="preserve"> (</w:t>
      </w:r>
      <w:r w:rsidR="00217784">
        <w:rPr>
          <w:rFonts w:cstheme="minorHAnsi"/>
          <w:i/>
        </w:rPr>
        <w:t>Time Limited</w:t>
      </w:r>
      <w:r w:rsidRPr="006A3061">
        <w:rPr>
          <w:rFonts w:cstheme="minorHAnsi"/>
          <w:i/>
        </w:rPr>
        <w:t>) of the Traffic Restrictions Schedule</w:t>
      </w:r>
    </w:p>
    <w:p w14:paraId="108F5B22" w14:textId="77777777" w:rsidR="008F67C5" w:rsidRPr="006A3061" w:rsidRDefault="008F67C5" w:rsidP="008F67C5">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8F67C5" w:rsidRPr="006A3061" w14:paraId="13C79B05" w14:textId="77777777">
        <w:tc>
          <w:tcPr>
            <w:tcW w:w="2178" w:type="dxa"/>
          </w:tcPr>
          <w:p w14:paraId="66A7D7D4" w14:textId="77777777" w:rsidR="008F67C5" w:rsidRPr="006A3061" w:rsidRDefault="008F67C5">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500FCDDC" w14:textId="77777777" w:rsidR="008F67C5" w:rsidRPr="006A3061" w:rsidRDefault="008F67C5">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095955B4" w14:textId="77777777" w:rsidR="008F67C5" w:rsidRPr="006A3061" w:rsidRDefault="008F67C5">
            <w:pPr>
              <w:spacing w:after="0" w:line="240" w:lineRule="auto"/>
              <w:rPr>
                <w:rFonts w:cstheme="minorHAnsi"/>
                <w:b/>
              </w:rPr>
            </w:pPr>
            <w:r w:rsidRPr="006A3061">
              <w:rPr>
                <w:rFonts w:cstheme="minorHAnsi"/>
                <w:b/>
              </w:rPr>
              <w:t>Column Three</w:t>
            </w:r>
          </w:p>
          <w:p w14:paraId="433999A1" w14:textId="77777777" w:rsidR="008F67C5" w:rsidRPr="006A3061" w:rsidRDefault="008F67C5">
            <w:pPr>
              <w:spacing w:after="0" w:line="240" w:lineRule="auto"/>
              <w:rPr>
                <w:rFonts w:cstheme="minorHAnsi"/>
                <w:b/>
              </w:rPr>
            </w:pPr>
          </w:p>
        </w:tc>
      </w:tr>
      <w:tr w:rsidR="00217784" w:rsidRPr="006A3061" w14:paraId="0F713BCA" w14:textId="77777777">
        <w:trPr>
          <w:trHeight w:val="1277"/>
        </w:trPr>
        <w:tc>
          <w:tcPr>
            <w:tcW w:w="2178" w:type="dxa"/>
          </w:tcPr>
          <w:p w14:paraId="6B92C703" w14:textId="55699617" w:rsidR="00217784" w:rsidRPr="006A3061" w:rsidRDefault="007E425F" w:rsidP="00217784">
            <w:pPr>
              <w:spacing w:after="0" w:line="240" w:lineRule="auto"/>
              <w:rPr>
                <w:rFonts w:cstheme="minorHAnsi"/>
                <w:b/>
                <w:i/>
                <w:iCs/>
                <w:spacing w:val="-3"/>
              </w:rPr>
            </w:pPr>
            <w:r>
              <w:rPr>
                <w:rFonts w:cstheme="minorHAnsi"/>
                <w:b/>
                <w:i/>
                <w:iCs/>
                <w:spacing w:val="-3"/>
              </w:rPr>
              <w:t>Oxford Street (Tawa)</w:t>
            </w:r>
          </w:p>
        </w:tc>
        <w:tc>
          <w:tcPr>
            <w:tcW w:w="2209" w:type="dxa"/>
            <w:shd w:val="clear" w:color="auto" w:fill="FFFFFF" w:themeFill="background1"/>
          </w:tcPr>
          <w:p w14:paraId="01A8B4BA" w14:textId="4A961EB2" w:rsidR="00217784" w:rsidRDefault="00270CEA" w:rsidP="00217784">
            <w:pPr>
              <w:spacing w:after="0" w:line="240" w:lineRule="auto"/>
              <w:rPr>
                <w:rFonts w:cstheme="minorHAnsi"/>
                <w:i/>
              </w:rPr>
            </w:pPr>
            <w:r>
              <w:rPr>
                <w:rFonts w:cstheme="minorHAnsi"/>
                <w:i/>
              </w:rPr>
              <w:t xml:space="preserve">P5 Pick up and </w:t>
            </w:r>
            <w:proofErr w:type="gramStart"/>
            <w:r>
              <w:rPr>
                <w:rFonts w:cstheme="minorHAnsi"/>
                <w:i/>
              </w:rPr>
              <w:t>Drop</w:t>
            </w:r>
            <w:proofErr w:type="gramEnd"/>
            <w:r>
              <w:rPr>
                <w:rFonts w:cstheme="minorHAnsi"/>
                <w:i/>
              </w:rPr>
              <w:t xml:space="preserve"> off</w:t>
            </w:r>
            <w:r w:rsidR="007E425F">
              <w:rPr>
                <w:rFonts w:cstheme="minorHAnsi"/>
                <w:i/>
              </w:rPr>
              <w:t>,</w:t>
            </w:r>
          </w:p>
          <w:p w14:paraId="4B2B7F54" w14:textId="7E586746" w:rsidR="00270CEA" w:rsidRDefault="007E425F" w:rsidP="00217784">
            <w:pPr>
              <w:spacing w:after="0" w:line="240" w:lineRule="auto"/>
              <w:rPr>
                <w:rFonts w:cstheme="minorHAnsi"/>
                <w:i/>
              </w:rPr>
            </w:pPr>
            <w:r>
              <w:rPr>
                <w:rFonts w:cstheme="minorHAnsi"/>
                <w:i/>
              </w:rPr>
              <w:t>8.30am - 9.15am</w:t>
            </w:r>
          </w:p>
          <w:p w14:paraId="78E9A0C4" w14:textId="1CC67563" w:rsidR="007E425F" w:rsidRPr="006A3061" w:rsidRDefault="007E425F" w:rsidP="00217784">
            <w:pPr>
              <w:spacing w:after="0" w:line="240" w:lineRule="auto"/>
              <w:rPr>
                <w:rFonts w:cstheme="minorHAnsi"/>
                <w:i/>
              </w:rPr>
            </w:pPr>
            <w:r>
              <w:rPr>
                <w:rFonts w:cstheme="minorHAnsi"/>
                <w:i/>
              </w:rPr>
              <w:t>2.45pm - 3.30pm</w:t>
            </w:r>
            <w:r w:rsidR="004B7208">
              <w:rPr>
                <w:rFonts w:cstheme="minorHAnsi"/>
                <w:i/>
              </w:rPr>
              <w:t>, School Days Only</w:t>
            </w:r>
          </w:p>
        </w:tc>
        <w:tc>
          <w:tcPr>
            <w:tcW w:w="4108" w:type="dxa"/>
            <w:shd w:val="clear" w:color="auto" w:fill="FFFFFF" w:themeFill="background1"/>
          </w:tcPr>
          <w:p w14:paraId="35C987F3" w14:textId="6C8E167D" w:rsidR="00217784" w:rsidRPr="006A3061" w:rsidRDefault="00217784" w:rsidP="00217784">
            <w:pPr>
              <w:spacing w:after="0" w:line="240" w:lineRule="auto"/>
              <w:rPr>
                <w:rFonts w:cstheme="minorHAnsi"/>
                <w:i/>
              </w:rPr>
            </w:pPr>
            <w:r>
              <w:rPr>
                <w:rFonts w:cstheme="minorHAnsi"/>
                <w:i/>
                <w:spacing w:val="-3"/>
                <w:lang w:val="en-GB"/>
              </w:rPr>
              <w:t>Southeast</w:t>
            </w:r>
            <w:r w:rsidRPr="00BE3A5F">
              <w:rPr>
                <w:rFonts w:cstheme="minorHAnsi"/>
                <w:i/>
                <w:spacing w:val="-3"/>
                <w:lang w:val="en-GB"/>
              </w:rPr>
              <w:t xml:space="preserve"> side, commencing</w:t>
            </w:r>
            <w:r>
              <w:rPr>
                <w:rFonts w:cstheme="minorHAnsi"/>
                <w:i/>
                <w:spacing w:val="-3"/>
                <w:lang w:val="en-GB"/>
              </w:rPr>
              <w:t xml:space="preserve"> 130</w:t>
            </w:r>
            <w:r w:rsidRPr="00BE3A5F">
              <w:rPr>
                <w:rFonts w:cstheme="minorHAnsi"/>
                <w:i/>
                <w:spacing w:val="-3"/>
                <w:lang w:val="en-GB"/>
              </w:rPr>
              <w:t xml:space="preserve"> metres east of its intersection with Main Road (Grid coordinates x= 1</w:t>
            </w:r>
            <w:r>
              <w:rPr>
                <w:rFonts w:cstheme="minorHAnsi"/>
                <w:i/>
                <w:spacing w:val="-3"/>
                <w:lang w:val="en-GB"/>
              </w:rPr>
              <w:t>,753</w:t>
            </w:r>
            <w:r w:rsidRPr="00BE3A5F">
              <w:rPr>
                <w:rFonts w:cstheme="minorHAnsi"/>
                <w:i/>
                <w:spacing w:val="-3"/>
                <w:lang w:val="en-GB"/>
              </w:rPr>
              <w:t>.</w:t>
            </w:r>
            <w:r>
              <w:rPr>
                <w:rFonts w:cstheme="minorHAnsi"/>
                <w:i/>
                <w:spacing w:val="-3"/>
                <w:lang w:val="en-GB"/>
              </w:rPr>
              <w:t>053.19</w:t>
            </w:r>
            <w:r w:rsidRPr="00BE3A5F">
              <w:rPr>
                <w:rFonts w:cstheme="minorHAnsi"/>
                <w:i/>
                <w:spacing w:val="-3"/>
                <w:lang w:val="en-GB"/>
              </w:rPr>
              <w:t xml:space="preserve">m, y= </w:t>
            </w:r>
            <w:r>
              <w:rPr>
                <w:rFonts w:cstheme="minorHAnsi"/>
                <w:i/>
                <w:spacing w:val="-3"/>
                <w:lang w:val="en-GB"/>
              </w:rPr>
              <w:t>5,440.363.55</w:t>
            </w:r>
            <w:r w:rsidRPr="00BE3A5F">
              <w:rPr>
                <w:rFonts w:cstheme="minorHAnsi"/>
                <w:i/>
                <w:spacing w:val="-3"/>
                <w:lang w:val="en-GB"/>
              </w:rPr>
              <w:t xml:space="preserve">m), and extending in a </w:t>
            </w:r>
            <w:r>
              <w:rPr>
                <w:rFonts w:cstheme="minorHAnsi"/>
                <w:i/>
                <w:spacing w:val="-3"/>
                <w:lang w:val="en-GB"/>
              </w:rPr>
              <w:t xml:space="preserve">north </w:t>
            </w:r>
            <w:r w:rsidRPr="00BE3A5F">
              <w:rPr>
                <w:rFonts w:cstheme="minorHAnsi"/>
                <w:i/>
                <w:spacing w:val="-3"/>
                <w:lang w:val="en-GB"/>
              </w:rPr>
              <w:t xml:space="preserve">easterly direction following the </w:t>
            </w:r>
            <w:r>
              <w:rPr>
                <w:rFonts w:cstheme="minorHAnsi"/>
                <w:i/>
                <w:spacing w:val="-3"/>
                <w:lang w:val="en-GB"/>
              </w:rPr>
              <w:t>southeastern</w:t>
            </w:r>
            <w:r w:rsidRPr="00BE3A5F">
              <w:rPr>
                <w:rFonts w:cstheme="minorHAnsi"/>
                <w:i/>
                <w:spacing w:val="-3"/>
                <w:lang w:val="en-GB"/>
              </w:rPr>
              <w:t xml:space="preserve"> </w:t>
            </w:r>
            <w:proofErr w:type="spellStart"/>
            <w:r w:rsidRPr="00BE3A5F">
              <w:rPr>
                <w:rFonts w:cstheme="minorHAnsi"/>
                <w:i/>
                <w:spacing w:val="-3"/>
                <w:lang w:val="en-GB"/>
              </w:rPr>
              <w:t>kerbline</w:t>
            </w:r>
            <w:proofErr w:type="spellEnd"/>
            <w:r w:rsidRPr="00BE3A5F">
              <w:rPr>
                <w:rFonts w:cstheme="minorHAnsi"/>
                <w:i/>
                <w:spacing w:val="-3"/>
                <w:lang w:val="en-GB"/>
              </w:rPr>
              <w:t xml:space="preserve"> for </w:t>
            </w:r>
            <w:r w:rsidR="00270CEA">
              <w:rPr>
                <w:rFonts w:cstheme="minorHAnsi"/>
                <w:i/>
                <w:spacing w:val="-3"/>
                <w:lang w:val="en-GB"/>
              </w:rPr>
              <w:t>22</w:t>
            </w:r>
            <w:r w:rsidRPr="00BE3A5F">
              <w:rPr>
                <w:rFonts w:cstheme="minorHAnsi"/>
                <w:i/>
                <w:spacing w:val="-3"/>
                <w:lang w:val="en-GB"/>
              </w:rPr>
              <w:t xml:space="preserve"> metres.</w:t>
            </w:r>
          </w:p>
        </w:tc>
      </w:tr>
    </w:tbl>
    <w:p w14:paraId="0AA6B11C" w14:textId="77777777" w:rsidR="006F1787" w:rsidRDefault="006F1787" w:rsidP="00504407">
      <w:pPr>
        <w:tabs>
          <w:tab w:val="left" w:pos="2218"/>
        </w:tabs>
        <w:spacing w:after="0" w:line="240" w:lineRule="auto"/>
      </w:pPr>
    </w:p>
    <w:p w14:paraId="3A1F72CD" w14:textId="384C5C0B" w:rsidR="008F67C5" w:rsidRDefault="008F67C5" w:rsidP="008F67C5">
      <w:pPr>
        <w:spacing w:after="0" w:line="240" w:lineRule="auto"/>
        <w:rPr>
          <w:rFonts w:cstheme="minorHAnsi"/>
          <w:i/>
        </w:rPr>
      </w:pPr>
      <w:r w:rsidRPr="00662270">
        <w:rPr>
          <w:rFonts w:cstheme="minorHAnsi"/>
          <w:i/>
          <w:u w:val="single"/>
        </w:rPr>
        <w:t>Add</w:t>
      </w:r>
      <w:r w:rsidRPr="006A3061">
        <w:rPr>
          <w:rFonts w:cstheme="minorHAnsi"/>
          <w:i/>
        </w:rPr>
        <w:t xml:space="preserve"> to Schedule</w:t>
      </w:r>
      <w:r w:rsidR="00811252">
        <w:rPr>
          <w:rFonts w:cstheme="minorHAnsi"/>
          <w:i/>
        </w:rPr>
        <w:t xml:space="preserve"> D</w:t>
      </w:r>
      <w:r w:rsidRPr="006A3061">
        <w:rPr>
          <w:rFonts w:cstheme="minorHAnsi"/>
          <w:i/>
        </w:rPr>
        <w:t xml:space="preserve"> (</w:t>
      </w:r>
      <w:r w:rsidR="00811252">
        <w:rPr>
          <w:rFonts w:cstheme="minorHAnsi"/>
          <w:i/>
        </w:rPr>
        <w:t>No Stopping</w:t>
      </w:r>
      <w:r w:rsidRPr="006A3061">
        <w:rPr>
          <w:rFonts w:cstheme="minorHAnsi"/>
          <w:i/>
        </w:rPr>
        <w:t>) of the Traffic Restrictions Schedule</w:t>
      </w:r>
    </w:p>
    <w:p w14:paraId="63840800" w14:textId="77777777" w:rsidR="008F67C5" w:rsidRPr="006A3061" w:rsidRDefault="008F67C5" w:rsidP="008F67C5">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8F67C5" w:rsidRPr="006A3061" w14:paraId="58881079" w14:textId="77777777" w:rsidTr="1CD4B8ED">
        <w:tc>
          <w:tcPr>
            <w:tcW w:w="2178" w:type="dxa"/>
          </w:tcPr>
          <w:p w14:paraId="5B33C68F" w14:textId="77777777" w:rsidR="008F67C5" w:rsidRPr="006A3061" w:rsidRDefault="008F67C5">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6C553EA1" w14:textId="77777777" w:rsidR="008F67C5" w:rsidRPr="006A3061" w:rsidRDefault="008F67C5">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1D5088CC" w14:textId="77777777" w:rsidR="008F67C5" w:rsidRPr="006A3061" w:rsidRDefault="008F67C5">
            <w:pPr>
              <w:spacing w:after="0" w:line="240" w:lineRule="auto"/>
              <w:rPr>
                <w:rFonts w:cstheme="minorHAnsi"/>
                <w:b/>
              </w:rPr>
            </w:pPr>
            <w:r w:rsidRPr="006A3061">
              <w:rPr>
                <w:rFonts w:cstheme="minorHAnsi"/>
                <w:b/>
              </w:rPr>
              <w:t>Column Three</w:t>
            </w:r>
          </w:p>
          <w:p w14:paraId="359CB993" w14:textId="77777777" w:rsidR="008F67C5" w:rsidRPr="006A3061" w:rsidRDefault="008F67C5">
            <w:pPr>
              <w:spacing w:after="0" w:line="240" w:lineRule="auto"/>
              <w:rPr>
                <w:rFonts w:cstheme="minorHAnsi"/>
                <w:b/>
              </w:rPr>
            </w:pPr>
          </w:p>
        </w:tc>
      </w:tr>
      <w:tr w:rsidR="008F67C5" w:rsidRPr="006A3061" w14:paraId="60C0A1FA" w14:textId="77777777" w:rsidTr="1CD4B8ED">
        <w:trPr>
          <w:trHeight w:val="1277"/>
        </w:trPr>
        <w:tc>
          <w:tcPr>
            <w:tcW w:w="2178" w:type="dxa"/>
          </w:tcPr>
          <w:p w14:paraId="76ECC426" w14:textId="3B3F7E23" w:rsidR="008F67C5" w:rsidRPr="006A3061" w:rsidRDefault="007E425F">
            <w:pPr>
              <w:spacing w:after="0" w:line="240" w:lineRule="auto"/>
              <w:rPr>
                <w:rFonts w:cstheme="minorHAnsi"/>
                <w:b/>
                <w:i/>
                <w:iCs/>
                <w:spacing w:val="-3"/>
              </w:rPr>
            </w:pPr>
            <w:r>
              <w:rPr>
                <w:rFonts w:cstheme="minorHAnsi"/>
                <w:b/>
                <w:i/>
                <w:iCs/>
                <w:spacing w:val="-3"/>
              </w:rPr>
              <w:t>Oxford Street (Tawa)</w:t>
            </w:r>
          </w:p>
        </w:tc>
        <w:tc>
          <w:tcPr>
            <w:tcW w:w="2209" w:type="dxa"/>
            <w:shd w:val="clear" w:color="auto" w:fill="FFFFFF" w:themeFill="background1"/>
          </w:tcPr>
          <w:p w14:paraId="2CC73D62" w14:textId="4B643E06" w:rsidR="008F67C5" w:rsidRPr="006A3061" w:rsidRDefault="13BFC8DE" w:rsidP="1CD4B8ED">
            <w:pPr>
              <w:spacing w:after="0" w:line="240" w:lineRule="auto"/>
            </w:pPr>
            <w:r w:rsidRPr="1CD4B8ED">
              <w:rPr>
                <w:rFonts w:ascii="Calibri" w:eastAsia="Calibri" w:hAnsi="Calibri" w:cs="Calibri"/>
                <w:i/>
                <w:iCs/>
              </w:rPr>
              <w:t>Pick-Up Drop-Off Area, Driver Must Not Leave Vehicle, School Days Only,</w:t>
            </w:r>
            <w:r w:rsidRPr="1CD4B8ED">
              <w:rPr>
                <w:i/>
                <w:iCs/>
              </w:rPr>
              <w:t xml:space="preserve"> </w:t>
            </w:r>
          </w:p>
          <w:p w14:paraId="742DEFF8" w14:textId="6A5394C4" w:rsidR="008F67C5" w:rsidRPr="006A3061" w:rsidRDefault="63696A40" w:rsidP="1CD4B8ED">
            <w:pPr>
              <w:spacing w:after="0" w:line="240" w:lineRule="auto"/>
              <w:rPr>
                <w:i/>
                <w:iCs/>
              </w:rPr>
            </w:pPr>
            <w:r w:rsidRPr="1CD4B8ED">
              <w:rPr>
                <w:i/>
                <w:iCs/>
              </w:rPr>
              <w:t>8.30am - 9.15am</w:t>
            </w:r>
            <w:r w:rsidR="7F1F9C2A" w:rsidRPr="1CD4B8ED">
              <w:rPr>
                <w:i/>
                <w:iCs/>
              </w:rPr>
              <w:t xml:space="preserve"> </w:t>
            </w:r>
            <w:r w:rsidRPr="1CD4B8ED">
              <w:rPr>
                <w:i/>
                <w:iCs/>
              </w:rPr>
              <w:t>2.45pm - 3.30pm</w:t>
            </w:r>
            <w:r w:rsidR="7F1F9C2A" w:rsidRPr="1CD4B8ED">
              <w:rPr>
                <w:i/>
                <w:iCs/>
              </w:rPr>
              <w:t>,</w:t>
            </w:r>
          </w:p>
        </w:tc>
        <w:tc>
          <w:tcPr>
            <w:tcW w:w="4108" w:type="dxa"/>
            <w:shd w:val="clear" w:color="auto" w:fill="FFFFFF" w:themeFill="background1"/>
          </w:tcPr>
          <w:p w14:paraId="215BFB33" w14:textId="5C92A701" w:rsidR="008F67C5" w:rsidRPr="006A3061" w:rsidRDefault="00AF173F">
            <w:pPr>
              <w:spacing w:after="0" w:line="240" w:lineRule="auto"/>
              <w:rPr>
                <w:rFonts w:cstheme="minorHAnsi"/>
                <w:i/>
              </w:rPr>
            </w:pPr>
            <w:r>
              <w:rPr>
                <w:rFonts w:cstheme="minorHAnsi"/>
                <w:i/>
                <w:spacing w:val="-3"/>
                <w:lang w:val="en-GB"/>
              </w:rPr>
              <w:t>Northwest</w:t>
            </w:r>
            <w:r w:rsidRPr="00BE3A5F">
              <w:rPr>
                <w:rFonts w:cstheme="minorHAnsi"/>
                <w:i/>
                <w:spacing w:val="-3"/>
                <w:lang w:val="en-GB"/>
              </w:rPr>
              <w:t xml:space="preserve"> side, commencing</w:t>
            </w:r>
            <w:r>
              <w:rPr>
                <w:rFonts w:cstheme="minorHAnsi"/>
                <w:i/>
                <w:spacing w:val="-3"/>
                <w:lang w:val="en-GB"/>
              </w:rPr>
              <w:t xml:space="preserve"> </w:t>
            </w:r>
            <w:r w:rsidR="001D57A3">
              <w:rPr>
                <w:rFonts w:cstheme="minorHAnsi"/>
                <w:i/>
                <w:spacing w:val="-3"/>
                <w:lang w:val="en-GB"/>
              </w:rPr>
              <w:t>79</w:t>
            </w:r>
            <w:r w:rsidRPr="00BE3A5F">
              <w:rPr>
                <w:rFonts w:cstheme="minorHAnsi"/>
                <w:i/>
                <w:spacing w:val="-3"/>
                <w:lang w:val="en-GB"/>
              </w:rPr>
              <w:t xml:space="preserve"> metres east of its intersection with Main Road (Grid coordinates x= 1</w:t>
            </w:r>
            <w:r>
              <w:rPr>
                <w:rFonts w:cstheme="minorHAnsi"/>
                <w:i/>
                <w:spacing w:val="-3"/>
                <w:lang w:val="en-GB"/>
              </w:rPr>
              <w:t>,7</w:t>
            </w:r>
            <w:r w:rsidR="00C332A6">
              <w:rPr>
                <w:rFonts w:cstheme="minorHAnsi"/>
                <w:i/>
                <w:spacing w:val="-3"/>
                <w:lang w:val="en-GB"/>
              </w:rPr>
              <w:t>53</w:t>
            </w:r>
            <w:r w:rsidRPr="00BE3A5F">
              <w:rPr>
                <w:rFonts w:cstheme="minorHAnsi"/>
                <w:i/>
                <w:spacing w:val="-3"/>
                <w:lang w:val="en-GB"/>
              </w:rPr>
              <w:t>.</w:t>
            </w:r>
            <w:r w:rsidR="00C332A6">
              <w:rPr>
                <w:rFonts w:cstheme="minorHAnsi"/>
                <w:i/>
                <w:spacing w:val="-3"/>
                <w:lang w:val="en-GB"/>
              </w:rPr>
              <w:t>057</w:t>
            </w:r>
            <w:r>
              <w:rPr>
                <w:rFonts w:cstheme="minorHAnsi"/>
                <w:i/>
                <w:spacing w:val="-3"/>
                <w:lang w:val="en-GB"/>
              </w:rPr>
              <w:t>.</w:t>
            </w:r>
            <w:r w:rsidR="00C332A6">
              <w:rPr>
                <w:rFonts w:cstheme="minorHAnsi"/>
                <w:i/>
                <w:spacing w:val="-3"/>
                <w:lang w:val="en-GB"/>
              </w:rPr>
              <w:t>07</w:t>
            </w:r>
            <w:r w:rsidRPr="00BE3A5F">
              <w:rPr>
                <w:rFonts w:cstheme="minorHAnsi"/>
                <w:i/>
                <w:spacing w:val="-3"/>
                <w:lang w:val="en-GB"/>
              </w:rPr>
              <w:t xml:space="preserve">m, y= </w:t>
            </w:r>
            <w:r>
              <w:rPr>
                <w:rFonts w:cstheme="minorHAnsi"/>
                <w:i/>
                <w:spacing w:val="-3"/>
                <w:lang w:val="en-GB"/>
              </w:rPr>
              <w:t>5,4</w:t>
            </w:r>
            <w:r w:rsidR="00C332A6">
              <w:rPr>
                <w:rFonts w:cstheme="minorHAnsi"/>
                <w:i/>
                <w:spacing w:val="-3"/>
                <w:lang w:val="en-GB"/>
              </w:rPr>
              <w:t>40</w:t>
            </w:r>
            <w:r>
              <w:rPr>
                <w:rFonts w:cstheme="minorHAnsi"/>
                <w:i/>
                <w:spacing w:val="-3"/>
                <w:lang w:val="en-GB"/>
              </w:rPr>
              <w:t>.</w:t>
            </w:r>
            <w:r w:rsidR="00C332A6">
              <w:rPr>
                <w:rFonts w:cstheme="minorHAnsi"/>
                <w:i/>
                <w:spacing w:val="-3"/>
                <w:lang w:val="en-GB"/>
              </w:rPr>
              <w:t>382</w:t>
            </w:r>
            <w:r>
              <w:rPr>
                <w:rFonts w:cstheme="minorHAnsi"/>
                <w:i/>
                <w:spacing w:val="-3"/>
                <w:lang w:val="en-GB"/>
              </w:rPr>
              <w:t>.</w:t>
            </w:r>
            <w:r w:rsidR="00C332A6">
              <w:rPr>
                <w:rFonts w:cstheme="minorHAnsi"/>
                <w:i/>
                <w:spacing w:val="-3"/>
                <w:lang w:val="en-GB"/>
              </w:rPr>
              <w:t>23</w:t>
            </w:r>
            <w:r w:rsidRPr="00BE3A5F">
              <w:rPr>
                <w:rFonts w:cstheme="minorHAnsi"/>
                <w:i/>
                <w:spacing w:val="-3"/>
                <w:lang w:val="en-GB"/>
              </w:rPr>
              <w:t xml:space="preserve">m), and extending in a </w:t>
            </w:r>
            <w:r>
              <w:rPr>
                <w:rFonts w:cstheme="minorHAnsi"/>
                <w:i/>
                <w:spacing w:val="-3"/>
                <w:lang w:val="en-GB"/>
              </w:rPr>
              <w:t xml:space="preserve">north </w:t>
            </w:r>
            <w:r w:rsidRPr="00BE3A5F">
              <w:rPr>
                <w:rFonts w:cstheme="minorHAnsi"/>
                <w:i/>
                <w:spacing w:val="-3"/>
                <w:lang w:val="en-GB"/>
              </w:rPr>
              <w:t xml:space="preserve">easterly direction following the </w:t>
            </w:r>
            <w:r w:rsidR="00622D7B">
              <w:rPr>
                <w:rFonts w:cstheme="minorHAnsi"/>
                <w:i/>
                <w:spacing w:val="-3"/>
                <w:lang w:val="en-GB"/>
              </w:rPr>
              <w:t>northwestern</w:t>
            </w:r>
            <w:r w:rsidRPr="00BE3A5F">
              <w:rPr>
                <w:rFonts w:cstheme="minorHAnsi"/>
                <w:i/>
                <w:spacing w:val="-3"/>
                <w:lang w:val="en-GB"/>
              </w:rPr>
              <w:t xml:space="preserve"> </w:t>
            </w:r>
            <w:proofErr w:type="spellStart"/>
            <w:r w:rsidRPr="00BE3A5F">
              <w:rPr>
                <w:rFonts w:cstheme="minorHAnsi"/>
                <w:i/>
                <w:spacing w:val="-3"/>
                <w:lang w:val="en-GB"/>
              </w:rPr>
              <w:t>kerbline</w:t>
            </w:r>
            <w:proofErr w:type="spellEnd"/>
            <w:r w:rsidRPr="00BE3A5F">
              <w:rPr>
                <w:rFonts w:cstheme="minorHAnsi"/>
                <w:i/>
                <w:spacing w:val="-3"/>
                <w:lang w:val="en-GB"/>
              </w:rPr>
              <w:t xml:space="preserve"> for </w:t>
            </w:r>
            <w:r w:rsidR="006065F1">
              <w:rPr>
                <w:rFonts w:cstheme="minorHAnsi"/>
                <w:i/>
                <w:spacing w:val="-3"/>
                <w:lang w:val="en-GB"/>
              </w:rPr>
              <w:t>30</w:t>
            </w:r>
            <w:r w:rsidRPr="00BE3A5F">
              <w:rPr>
                <w:rFonts w:cstheme="minorHAnsi"/>
                <w:i/>
                <w:spacing w:val="-3"/>
                <w:lang w:val="en-GB"/>
              </w:rPr>
              <w:t xml:space="preserve"> metres.</w:t>
            </w:r>
          </w:p>
        </w:tc>
      </w:tr>
    </w:tbl>
    <w:p w14:paraId="2F57C686" w14:textId="77777777" w:rsidR="00662270" w:rsidRDefault="00662270" w:rsidP="00504407">
      <w:pPr>
        <w:tabs>
          <w:tab w:val="left" w:pos="2218"/>
        </w:tabs>
        <w:spacing w:after="0" w:line="240" w:lineRule="auto"/>
      </w:pPr>
    </w:p>
    <w:p w14:paraId="5C079681" w14:textId="77777777" w:rsidR="007A26A6" w:rsidRDefault="007A26A6" w:rsidP="00504407">
      <w:pPr>
        <w:tabs>
          <w:tab w:val="left" w:pos="2218"/>
        </w:tabs>
        <w:spacing w:after="0" w:line="240" w:lineRule="auto"/>
      </w:pPr>
    </w:p>
    <w:p w14:paraId="0245683B" w14:textId="77777777" w:rsidR="007A26A6" w:rsidRDefault="007A26A6" w:rsidP="00504407">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504407">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1403A1FA" w:rsidR="00D560ED" w:rsidRPr="006A3061" w:rsidRDefault="005D75F7" w:rsidP="00504407">
            <w:pPr>
              <w:suppressAutoHyphens/>
              <w:spacing w:after="0" w:line="240" w:lineRule="auto"/>
              <w:rPr>
                <w:spacing w:val="-3"/>
                <w:lang w:val="en-AU"/>
              </w:rPr>
            </w:pPr>
            <w:r w:rsidRPr="0604AF1E">
              <w:rPr>
                <w:spacing w:val="-3"/>
                <w:lang w:val="en-AU"/>
              </w:rPr>
              <w:t xml:space="preserve">Tommy </w:t>
            </w:r>
            <w:r w:rsidR="00BC59F3" w:rsidRPr="0604AF1E">
              <w:rPr>
                <w:spacing w:val="-3"/>
                <w:lang w:val="en-AU"/>
              </w:rPr>
              <w:t>Wilson</w:t>
            </w:r>
          </w:p>
        </w:tc>
        <w:tc>
          <w:tcPr>
            <w:tcW w:w="3401" w:type="dxa"/>
          </w:tcPr>
          <w:p w14:paraId="3C421D47" w14:textId="3114B991" w:rsidR="00D560ED" w:rsidRPr="006A3061" w:rsidRDefault="00D560ED" w:rsidP="00504407">
            <w:pPr>
              <w:spacing w:after="0" w:line="240" w:lineRule="auto"/>
              <w:rPr>
                <w:rFonts w:cstheme="minorHAnsi"/>
                <w:b/>
                <w:bCs/>
              </w:rPr>
            </w:pPr>
            <w:r w:rsidRPr="006A3061">
              <w:rPr>
                <w:rFonts w:cstheme="minorHAnsi"/>
                <w:b/>
                <w:bCs/>
              </w:rPr>
              <w:t>(</w:t>
            </w:r>
            <w:r w:rsidR="007C4450">
              <w:rPr>
                <w:rFonts w:cstheme="minorHAnsi"/>
                <w:b/>
                <w:bCs/>
              </w:rPr>
              <w:t>Transport Engineering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504407">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816B4F6" w:rsidR="00D560ED" w:rsidRPr="002B0B53" w:rsidRDefault="00504407" w:rsidP="00504407">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504407">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10CB2110" w:rsidR="00D560ED" w:rsidRPr="002B0B53" w:rsidRDefault="00171CC9" w:rsidP="00504407">
            <w:pPr>
              <w:suppressAutoHyphens/>
              <w:spacing w:after="0" w:line="240" w:lineRule="auto"/>
              <w:rPr>
                <w:rFonts w:cstheme="minorHAnsi"/>
                <w:b/>
              </w:rPr>
            </w:pPr>
            <w:r w:rsidRPr="002B0B53">
              <w:rPr>
                <w:rFonts w:cstheme="minorHAnsi"/>
                <w:b/>
              </w:rPr>
              <w:t xml:space="preserve">Approved </w:t>
            </w:r>
            <w:r w:rsidR="00D560ED" w:rsidRPr="002B0B53">
              <w:rPr>
                <w:rFonts w:cstheme="minorHAnsi"/>
                <w:b/>
              </w:rPr>
              <w:t>Date:</w:t>
            </w:r>
          </w:p>
        </w:tc>
        <w:tc>
          <w:tcPr>
            <w:tcW w:w="2410" w:type="dxa"/>
            <w:vAlign w:val="center"/>
          </w:tcPr>
          <w:p w14:paraId="68406CFD" w14:textId="2B5B7837" w:rsidR="00D560ED" w:rsidRPr="002B0B53" w:rsidRDefault="00E013A9" w:rsidP="00504407">
            <w:pPr>
              <w:spacing w:after="0" w:line="240" w:lineRule="auto"/>
              <w:rPr>
                <w:rFonts w:cstheme="minorHAnsi"/>
                <w:spacing w:val="-3"/>
              </w:rPr>
            </w:pPr>
            <w:r>
              <w:rPr>
                <w:rFonts w:cstheme="minorHAnsi"/>
                <w:spacing w:val="-3"/>
              </w:rPr>
              <w:t>18/03/2026</w:t>
            </w:r>
          </w:p>
        </w:tc>
        <w:tc>
          <w:tcPr>
            <w:tcW w:w="3401" w:type="dxa"/>
            <w:vAlign w:val="center"/>
          </w:tcPr>
          <w:p w14:paraId="0AA2115C" w14:textId="77777777" w:rsidR="00D560ED" w:rsidRPr="002B0B53" w:rsidRDefault="00D560ED" w:rsidP="00504407">
            <w:pPr>
              <w:spacing w:after="0" w:line="240" w:lineRule="auto"/>
              <w:rPr>
                <w:rFonts w:cstheme="minorHAnsi"/>
                <w:b/>
              </w:rPr>
            </w:pPr>
          </w:p>
        </w:tc>
      </w:tr>
    </w:tbl>
    <w:p w14:paraId="6049F38E" w14:textId="101174CB" w:rsidR="002B0B53" w:rsidRDefault="002B0B53" w:rsidP="00504407">
      <w:pPr>
        <w:tabs>
          <w:tab w:val="left" w:pos="2218"/>
        </w:tabs>
        <w:spacing w:after="0" w:line="240" w:lineRule="auto"/>
      </w:pPr>
    </w:p>
    <w:p w14:paraId="7111FEEA" w14:textId="3A407832" w:rsidR="00406713" w:rsidRDefault="00406713" w:rsidP="00504407">
      <w:pPr>
        <w:spacing w:after="0" w:line="240" w:lineRule="auto"/>
      </w:pPr>
    </w:p>
    <w:sectPr w:rsidR="00406713" w:rsidSect="00972E64">
      <w:headerReference w:type="default" r:id="rId19"/>
      <w:footerReference w:type="default" r:id="rId20"/>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8A71C" w14:textId="77777777" w:rsidR="00095AEB" w:rsidRDefault="00095AEB">
      <w:pPr>
        <w:spacing w:after="0" w:line="240" w:lineRule="auto"/>
      </w:pPr>
      <w:r>
        <w:separator/>
      </w:r>
    </w:p>
  </w:endnote>
  <w:endnote w:type="continuationSeparator" w:id="0">
    <w:p w14:paraId="4BB053D3" w14:textId="77777777" w:rsidR="00095AEB" w:rsidRDefault="00095AEB">
      <w:pPr>
        <w:spacing w:after="0" w:line="240" w:lineRule="auto"/>
      </w:pPr>
      <w:r>
        <w:continuationSeparator/>
      </w:r>
    </w:p>
  </w:endnote>
  <w:endnote w:type="continuationNotice" w:id="1">
    <w:p w14:paraId="1ABB82DD" w14:textId="77777777" w:rsidR="00095AEB" w:rsidRDefault="00095A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ma14="http://schemas.microsoft.com/office/mac/drawingml/2011/main">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5DFD55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B18E5" w14:textId="77777777" w:rsidR="00095AEB" w:rsidRDefault="00095AEB">
      <w:pPr>
        <w:spacing w:after="0" w:line="240" w:lineRule="auto"/>
      </w:pPr>
      <w:r>
        <w:separator/>
      </w:r>
    </w:p>
  </w:footnote>
  <w:footnote w:type="continuationSeparator" w:id="0">
    <w:p w14:paraId="512DA1DC" w14:textId="77777777" w:rsidR="00095AEB" w:rsidRDefault="00095AEB">
      <w:pPr>
        <w:spacing w:after="0" w:line="240" w:lineRule="auto"/>
      </w:pPr>
      <w:r>
        <w:continuationSeparator/>
      </w:r>
    </w:p>
  </w:footnote>
  <w:footnote w:type="continuationNotice" w:id="1">
    <w:p w14:paraId="52492EBD" w14:textId="77777777" w:rsidR="00095AEB" w:rsidRDefault="00095A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7AB09ED8">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59E2"/>
    <w:multiLevelType w:val="hybridMultilevel"/>
    <w:tmpl w:val="AEE2B2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97B660B"/>
    <w:multiLevelType w:val="hybridMultilevel"/>
    <w:tmpl w:val="B9EADE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BB7688E"/>
    <w:multiLevelType w:val="hybridMultilevel"/>
    <w:tmpl w:val="1C0AF0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25935E9"/>
    <w:multiLevelType w:val="hybridMultilevel"/>
    <w:tmpl w:val="CF602D58"/>
    <w:lvl w:ilvl="0" w:tplc="18863454">
      <w:start w:val="1"/>
      <w:numFmt w:val="bullet"/>
      <w:lvlText w:val=""/>
      <w:lvlJc w:val="left"/>
      <w:pPr>
        <w:ind w:left="720" w:hanging="360"/>
      </w:pPr>
      <w:rPr>
        <w:rFonts w:ascii="Symbol" w:hAnsi="Symbol"/>
      </w:rPr>
    </w:lvl>
    <w:lvl w:ilvl="1" w:tplc="0526D1C0">
      <w:start w:val="1"/>
      <w:numFmt w:val="bullet"/>
      <w:lvlText w:val=""/>
      <w:lvlJc w:val="left"/>
      <w:pPr>
        <w:ind w:left="720" w:hanging="360"/>
      </w:pPr>
      <w:rPr>
        <w:rFonts w:ascii="Symbol" w:hAnsi="Symbol"/>
      </w:rPr>
    </w:lvl>
    <w:lvl w:ilvl="2" w:tplc="71C27B64">
      <w:start w:val="1"/>
      <w:numFmt w:val="bullet"/>
      <w:lvlText w:val=""/>
      <w:lvlJc w:val="left"/>
      <w:pPr>
        <w:ind w:left="720" w:hanging="360"/>
      </w:pPr>
      <w:rPr>
        <w:rFonts w:ascii="Symbol" w:hAnsi="Symbol"/>
      </w:rPr>
    </w:lvl>
    <w:lvl w:ilvl="3" w:tplc="421A452C">
      <w:start w:val="1"/>
      <w:numFmt w:val="bullet"/>
      <w:lvlText w:val=""/>
      <w:lvlJc w:val="left"/>
      <w:pPr>
        <w:ind w:left="720" w:hanging="360"/>
      </w:pPr>
      <w:rPr>
        <w:rFonts w:ascii="Symbol" w:hAnsi="Symbol"/>
      </w:rPr>
    </w:lvl>
    <w:lvl w:ilvl="4" w:tplc="14D217B8">
      <w:start w:val="1"/>
      <w:numFmt w:val="bullet"/>
      <w:lvlText w:val=""/>
      <w:lvlJc w:val="left"/>
      <w:pPr>
        <w:ind w:left="720" w:hanging="360"/>
      </w:pPr>
      <w:rPr>
        <w:rFonts w:ascii="Symbol" w:hAnsi="Symbol"/>
      </w:rPr>
    </w:lvl>
    <w:lvl w:ilvl="5" w:tplc="5DA87988">
      <w:start w:val="1"/>
      <w:numFmt w:val="bullet"/>
      <w:lvlText w:val=""/>
      <w:lvlJc w:val="left"/>
      <w:pPr>
        <w:ind w:left="720" w:hanging="360"/>
      </w:pPr>
      <w:rPr>
        <w:rFonts w:ascii="Symbol" w:hAnsi="Symbol"/>
      </w:rPr>
    </w:lvl>
    <w:lvl w:ilvl="6" w:tplc="DE88B6DE">
      <w:start w:val="1"/>
      <w:numFmt w:val="bullet"/>
      <w:lvlText w:val=""/>
      <w:lvlJc w:val="left"/>
      <w:pPr>
        <w:ind w:left="720" w:hanging="360"/>
      </w:pPr>
      <w:rPr>
        <w:rFonts w:ascii="Symbol" w:hAnsi="Symbol"/>
      </w:rPr>
    </w:lvl>
    <w:lvl w:ilvl="7" w:tplc="0E5AE422">
      <w:start w:val="1"/>
      <w:numFmt w:val="bullet"/>
      <w:lvlText w:val=""/>
      <w:lvlJc w:val="left"/>
      <w:pPr>
        <w:ind w:left="720" w:hanging="360"/>
      </w:pPr>
      <w:rPr>
        <w:rFonts w:ascii="Symbol" w:hAnsi="Symbol"/>
      </w:rPr>
    </w:lvl>
    <w:lvl w:ilvl="8" w:tplc="761A2776">
      <w:start w:val="1"/>
      <w:numFmt w:val="bullet"/>
      <w:lvlText w:val=""/>
      <w:lvlJc w:val="left"/>
      <w:pPr>
        <w:ind w:left="720" w:hanging="360"/>
      </w:pPr>
      <w:rPr>
        <w:rFonts w:ascii="Symbol" w:hAnsi="Symbol"/>
      </w:rPr>
    </w:lvl>
  </w:abstractNum>
  <w:abstractNum w:abstractNumId="10"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82C87"/>
    <w:multiLevelType w:val="hybridMultilevel"/>
    <w:tmpl w:val="60D40D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1AE69A2"/>
    <w:multiLevelType w:val="multilevel"/>
    <w:tmpl w:val="8350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A7A618F"/>
    <w:multiLevelType w:val="hybridMultilevel"/>
    <w:tmpl w:val="E73EF0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46246A7"/>
    <w:multiLevelType w:val="hybridMultilevel"/>
    <w:tmpl w:val="93886C88"/>
    <w:lvl w:ilvl="0" w:tplc="0156B104">
      <w:start w:val="1"/>
      <w:numFmt w:val="bullet"/>
      <w:lvlText w:val=""/>
      <w:lvlJc w:val="left"/>
      <w:pPr>
        <w:ind w:left="720" w:hanging="360"/>
      </w:pPr>
      <w:rPr>
        <w:rFonts w:ascii="Symbol" w:hAnsi="Symbol"/>
      </w:rPr>
    </w:lvl>
    <w:lvl w:ilvl="1" w:tplc="71483BD4">
      <w:start w:val="1"/>
      <w:numFmt w:val="bullet"/>
      <w:lvlText w:val=""/>
      <w:lvlJc w:val="left"/>
      <w:pPr>
        <w:ind w:left="720" w:hanging="360"/>
      </w:pPr>
      <w:rPr>
        <w:rFonts w:ascii="Symbol" w:hAnsi="Symbol"/>
      </w:rPr>
    </w:lvl>
    <w:lvl w:ilvl="2" w:tplc="8BEEA7FC">
      <w:start w:val="1"/>
      <w:numFmt w:val="bullet"/>
      <w:lvlText w:val=""/>
      <w:lvlJc w:val="left"/>
      <w:pPr>
        <w:ind w:left="720" w:hanging="360"/>
      </w:pPr>
      <w:rPr>
        <w:rFonts w:ascii="Symbol" w:hAnsi="Symbol"/>
      </w:rPr>
    </w:lvl>
    <w:lvl w:ilvl="3" w:tplc="049C55C4">
      <w:start w:val="1"/>
      <w:numFmt w:val="bullet"/>
      <w:lvlText w:val=""/>
      <w:lvlJc w:val="left"/>
      <w:pPr>
        <w:ind w:left="720" w:hanging="360"/>
      </w:pPr>
      <w:rPr>
        <w:rFonts w:ascii="Symbol" w:hAnsi="Symbol"/>
      </w:rPr>
    </w:lvl>
    <w:lvl w:ilvl="4" w:tplc="A8320230">
      <w:start w:val="1"/>
      <w:numFmt w:val="bullet"/>
      <w:lvlText w:val=""/>
      <w:lvlJc w:val="left"/>
      <w:pPr>
        <w:ind w:left="720" w:hanging="360"/>
      </w:pPr>
      <w:rPr>
        <w:rFonts w:ascii="Symbol" w:hAnsi="Symbol"/>
      </w:rPr>
    </w:lvl>
    <w:lvl w:ilvl="5" w:tplc="5ECE971C">
      <w:start w:val="1"/>
      <w:numFmt w:val="bullet"/>
      <w:lvlText w:val=""/>
      <w:lvlJc w:val="left"/>
      <w:pPr>
        <w:ind w:left="720" w:hanging="360"/>
      </w:pPr>
      <w:rPr>
        <w:rFonts w:ascii="Symbol" w:hAnsi="Symbol"/>
      </w:rPr>
    </w:lvl>
    <w:lvl w:ilvl="6" w:tplc="929A9D58">
      <w:start w:val="1"/>
      <w:numFmt w:val="bullet"/>
      <w:lvlText w:val=""/>
      <w:lvlJc w:val="left"/>
      <w:pPr>
        <w:ind w:left="720" w:hanging="360"/>
      </w:pPr>
      <w:rPr>
        <w:rFonts w:ascii="Symbol" w:hAnsi="Symbol"/>
      </w:rPr>
    </w:lvl>
    <w:lvl w:ilvl="7" w:tplc="BD54D0DA">
      <w:start w:val="1"/>
      <w:numFmt w:val="bullet"/>
      <w:lvlText w:val=""/>
      <w:lvlJc w:val="left"/>
      <w:pPr>
        <w:ind w:left="720" w:hanging="360"/>
      </w:pPr>
      <w:rPr>
        <w:rFonts w:ascii="Symbol" w:hAnsi="Symbol"/>
      </w:rPr>
    </w:lvl>
    <w:lvl w:ilvl="8" w:tplc="BF301C08">
      <w:start w:val="1"/>
      <w:numFmt w:val="bullet"/>
      <w:lvlText w:val=""/>
      <w:lvlJc w:val="left"/>
      <w:pPr>
        <w:ind w:left="720" w:hanging="360"/>
      </w:pPr>
      <w:rPr>
        <w:rFonts w:ascii="Symbol" w:hAnsi="Symbol"/>
      </w:rPr>
    </w:lvl>
  </w:abstractNum>
  <w:abstractNum w:abstractNumId="18" w15:restartNumberingAfterBreak="0">
    <w:nsid w:val="767C5269"/>
    <w:multiLevelType w:val="hybridMultilevel"/>
    <w:tmpl w:val="A1641A76"/>
    <w:lvl w:ilvl="0" w:tplc="AB822C68">
      <w:start w:val="1"/>
      <w:numFmt w:val="bullet"/>
      <w:lvlText w:val=""/>
      <w:lvlJc w:val="left"/>
      <w:pPr>
        <w:ind w:left="720" w:hanging="360"/>
      </w:pPr>
      <w:rPr>
        <w:rFonts w:ascii="Symbol" w:hAnsi="Symbol"/>
      </w:rPr>
    </w:lvl>
    <w:lvl w:ilvl="1" w:tplc="DE9A34C8">
      <w:start w:val="1"/>
      <w:numFmt w:val="bullet"/>
      <w:lvlText w:val=""/>
      <w:lvlJc w:val="left"/>
      <w:pPr>
        <w:ind w:left="720" w:hanging="360"/>
      </w:pPr>
      <w:rPr>
        <w:rFonts w:ascii="Symbol" w:hAnsi="Symbol"/>
      </w:rPr>
    </w:lvl>
    <w:lvl w:ilvl="2" w:tplc="2F5082B6">
      <w:start w:val="1"/>
      <w:numFmt w:val="bullet"/>
      <w:lvlText w:val=""/>
      <w:lvlJc w:val="left"/>
      <w:pPr>
        <w:ind w:left="720" w:hanging="360"/>
      </w:pPr>
      <w:rPr>
        <w:rFonts w:ascii="Symbol" w:hAnsi="Symbol"/>
      </w:rPr>
    </w:lvl>
    <w:lvl w:ilvl="3" w:tplc="EED29786">
      <w:start w:val="1"/>
      <w:numFmt w:val="bullet"/>
      <w:lvlText w:val=""/>
      <w:lvlJc w:val="left"/>
      <w:pPr>
        <w:ind w:left="720" w:hanging="360"/>
      </w:pPr>
      <w:rPr>
        <w:rFonts w:ascii="Symbol" w:hAnsi="Symbol"/>
      </w:rPr>
    </w:lvl>
    <w:lvl w:ilvl="4" w:tplc="6DA4CC6A">
      <w:start w:val="1"/>
      <w:numFmt w:val="bullet"/>
      <w:lvlText w:val=""/>
      <w:lvlJc w:val="left"/>
      <w:pPr>
        <w:ind w:left="720" w:hanging="360"/>
      </w:pPr>
      <w:rPr>
        <w:rFonts w:ascii="Symbol" w:hAnsi="Symbol"/>
      </w:rPr>
    </w:lvl>
    <w:lvl w:ilvl="5" w:tplc="83921502">
      <w:start w:val="1"/>
      <w:numFmt w:val="bullet"/>
      <w:lvlText w:val=""/>
      <w:lvlJc w:val="left"/>
      <w:pPr>
        <w:ind w:left="720" w:hanging="360"/>
      </w:pPr>
      <w:rPr>
        <w:rFonts w:ascii="Symbol" w:hAnsi="Symbol"/>
      </w:rPr>
    </w:lvl>
    <w:lvl w:ilvl="6" w:tplc="69F423BE">
      <w:start w:val="1"/>
      <w:numFmt w:val="bullet"/>
      <w:lvlText w:val=""/>
      <w:lvlJc w:val="left"/>
      <w:pPr>
        <w:ind w:left="720" w:hanging="360"/>
      </w:pPr>
      <w:rPr>
        <w:rFonts w:ascii="Symbol" w:hAnsi="Symbol"/>
      </w:rPr>
    </w:lvl>
    <w:lvl w:ilvl="7" w:tplc="A4F6EBBA">
      <w:start w:val="1"/>
      <w:numFmt w:val="bullet"/>
      <w:lvlText w:val=""/>
      <w:lvlJc w:val="left"/>
      <w:pPr>
        <w:ind w:left="720" w:hanging="360"/>
      </w:pPr>
      <w:rPr>
        <w:rFonts w:ascii="Symbol" w:hAnsi="Symbol"/>
      </w:rPr>
    </w:lvl>
    <w:lvl w:ilvl="8" w:tplc="F3046CD2">
      <w:start w:val="1"/>
      <w:numFmt w:val="bullet"/>
      <w:lvlText w:val=""/>
      <w:lvlJc w:val="left"/>
      <w:pPr>
        <w:ind w:left="720" w:hanging="360"/>
      </w:pPr>
      <w:rPr>
        <w:rFonts w:ascii="Symbol" w:hAnsi="Symbol"/>
      </w:rPr>
    </w:lvl>
  </w:abstractNum>
  <w:num w:numId="1" w16cid:durableId="1178739657">
    <w:abstractNumId w:val="5"/>
  </w:num>
  <w:num w:numId="2" w16cid:durableId="1101100753">
    <w:abstractNumId w:val="8"/>
  </w:num>
  <w:num w:numId="3" w16cid:durableId="824855618">
    <w:abstractNumId w:val="11"/>
  </w:num>
  <w:num w:numId="4" w16cid:durableId="1703938727">
    <w:abstractNumId w:val="3"/>
  </w:num>
  <w:num w:numId="5" w16cid:durableId="1407417293">
    <w:abstractNumId w:val="6"/>
  </w:num>
  <w:num w:numId="6" w16cid:durableId="493690197">
    <w:abstractNumId w:val="4"/>
  </w:num>
  <w:num w:numId="7" w16cid:durableId="1227838068">
    <w:abstractNumId w:val="14"/>
  </w:num>
  <w:num w:numId="8" w16cid:durableId="1269235979">
    <w:abstractNumId w:val="7"/>
  </w:num>
  <w:num w:numId="9" w16cid:durableId="778529442">
    <w:abstractNumId w:val="13"/>
  </w:num>
  <w:num w:numId="10" w16cid:durableId="1015621196">
    <w:abstractNumId w:val="2"/>
  </w:num>
  <w:num w:numId="11" w16cid:durableId="1333947147">
    <w:abstractNumId w:val="7"/>
  </w:num>
  <w:num w:numId="12" w16cid:durableId="545526550">
    <w:abstractNumId w:val="10"/>
  </w:num>
  <w:num w:numId="13" w16cid:durableId="274217457">
    <w:abstractNumId w:val="16"/>
  </w:num>
  <w:num w:numId="14" w16cid:durableId="1254128515">
    <w:abstractNumId w:val="12"/>
  </w:num>
  <w:num w:numId="15" w16cid:durableId="669062443">
    <w:abstractNumId w:val="15"/>
  </w:num>
  <w:num w:numId="16" w16cid:durableId="972639163">
    <w:abstractNumId w:val="1"/>
  </w:num>
  <w:num w:numId="17" w16cid:durableId="1961909120">
    <w:abstractNumId w:val="17"/>
  </w:num>
  <w:num w:numId="18" w16cid:durableId="704406066">
    <w:abstractNumId w:val="18"/>
  </w:num>
  <w:num w:numId="19" w16cid:durableId="519049571">
    <w:abstractNumId w:val="9"/>
  </w:num>
  <w:num w:numId="20" w16cid:durableId="21662850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e Gourdie">
    <w15:presenceInfo w15:providerId="AD" w15:userId="S::Kate.Gourdie@wcc.govt.nz::c28c7db9-1cd5-4e4d-a5ef-e36d57dafc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2DEE"/>
    <w:rsid w:val="00020891"/>
    <w:rsid w:val="00020FD9"/>
    <w:rsid w:val="00025EC7"/>
    <w:rsid w:val="00025EFB"/>
    <w:rsid w:val="0003728A"/>
    <w:rsid w:val="0004068C"/>
    <w:rsid w:val="00043AE4"/>
    <w:rsid w:val="00045E12"/>
    <w:rsid w:val="00045FE7"/>
    <w:rsid w:val="0005150F"/>
    <w:rsid w:val="00056629"/>
    <w:rsid w:val="000569AF"/>
    <w:rsid w:val="00062B8B"/>
    <w:rsid w:val="00065EFF"/>
    <w:rsid w:val="0006637B"/>
    <w:rsid w:val="00066C08"/>
    <w:rsid w:val="00071D2C"/>
    <w:rsid w:val="000800C0"/>
    <w:rsid w:val="000923DC"/>
    <w:rsid w:val="00095AEB"/>
    <w:rsid w:val="000A13F1"/>
    <w:rsid w:val="000A426D"/>
    <w:rsid w:val="000A61F4"/>
    <w:rsid w:val="000A65BC"/>
    <w:rsid w:val="000B1512"/>
    <w:rsid w:val="000B1839"/>
    <w:rsid w:val="000B3EEB"/>
    <w:rsid w:val="000C36F3"/>
    <w:rsid w:val="000D09CB"/>
    <w:rsid w:val="000D2D1B"/>
    <w:rsid w:val="000D5A18"/>
    <w:rsid w:val="000E0A72"/>
    <w:rsid w:val="000E41D9"/>
    <w:rsid w:val="000E4F44"/>
    <w:rsid w:val="000E5C62"/>
    <w:rsid w:val="000F3223"/>
    <w:rsid w:val="000F75D6"/>
    <w:rsid w:val="0010259B"/>
    <w:rsid w:val="00121CEE"/>
    <w:rsid w:val="00124947"/>
    <w:rsid w:val="00126772"/>
    <w:rsid w:val="001312E9"/>
    <w:rsid w:val="00135540"/>
    <w:rsid w:val="00136115"/>
    <w:rsid w:val="00142DDA"/>
    <w:rsid w:val="00144F8B"/>
    <w:rsid w:val="00152886"/>
    <w:rsid w:val="00153065"/>
    <w:rsid w:val="00153FD0"/>
    <w:rsid w:val="001574F1"/>
    <w:rsid w:val="0016178E"/>
    <w:rsid w:val="001660BD"/>
    <w:rsid w:val="00166CD9"/>
    <w:rsid w:val="0017199D"/>
    <w:rsid w:val="00171CC9"/>
    <w:rsid w:val="00174D77"/>
    <w:rsid w:val="00180691"/>
    <w:rsid w:val="00182131"/>
    <w:rsid w:val="001839AD"/>
    <w:rsid w:val="001868FC"/>
    <w:rsid w:val="00191697"/>
    <w:rsid w:val="00197F8A"/>
    <w:rsid w:val="001A70F3"/>
    <w:rsid w:val="001B2765"/>
    <w:rsid w:val="001B3201"/>
    <w:rsid w:val="001B5BB3"/>
    <w:rsid w:val="001D026B"/>
    <w:rsid w:val="001D50A6"/>
    <w:rsid w:val="001D57A3"/>
    <w:rsid w:val="001E3C04"/>
    <w:rsid w:val="001E7C47"/>
    <w:rsid w:val="001F2726"/>
    <w:rsid w:val="001F3CAE"/>
    <w:rsid w:val="00205966"/>
    <w:rsid w:val="00217518"/>
    <w:rsid w:val="00217784"/>
    <w:rsid w:val="00217AC5"/>
    <w:rsid w:val="00222C41"/>
    <w:rsid w:val="002232C2"/>
    <w:rsid w:val="00223F40"/>
    <w:rsid w:val="0022583B"/>
    <w:rsid w:val="0022679A"/>
    <w:rsid w:val="00231B24"/>
    <w:rsid w:val="00232F65"/>
    <w:rsid w:val="00236768"/>
    <w:rsid w:val="002428D7"/>
    <w:rsid w:val="00264DEA"/>
    <w:rsid w:val="00265CDE"/>
    <w:rsid w:val="0027064C"/>
    <w:rsid w:val="00270CEA"/>
    <w:rsid w:val="00273385"/>
    <w:rsid w:val="002754F1"/>
    <w:rsid w:val="00286655"/>
    <w:rsid w:val="00290BD7"/>
    <w:rsid w:val="002910DF"/>
    <w:rsid w:val="00291DF4"/>
    <w:rsid w:val="002942E2"/>
    <w:rsid w:val="00297DFA"/>
    <w:rsid w:val="002A293E"/>
    <w:rsid w:val="002A354C"/>
    <w:rsid w:val="002A5176"/>
    <w:rsid w:val="002B0B53"/>
    <w:rsid w:val="002B32E6"/>
    <w:rsid w:val="002C15E0"/>
    <w:rsid w:val="002C611D"/>
    <w:rsid w:val="002C61B8"/>
    <w:rsid w:val="002C64DD"/>
    <w:rsid w:val="002D07F3"/>
    <w:rsid w:val="002D19BC"/>
    <w:rsid w:val="002D4530"/>
    <w:rsid w:val="002E439C"/>
    <w:rsid w:val="002F61BA"/>
    <w:rsid w:val="003000CE"/>
    <w:rsid w:val="00306D46"/>
    <w:rsid w:val="003114D4"/>
    <w:rsid w:val="00314AE9"/>
    <w:rsid w:val="00316BB7"/>
    <w:rsid w:val="00317914"/>
    <w:rsid w:val="00322D11"/>
    <w:rsid w:val="00332658"/>
    <w:rsid w:val="00332C3B"/>
    <w:rsid w:val="00332CB8"/>
    <w:rsid w:val="00340882"/>
    <w:rsid w:val="00341775"/>
    <w:rsid w:val="00342551"/>
    <w:rsid w:val="00344DBA"/>
    <w:rsid w:val="00351AED"/>
    <w:rsid w:val="00352987"/>
    <w:rsid w:val="00356FEE"/>
    <w:rsid w:val="003572BE"/>
    <w:rsid w:val="00357D28"/>
    <w:rsid w:val="003663B1"/>
    <w:rsid w:val="00366F35"/>
    <w:rsid w:val="00375EDE"/>
    <w:rsid w:val="00385EE2"/>
    <w:rsid w:val="00386137"/>
    <w:rsid w:val="00390CA2"/>
    <w:rsid w:val="003954ED"/>
    <w:rsid w:val="00395C2B"/>
    <w:rsid w:val="003A1984"/>
    <w:rsid w:val="003A5531"/>
    <w:rsid w:val="003B609E"/>
    <w:rsid w:val="003B6165"/>
    <w:rsid w:val="003C0DE8"/>
    <w:rsid w:val="003C643F"/>
    <w:rsid w:val="003D00CD"/>
    <w:rsid w:val="003D2472"/>
    <w:rsid w:val="003D7034"/>
    <w:rsid w:val="003E39CD"/>
    <w:rsid w:val="003E6430"/>
    <w:rsid w:val="003F1E77"/>
    <w:rsid w:val="003F55E2"/>
    <w:rsid w:val="003F6FDD"/>
    <w:rsid w:val="004003DD"/>
    <w:rsid w:val="00400862"/>
    <w:rsid w:val="00406713"/>
    <w:rsid w:val="0040681F"/>
    <w:rsid w:val="00411B57"/>
    <w:rsid w:val="00411CC5"/>
    <w:rsid w:val="00422112"/>
    <w:rsid w:val="00423C25"/>
    <w:rsid w:val="004312D4"/>
    <w:rsid w:val="00432F48"/>
    <w:rsid w:val="00435D3B"/>
    <w:rsid w:val="00440A5F"/>
    <w:rsid w:val="004423B6"/>
    <w:rsid w:val="00450E54"/>
    <w:rsid w:val="00456113"/>
    <w:rsid w:val="004561AD"/>
    <w:rsid w:val="004647D2"/>
    <w:rsid w:val="0046523D"/>
    <w:rsid w:val="00466A21"/>
    <w:rsid w:val="00482C4C"/>
    <w:rsid w:val="00483318"/>
    <w:rsid w:val="004917FB"/>
    <w:rsid w:val="00496943"/>
    <w:rsid w:val="004A689A"/>
    <w:rsid w:val="004B0D92"/>
    <w:rsid w:val="004B2431"/>
    <w:rsid w:val="004B2EC1"/>
    <w:rsid w:val="004B7208"/>
    <w:rsid w:val="004C0BE6"/>
    <w:rsid w:val="004D4332"/>
    <w:rsid w:val="004D6DED"/>
    <w:rsid w:val="004E45D3"/>
    <w:rsid w:val="004F01BC"/>
    <w:rsid w:val="004F3F2D"/>
    <w:rsid w:val="004F4334"/>
    <w:rsid w:val="004F527E"/>
    <w:rsid w:val="0050064D"/>
    <w:rsid w:val="00501C42"/>
    <w:rsid w:val="00504407"/>
    <w:rsid w:val="00507CBD"/>
    <w:rsid w:val="00510A00"/>
    <w:rsid w:val="00512750"/>
    <w:rsid w:val="00513A4D"/>
    <w:rsid w:val="00513FEF"/>
    <w:rsid w:val="00524A5C"/>
    <w:rsid w:val="005256DE"/>
    <w:rsid w:val="00527387"/>
    <w:rsid w:val="00527CAF"/>
    <w:rsid w:val="005414AE"/>
    <w:rsid w:val="00544555"/>
    <w:rsid w:val="00546DE9"/>
    <w:rsid w:val="005511D2"/>
    <w:rsid w:val="00562FC4"/>
    <w:rsid w:val="00572B47"/>
    <w:rsid w:val="00572C58"/>
    <w:rsid w:val="005776EF"/>
    <w:rsid w:val="005806F1"/>
    <w:rsid w:val="0058580F"/>
    <w:rsid w:val="005876A9"/>
    <w:rsid w:val="00590E2A"/>
    <w:rsid w:val="005918A9"/>
    <w:rsid w:val="00594393"/>
    <w:rsid w:val="005A0F24"/>
    <w:rsid w:val="005A17E0"/>
    <w:rsid w:val="005B4BFF"/>
    <w:rsid w:val="005B7D1A"/>
    <w:rsid w:val="005C1BB7"/>
    <w:rsid w:val="005C2AD5"/>
    <w:rsid w:val="005C3E27"/>
    <w:rsid w:val="005D75F7"/>
    <w:rsid w:val="005E1816"/>
    <w:rsid w:val="005E23FA"/>
    <w:rsid w:val="005F13BE"/>
    <w:rsid w:val="005F1D8A"/>
    <w:rsid w:val="005F21DA"/>
    <w:rsid w:val="005F3433"/>
    <w:rsid w:val="005F448E"/>
    <w:rsid w:val="005F77A5"/>
    <w:rsid w:val="00603555"/>
    <w:rsid w:val="00603F96"/>
    <w:rsid w:val="006065F1"/>
    <w:rsid w:val="00612490"/>
    <w:rsid w:val="00612E65"/>
    <w:rsid w:val="00614D47"/>
    <w:rsid w:val="00616B49"/>
    <w:rsid w:val="00621580"/>
    <w:rsid w:val="00622D7B"/>
    <w:rsid w:val="00623E28"/>
    <w:rsid w:val="0063161A"/>
    <w:rsid w:val="00635A01"/>
    <w:rsid w:val="006372A6"/>
    <w:rsid w:val="00640FD3"/>
    <w:rsid w:val="0064104C"/>
    <w:rsid w:val="0064142B"/>
    <w:rsid w:val="00642D02"/>
    <w:rsid w:val="00660C20"/>
    <w:rsid w:val="00662270"/>
    <w:rsid w:val="00664B02"/>
    <w:rsid w:val="00681BC7"/>
    <w:rsid w:val="00683DEE"/>
    <w:rsid w:val="00685A3B"/>
    <w:rsid w:val="00692646"/>
    <w:rsid w:val="006B0BB9"/>
    <w:rsid w:val="006B72CB"/>
    <w:rsid w:val="006C604F"/>
    <w:rsid w:val="006D3FB1"/>
    <w:rsid w:val="006E0669"/>
    <w:rsid w:val="006E24A1"/>
    <w:rsid w:val="006E6289"/>
    <w:rsid w:val="006E73FC"/>
    <w:rsid w:val="006F1510"/>
    <w:rsid w:val="006F1787"/>
    <w:rsid w:val="006F4B80"/>
    <w:rsid w:val="007018DC"/>
    <w:rsid w:val="00703DAD"/>
    <w:rsid w:val="007067CD"/>
    <w:rsid w:val="007412FB"/>
    <w:rsid w:val="00746046"/>
    <w:rsid w:val="00746D5A"/>
    <w:rsid w:val="00750155"/>
    <w:rsid w:val="0076405D"/>
    <w:rsid w:val="00770099"/>
    <w:rsid w:val="007719C6"/>
    <w:rsid w:val="007739B4"/>
    <w:rsid w:val="0077707B"/>
    <w:rsid w:val="0078397A"/>
    <w:rsid w:val="007868C7"/>
    <w:rsid w:val="00787608"/>
    <w:rsid w:val="00790731"/>
    <w:rsid w:val="0079329B"/>
    <w:rsid w:val="00793CED"/>
    <w:rsid w:val="007A26A6"/>
    <w:rsid w:val="007A62FF"/>
    <w:rsid w:val="007A6C3D"/>
    <w:rsid w:val="007B0BE2"/>
    <w:rsid w:val="007B22A3"/>
    <w:rsid w:val="007C063D"/>
    <w:rsid w:val="007C1A72"/>
    <w:rsid w:val="007C4450"/>
    <w:rsid w:val="007C44BB"/>
    <w:rsid w:val="007C4CE6"/>
    <w:rsid w:val="007C7942"/>
    <w:rsid w:val="007D26B4"/>
    <w:rsid w:val="007D7A84"/>
    <w:rsid w:val="007D7B61"/>
    <w:rsid w:val="007E425F"/>
    <w:rsid w:val="007F5599"/>
    <w:rsid w:val="00800B4E"/>
    <w:rsid w:val="00802C8D"/>
    <w:rsid w:val="00810E76"/>
    <w:rsid w:val="00811252"/>
    <w:rsid w:val="0081274C"/>
    <w:rsid w:val="00814E67"/>
    <w:rsid w:val="00817BFD"/>
    <w:rsid w:val="008218F3"/>
    <w:rsid w:val="00825AD9"/>
    <w:rsid w:val="00845782"/>
    <w:rsid w:val="00847A1E"/>
    <w:rsid w:val="00851E3A"/>
    <w:rsid w:val="00852C5F"/>
    <w:rsid w:val="00853E2B"/>
    <w:rsid w:val="00854154"/>
    <w:rsid w:val="008568A3"/>
    <w:rsid w:val="0087224F"/>
    <w:rsid w:val="00872269"/>
    <w:rsid w:val="008732E7"/>
    <w:rsid w:val="00876AE4"/>
    <w:rsid w:val="00881877"/>
    <w:rsid w:val="0088379A"/>
    <w:rsid w:val="00883A91"/>
    <w:rsid w:val="00886CEC"/>
    <w:rsid w:val="00893942"/>
    <w:rsid w:val="008A0364"/>
    <w:rsid w:val="008B0F09"/>
    <w:rsid w:val="008B10E8"/>
    <w:rsid w:val="008B13EE"/>
    <w:rsid w:val="008B56D8"/>
    <w:rsid w:val="008C566B"/>
    <w:rsid w:val="008D27EB"/>
    <w:rsid w:val="008E2D73"/>
    <w:rsid w:val="008E3DF0"/>
    <w:rsid w:val="008E468C"/>
    <w:rsid w:val="008E7943"/>
    <w:rsid w:val="008E7B15"/>
    <w:rsid w:val="008F029A"/>
    <w:rsid w:val="008F2E67"/>
    <w:rsid w:val="008F67C5"/>
    <w:rsid w:val="009003D2"/>
    <w:rsid w:val="00904410"/>
    <w:rsid w:val="009078B9"/>
    <w:rsid w:val="00911CE4"/>
    <w:rsid w:val="0091393D"/>
    <w:rsid w:val="00913A91"/>
    <w:rsid w:val="009174D9"/>
    <w:rsid w:val="00917E24"/>
    <w:rsid w:val="0093046B"/>
    <w:rsid w:val="00943164"/>
    <w:rsid w:val="00944D9F"/>
    <w:rsid w:val="00944E77"/>
    <w:rsid w:val="009475DB"/>
    <w:rsid w:val="00951549"/>
    <w:rsid w:val="00955AE0"/>
    <w:rsid w:val="00960AFC"/>
    <w:rsid w:val="00972E64"/>
    <w:rsid w:val="00973EED"/>
    <w:rsid w:val="00974A7A"/>
    <w:rsid w:val="0098023E"/>
    <w:rsid w:val="00982C71"/>
    <w:rsid w:val="00982F02"/>
    <w:rsid w:val="00996CDB"/>
    <w:rsid w:val="009972BE"/>
    <w:rsid w:val="0099793B"/>
    <w:rsid w:val="009A3CF0"/>
    <w:rsid w:val="009A445E"/>
    <w:rsid w:val="009B292C"/>
    <w:rsid w:val="009B36C0"/>
    <w:rsid w:val="009B6560"/>
    <w:rsid w:val="009C643F"/>
    <w:rsid w:val="009C712E"/>
    <w:rsid w:val="009C761B"/>
    <w:rsid w:val="009D097C"/>
    <w:rsid w:val="009D3C95"/>
    <w:rsid w:val="009D3DB7"/>
    <w:rsid w:val="009E19E9"/>
    <w:rsid w:val="009E27CC"/>
    <w:rsid w:val="009F0F50"/>
    <w:rsid w:val="009F1BFB"/>
    <w:rsid w:val="009F3BC0"/>
    <w:rsid w:val="009F508B"/>
    <w:rsid w:val="00A009ED"/>
    <w:rsid w:val="00A011C2"/>
    <w:rsid w:val="00A0263C"/>
    <w:rsid w:val="00A04DAB"/>
    <w:rsid w:val="00A06194"/>
    <w:rsid w:val="00A069D1"/>
    <w:rsid w:val="00A15EA8"/>
    <w:rsid w:val="00A17C3C"/>
    <w:rsid w:val="00A20751"/>
    <w:rsid w:val="00A2081D"/>
    <w:rsid w:val="00A20E4F"/>
    <w:rsid w:val="00A25828"/>
    <w:rsid w:val="00A3278B"/>
    <w:rsid w:val="00A33AB7"/>
    <w:rsid w:val="00A3455C"/>
    <w:rsid w:val="00A34DED"/>
    <w:rsid w:val="00A3501F"/>
    <w:rsid w:val="00A36385"/>
    <w:rsid w:val="00A41FC3"/>
    <w:rsid w:val="00A42694"/>
    <w:rsid w:val="00A42C78"/>
    <w:rsid w:val="00A51D4F"/>
    <w:rsid w:val="00A56ABE"/>
    <w:rsid w:val="00A56DCD"/>
    <w:rsid w:val="00A611D5"/>
    <w:rsid w:val="00A6124C"/>
    <w:rsid w:val="00A82809"/>
    <w:rsid w:val="00A853FC"/>
    <w:rsid w:val="00A85AA8"/>
    <w:rsid w:val="00A85CAC"/>
    <w:rsid w:val="00A95626"/>
    <w:rsid w:val="00AA173C"/>
    <w:rsid w:val="00AA7182"/>
    <w:rsid w:val="00AB2EE6"/>
    <w:rsid w:val="00AB6170"/>
    <w:rsid w:val="00AC075D"/>
    <w:rsid w:val="00AD1409"/>
    <w:rsid w:val="00AD1A24"/>
    <w:rsid w:val="00AD48D0"/>
    <w:rsid w:val="00AD6308"/>
    <w:rsid w:val="00AF173F"/>
    <w:rsid w:val="00AF2702"/>
    <w:rsid w:val="00AF6480"/>
    <w:rsid w:val="00AF6998"/>
    <w:rsid w:val="00B0036B"/>
    <w:rsid w:val="00B07D0A"/>
    <w:rsid w:val="00B21D18"/>
    <w:rsid w:val="00B21DEF"/>
    <w:rsid w:val="00B23303"/>
    <w:rsid w:val="00B34620"/>
    <w:rsid w:val="00B3630F"/>
    <w:rsid w:val="00B36B68"/>
    <w:rsid w:val="00B40568"/>
    <w:rsid w:val="00B40A2E"/>
    <w:rsid w:val="00B45D5E"/>
    <w:rsid w:val="00B46DD5"/>
    <w:rsid w:val="00B51575"/>
    <w:rsid w:val="00B52710"/>
    <w:rsid w:val="00B61540"/>
    <w:rsid w:val="00B7662B"/>
    <w:rsid w:val="00B830A4"/>
    <w:rsid w:val="00B83B72"/>
    <w:rsid w:val="00B86E4E"/>
    <w:rsid w:val="00B875E3"/>
    <w:rsid w:val="00B87A0D"/>
    <w:rsid w:val="00B95291"/>
    <w:rsid w:val="00B97B3C"/>
    <w:rsid w:val="00BA085F"/>
    <w:rsid w:val="00BA0BFF"/>
    <w:rsid w:val="00BA1D09"/>
    <w:rsid w:val="00BA346D"/>
    <w:rsid w:val="00BA42FA"/>
    <w:rsid w:val="00BA52E0"/>
    <w:rsid w:val="00BA5CD2"/>
    <w:rsid w:val="00BA6831"/>
    <w:rsid w:val="00BA7E03"/>
    <w:rsid w:val="00BB2BBC"/>
    <w:rsid w:val="00BB5F2E"/>
    <w:rsid w:val="00BC59F3"/>
    <w:rsid w:val="00BC69ED"/>
    <w:rsid w:val="00BC758E"/>
    <w:rsid w:val="00BD2D8D"/>
    <w:rsid w:val="00BD4677"/>
    <w:rsid w:val="00BE2A58"/>
    <w:rsid w:val="00BE3A5F"/>
    <w:rsid w:val="00BE4635"/>
    <w:rsid w:val="00BE57AF"/>
    <w:rsid w:val="00BF193F"/>
    <w:rsid w:val="00BF4A64"/>
    <w:rsid w:val="00C1031A"/>
    <w:rsid w:val="00C13DD2"/>
    <w:rsid w:val="00C14EA1"/>
    <w:rsid w:val="00C23F2E"/>
    <w:rsid w:val="00C27BAC"/>
    <w:rsid w:val="00C332A6"/>
    <w:rsid w:val="00C35B2C"/>
    <w:rsid w:val="00C40AF7"/>
    <w:rsid w:val="00C43365"/>
    <w:rsid w:val="00C45B86"/>
    <w:rsid w:val="00C460D4"/>
    <w:rsid w:val="00C57805"/>
    <w:rsid w:val="00C621F6"/>
    <w:rsid w:val="00C6229E"/>
    <w:rsid w:val="00C64D41"/>
    <w:rsid w:val="00C6579B"/>
    <w:rsid w:val="00C741F5"/>
    <w:rsid w:val="00C74314"/>
    <w:rsid w:val="00C76E29"/>
    <w:rsid w:val="00C805D1"/>
    <w:rsid w:val="00C80D43"/>
    <w:rsid w:val="00C8691A"/>
    <w:rsid w:val="00C8747F"/>
    <w:rsid w:val="00C91F95"/>
    <w:rsid w:val="00C948FC"/>
    <w:rsid w:val="00C964EB"/>
    <w:rsid w:val="00CB1BCD"/>
    <w:rsid w:val="00CB4FFD"/>
    <w:rsid w:val="00CC665B"/>
    <w:rsid w:val="00CC77EE"/>
    <w:rsid w:val="00CD4D72"/>
    <w:rsid w:val="00CD75EF"/>
    <w:rsid w:val="00CD7CE8"/>
    <w:rsid w:val="00CE5F9A"/>
    <w:rsid w:val="00CE78EB"/>
    <w:rsid w:val="00CF45B7"/>
    <w:rsid w:val="00D00392"/>
    <w:rsid w:val="00D038AB"/>
    <w:rsid w:val="00D1016A"/>
    <w:rsid w:val="00D17ACF"/>
    <w:rsid w:val="00D20338"/>
    <w:rsid w:val="00D263E4"/>
    <w:rsid w:val="00D305A3"/>
    <w:rsid w:val="00D3523F"/>
    <w:rsid w:val="00D353EF"/>
    <w:rsid w:val="00D369A9"/>
    <w:rsid w:val="00D36CAE"/>
    <w:rsid w:val="00D55B9F"/>
    <w:rsid w:val="00D560ED"/>
    <w:rsid w:val="00D60153"/>
    <w:rsid w:val="00D62FA6"/>
    <w:rsid w:val="00D658D5"/>
    <w:rsid w:val="00D67140"/>
    <w:rsid w:val="00D67D8C"/>
    <w:rsid w:val="00D743BB"/>
    <w:rsid w:val="00D81088"/>
    <w:rsid w:val="00D877E4"/>
    <w:rsid w:val="00D92F9F"/>
    <w:rsid w:val="00D95C89"/>
    <w:rsid w:val="00D96C94"/>
    <w:rsid w:val="00DA1BDC"/>
    <w:rsid w:val="00DB2D36"/>
    <w:rsid w:val="00DB3B5C"/>
    <w:rsid w:val="00DB4128"/>
    <w:rsid w:val="00DB7CA8"/>
    <w:rsid w:val="00DC09BD"/>
    <w:rsid w:val="00DC2B0E"/>
    <w:rsid w:val="00DD30A9"/>
    <w:rsid w:val="00DD63D2"/>
    <w:rsid w:val="00DE6365"/>
    <w:rsid w:val="00DF1FB8"/>
    <w:rsid w:val="00DF33EB"/>
    <w:rsid w:val="00DF49E8"/>
    <w:rsid w:val="00DF51ED"/>
    <w:rsid w:val="00DF5C2C"/>
    <w:rsid w:val="00E013A9"/>
    <w:rsid w:val="00E062B0"/>
    <w:rsid w:val="00E10C2B"/>
    <w:rsid w:val="00E13D78"/>
    <w:rsid w:val="00E25611"/>
    <w:rsid w:val="00E27151"/>
    <w:rsid w:val="00E34B1E"/>
    <w:rsid w:val="00E362D5"/>
    <w:rsid w:val="00E42291"/>
    <w:rsid w:val="00E45C8D"/>
    <w:rsid w:val="00E470EB"/>
    <w:rsid w:val="00E62858"/>
    <w:rsid w:val="00E635A7"/>
    <w:rsid w:val="00E6666B"/>
    <w:rsid w:val="00E714C1"/>
    <w:rsid w:val="00E73139"/>
    <w:rsid w:val="00E7341E"/>
    <w:rsid w:val="00E73721"/>
    <w:rsid w:val="00E73F58"/>
    <w:rsid w:val="00E85BB6"/>
    <w:rsid w:val="00E85C45"/>
    <w:rsid w:val="00E9271F"/>
    <w:rsid w:val="00E929FB"/>
    <w:rsid w:val="00E96234"/>
    <w:rsid w:val="00EB1A50"/>
    <w:rsid w:val="00EB50E5"/>
    <w:rsid w:val="00EC70B2"/>
    <w:rsid w:val="00ED14E4"/>
    <w:rsid w:val="00ED1A17"/>
    <w:rsid w:val="00ED20E4"/>
    <w:rsid w:val="00ED52CD"/>
    <w:rsid w:val="00ED558B"/>
    <w:rsid w:val="00EE59A5"/>
    <w:rsid w:val="00EF16E9"/>
    <w:rsid w:val="00EF29F1"/>
    <w:rsid w:val="00EF3A34"/>
    <w:rsid w:val="00EF5F7A"/>
    <w:rsid w:val="00F013B7"/>
    <w:rsid w:val="00F034C5"/>
    <w:rsid w:val="00F04C3A"/>
    <w:rsid w:val="00F06E74"/>
    <w:rsid w:val="00F11589"/>
    <w:rsid w:val="00F1485D"/>
    <w:rsid w:val="00F16B03"/>
    <w:rsid w:val="00F171B1"/>
    <w:rsid w:val="00F40317"/>
    <w:rsid w:val="00F42FAF"/>
    <w:rsid w:val="00F43348"/>
    <w:rsid w:val="00F44721"/>
    <w:rsid w:val="00F515FC"/>
    <w:rsid w:val="00F5277A"/>
    <w:rsid w:val="00F638C1"/>
    <w:rsid w:val="00F65F63"/>
    <w:rsid w:val="00F675D9"/>
    <w:rsid w:val="00F712D4"/>
    <w:rsid w:val="00F73556"/>
    <w:rsid w:val="00F75A75"/>
    <w:rsid w:val="00F7636C"/>
    <w:rsid w:val="00F80855"/>
    <w:rsid w:val="00F8643E"/>
    <w:rsid w:val="00F93646"/>
    <w:rsid w:val="00F97AF5"/>
    <w:rsid w:val="00FA08A4"/>
    <w:rsid w:val="00FA1192"/>
    <w:rsid w:val="00FA3A6F"/>
    <w:rsid w:val="00FA4E60"/>
    <w:rsid w:val="00FA4F49"/>
    <w:rsid w:val="00FB0428"/>
    <w:rsid w:val="00FB3CBD"/>
    <w:rsid w:val="00FB3F31"/>
    <w:rsid w:val="00FC1182"/>
    <w:rsid w:val="00FC248C"/>
    <w:rsid w:val="00FC2B50"/>
    <w:rsid w:val="00FC6328"/>
    <w:rsid w:val="00FD0631"/>
    <w:rsid w:val="00FD30A1"/>
    <w:rsid w:val="00FD39E3"/>
    <w:rsid w:val="00FD75A4"/>
    <w:rsid w:val="00FE7F40"/>
    <w:rsid w:val="05625448"/>
    <w:rsid w:val="0580EBC7"/>
    <w:rsid w:val="0604AF1E"/>
    <w:rsid w:val="0841FA91"/>
    <w:rsid w:val="09361CA7"/>
    <w:rsid w:val="0A05C92F"/>
    <w:rsid w:val="0A0E6853"/>
    <w:rsid w:val="0A8105E2"/>
    <w:rsid w:val="0C34E582"/>
    <w:rsid w:val="0D30834B"/>
    <w:rsid w:val="0D66B372"/>
    <w:rsid w:val="0DC20E41"/>
    <w:rsid w:val="0EF3A186"/>
    <w:rsid w:val="13BFC8DE"/>
    <w:rsid w:val="18A80037"/>
    <w:rsid w:val="1CD4B8ED"/>
    <w:rsid w:val="1D01AEC0"/>
    <w:rsid w:val="1D5E9138"/>
    <w:rsid w:val="1F8634E7"/>
    <w:rsid w:val="2154B3B7"/>
    <w:rsid w:val="23001C99"/>
    <w:rsid w:val="23E319B7"/>
    <w:rsid w:val="2450D5B0"/>
    <w:rsid w:val="2481F45A"/>
    <w:rsid w:val="2FB80FAE"/>
    <w:rsid w:val="34014FA1"/>
    <w:rsid w:val="3506AA8F"/>
    <w:rsid w:val="3562F3F6"/>
    <w:rsid w:val="35B4BDB1"/>
    <w:rsid w:val="35CB6B23"/>
    <w:rsid w:val="36C691E3"/>
    <w:rsid w:val="37117BD1"/>
    <w:rsid w:val="39479C84"/>
    <w:rsid w:val="3A769CCA"/>
    <w:rsid w:val="3AC1B5CC"/>
    <w:rsid w:val="3B7919B6"/>
    <w:rsid w:val="3BC21DBD"/>
    <w:rsid w:val="3BE58C09"/>
    <w:rsid w:val="3F01E42F"/>
    <w:rsid w:val="3F57C70E"/>
    <w:rsid w:val="40BEA1F1"/>
    <w:rsid w:val="450A34CF"/>
    <w:rsid w:val="48A26488"/>
    <w:rsid w:val="4A910364"/>
    <w:rsid w:val="4B45A91A"/>
    <w:rsid w:val="4EF11F17"/>
    <w:rsid w:val="4EF16085"/>
    <w:rsid w:val="5438B418"/>
    <w:rsid w:val="554D8311"/>
    <w:rsid w:val="59449D36"/>
    <w:rsid w:val="5A30C24F"/>
    <w:rsid w:val="5DF41AE2"/>
    <w:rsid w:val="60C67345"/>
    <w:rsid w:val="60D3FA98"/>
    <w:rsid w:val="63696A40"/>
    <w:rsid w:val="65E2E9DF"/>
    <w:rsid w:val="6925C047"/>
    <w:rsid w:val="6B2AC20F"/>
    <w:rsid w:val="6B62FCC3"/>
    <w:rsid w:val="6CC49F75"/>
    <w:rsid w:val="6EDCB894"/>
    <w:rsid w:val="6F32099A"/>
    <w:rsid w:val="6F8891C6"/>
    <w:rsid w:val="70B7336C"/>
    <w:rsid w:val="70ED3C72"/>
    <w:rsid w:val="71259C6B"/>
    <w:rsid w:val="726A2D6C"/>
    <w:rsid w:val="73971622"/>
    <w:rsid w:val="73FD2222"/>
    <w:rsid w:val="75B6DED1"/>
    <w:rsid w:val="76E379BC"/>
    <w:rsid w:val="794D3004"/>
    <w:rsid w:val="7B4794ED"/>
    <w:rsid w:val="7BBF8B83"/>
    <w:rsid w:val="7BFE2D60"/>
    <w:rsid w:val="7CD30802"/>
    <w:rsid w:val="7ED5CAF1"/>
    <w:rsid w:val="7F1F9C2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2A52F1DF-609A-4F1E-AD1A-A832475B7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customStyle="1" w:styleId="normaltextrun">
    <w:name w:val="normaltextrun"/>
    <w:basedOn w:val="DefaultParagraphFont"/>
    <w:locked/>
    <w:rsid w:val="00FE7F40"/>
  </w:style>
  <w:style w:type="character" w:customStyle="1" w:styleId="eop">
    <w:name w:val="eop"/>
    <w:basedOn w:val="DefaultParagraphFont"/>
    <w:locked/>
    <w:rsid w:val="006F4B80"/>
  </w:style>
  <w:style w:type="paragraph" w:customStyle="1" w:styleId="paragraph">
    <w:name w:val="paragraph"/>
    <w:basedOn w:val="Normal"/>
    <w:locked/>
    <w:rsid w:val="006F4B80"/>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Revision">
    <w:name w:val="Revision"/>
    <w:hidden/>
    <w:uiPriority w:val="99"/>
    <w:semiHidden/>
    <w:rsid w:val="00A2081D"/>
    <w:pPr>
      <w:spacing w:after="0" w:line="240" w:lineRule="auto"/>
    </w:pPr>
  </w:style>
  <w:style w:type="character" w:styleId="Mention">
    <w:name w:val="Mention"/>
    <w:basedOn w:val="DefaultParagraphFont"/>
    <w:uiPriority w:val="99"/>
    <w:unhideWhenUsed/>
    <w:rsid w:val="00BC59F3"/>
    <w:rPr>
      <w:color w:val="2B579A"/>
      <w:shd w:val="clear" w:color="auto" w:fill="E1DFDD"/>
    </w:rPr>
  </w:style>
  <w:style w:type="paragraph" w:styleId="NormalWeb">
    <w:name w:val="Normal (Web)"/>
    <w:basedOn w:val="Normal"/>
    <w:uiPriority w:val="99"/>
    <w:semiHidden/>
    <w:unhideWhenUsed/>
    <w:rsid w:val="004917FB"/>
    <w:pPr>
      <w:spacing w:before="100" w:beforeAutospacing="1" w:after="100" w:afterAutospacing="1" w:line="240" w:lineRule="auto"/>
    </w:pPr>
    <w:rPr>
      <w:rFonts w:ascii="Times New Roman" w:eastAsia="Times New Roman" w:hAnsi="Times New Roman"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759523009">
      <w:bodyDiv w:val="1"/>
      <w:marLeft w:val="0"/>
      <w:marRight w:val="0"/>
      <w:marTop w:val="0"/>
      <w:marBottom w:val="0"/>
      <w:divBdr>
        <w:top w:val="none" w:sz="0" w:space="0" w:color="auto"/>
        <w:left w:val="none" w:sz="0" w:space="0" w:color="auto"/>
        <w:bottom w:val="none" w:sz="0" w:space="0" w:color="auto"/>
        <w:right w:val="none" w:sz="0" w:space="0" w:color="auto"/>
      </w:divBdr>
      <w:divsChild>
        <w:div w:id="2066948253">
          <w:marLeft w:val="0"/>
          <w:marRight w:val="0"/>
          <w:marTop w:val="0"/>
          <w:marBottom w:val="0"/>
          <w:divBdr>
            <w:top w:val="none" w:sz="0" w:space="0" w:color="auto"/>
            <w:left w:val="none" w:sz="0" w:space="0" w:color="auto"/>
            <w:bottom w:val="none" w:sz="0" w:space="0" w:color="auto"/>
            <w:right w:val="none" w:sz="0" w:space="0" w:color="auto"/>
          </w:divBdr>
          <w:divsChild>
            <w:div w:id="22485181">
              <w:marLeft w:val="0"/>
              <w:marRight w:val="0"/>
              <w:marTop w:val="0"/>
              <w:marBottom w:val="0"/>
              <w:divBdr>
                <w:top w:val="none" w:sz="0" w:space="0" w:color="auto"/>
                <w:left w:val="none" w:sz="0" w:space="0" w:color="auto"/>
                <w:bottom w:val="none" w:sz="0" w:space="0" w:color="auto"/>
                <w:right w:val="none" w:sz="0" w:space="0" w:color="auto"/>
              </w:divBdr>
            </w:div>
            <w:div w:id="160239269">
              <w:marLeft w:val="0"/>
              <w:marRight w:val="0"/>
              <w:marTop w:val="0"/>
              <w:marBottom w:val="0"/>
              <w:divBdr>
                <w:top w:val="none" w:sz="0" w:space="0" w:color="auto"/>
                <w:left w:val="none" w:sz="0" w:space="0" w:color="auto"/>
                <w:bottom w:val="none" w:sz="0" w:space="0" w:color="auto"/>
                <w:right w:val="none" w:sz="0" w:space="0" w:color="auto"/>
              </w:divBdr>
            </w:div>
            <w:div w:id="131649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1922">
      <w:bodyDiv w:val="1"/>
      <w:marLeft w:val="0"/>
      <w:marRight w:val="0"/>
      <w:marTop w:val="0"/>
      <w:marBottom w:val="0"/>
      <w:divBdr>
        <w:top w:val="none" w:sz="0" w:space="0" w:color="auto"/>
        <w:left w:val="none" w:sz="0" w:space="0" w:color="auto"/>
        <w:bottom w:val="none" w:sz="0" w:space="0" w:color="auto"/>
        <w:right w:val="none" w:sz="0" w:space="0" w:color="auto"/>
      </w:divBdr>
    </w:div>
    <w:div w:id="195247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6D83F08F-C440-429D-ADB5-2E43964C3CC0}">
    <t:Anchor>
      <t:Comment id="1158316044"/>
    </t:Anchor>
    <t:History>
      <t:Event id="{3FDF9C9B-D9A4-4456-9A7F-417EDB17AB68}" time="2026-02-10T02:44:05.076Z">
        <t:Attribution userId="S::Anika.Knox@wcc.govt.nz::1e37694a-f782-4728-88fa-be955540cb22" userProvider="AD" userName="Anika Knox"/>
        <t:Anchor>
          <t:Comment id="1158316044"/>
        </t:Anchor>
        <t:Create/>
      </t:Event>
      <t:Event id="{CC3900B2-96A6-4EDF-A9F6-4023421258F5}" time="2026-02-10T02:44:05.076Z">
        <t:Attribution userId="S::Anika.Knox@wcc.govt.nz::1e37694a-f782-4728-88fa-be955540cb22" userProvider="AD" userName="Anika Knox"/>
        <t:Anchor>
          <t:Comment id="1158316044"/>
        </t:Anchor>
        <t:Assign userId="S::tommy.wilson@wcc.govt.nz::2df1153e-e3e3-4ed1-9cee-54a8ff519b70" userProvider="AD" userName="Tommy Wilson"/>
      </t:Event>
      <t:Event id="{AA749588-ECCE-4001-A6F1-ED0BA5AA6444}" time="2026-02-10T02:44:05.076Z">
        <t:Attribution userId="S::Anika.Knox@wcc.govt.nz::1e37694a-f782-4728-88fa-be955540cb22" userProvider="AD" userName="Anika Knox"/>
        <t:Anchor>
          <t:Comment id="1158316044"/>
        </t:Anchor>
        <t:SetTitle title="Why is this not preferred @Tommy Wilson "/>
      </t:Event>
      <t:Event id="{BE0472C7-8D19-4405-91C1-1EE5BFC447F2}" time="2026-03-17T21:59:20.214Z">
        <t:Attribution userId="S::Kate.Gourdie@wcc.govt.nz::c28c7db9-1cd5-4e4d-a5ef-e36d57dafc72" userProvider="AD" userName="Kate Gourdi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18d03f0285c6cfac7d4b4bff3890818b">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de20c727350f55df8062ef4310f18060"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3K7V6NXHAXPY-1754223181-450744</_dlc_DocId>
    <_dlc_DocIdUrl xmlns="886134d7-aa77-463f-966d-104f836dc23a">
      <Url>https://wccgovtnz.sharepoint.com/sites/BUTransportandInfrastructure/_layouts/15/DocIdRedir.aspx?ID=3K7V6NXHAXPY-1754223181-450744</Url>
      <Description>3K7V6NXHAXPY-1754223181-450744</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Props1.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2.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3.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4.xml><?xml version="1.0" encoding="utf-8"?>
<ds:datastoreItem xmlns:ds="http://schemas.openxmlformats.org/officeDocument/2006/customXml" ds:itemID="{7EA39FFB-0A04-44CD-8959-6F446D6911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1375</Words>
  <Characters>7702</Characters>
  <Application>Microsoft Office Word</Application>
  <DocSecurity>0</DocSecurity>
  <Lines>308</Lines>
  <Paragraphs>133</Paragraphs>
  <ScaleCrop>false</ScaleCrop>
  <Company/>
  <LinksUpToDate>false</LinksUpToDate>
  <CharactersWithSpaces>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216</cp:revision>
  <cp:lastPrinted>2026-04-07T21:34:00Z</cp:lastPrinted>
  <dcterms:created xsi:type="dcterms:W3CDTF">2023-06-03T13:13:00Z</dcterms:created>
  <dcterms:modified xsi:type="dcterms:W3CDTF">2026-04-13T05:07:00Z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d0993108-a20f-46c4-b299-148f69057c60</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176490000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