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5148C" w14:textId="0D17DCCD" w:rsidR="00F15849" w:rsidRDefault="00943944" w:rsidP="006E038A">
      <w:pPr>
        <w:tabs>
          <w:tab w:val="left" w:pos="1426"/>
        </w:tabs>
        <w:spacing w:after="0" w:line="240" w:lineRule="auto"/>
      </w:pPr>
      <w:r>
        <w:t xml:space="preserve"> </w:t>
      </w:r>
    </w:p>
    <w:p w14:paraId="0AC68413" w14:textId="77777777" w:rsidR="00F15849" w:rsidRDefault="00F15849" w:rsidP="006E038A">
      <w:pPr>
        <w:tabs>
          <w:tab w:val="left" w:pos="1426"/>
        </w:tabs>
        <w:spacing w:after="0" w:line="240" w:lineRule="auto"/>
      </w:pPr>
    </w:p>
    <w:p w14:paraId="6EFC3907" w14:textId="77777777" w:rsidR="007739B4" w:rsidRPr="00476683" w:rsidRDefault="007739B4" w:rsidP="006E038A">
      <w:pPr>
        <w:tabs>
          <w:tab w:val="left" w:pos="1426"/>
        </w:tabs>
        <w:spacing w:after="0" w:line="240" w:lineRule="auto"/>
        <w:ind w:left="-993"/>
      </w:pPr>
      <w:r w:rsidRPr="29858D44">
        <w:t>Kia ora,</w:t>
      </w:r>
    </w:p>
    <w:p w14:paraId="6889D735" w14:textId="77777777" w:rsidR="007739B4" w:rsidRDefault="007739B4" w:rsidP="006E038A">
      <w:pPr>
        <w:tabs>
          <w:tab w:val="left" w:pos="1426"/>
        </w:tabs>
        <w:spacing w:after="0" w:line="240" w:lineRule="auto"/>
      </w:pPr>
    </w:p>
    <w:p w14:paraId="6623CE64" w14:textId="7677C271" w:rsidR="007739B4" w:rsidRDefault="00E470EB" w:rsidP="006E038A">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6E038A">
      <w:pPr>
        <w:tabs>
          <w:tab w:val="left" w:pos="1426"/>
        </w:tabs>
        <w:spacing w:after="0" w:line="240" w:lineRule="auto"/>
        <w:ind w:left="-993"/>
      </w:pPr>
    </w:p>
    <w:p w14:paraId="06B1BAEF" w14:textId="1499213C" w:rsidR="007739B4" w:rsidRDefault="007739B4" w:rsidP="29858D44">
      <w:pPr>
        <w:tabs>
          <w:tab w:val="left" w:pos="1426"/>
        </w:tabs>
        <w:spacing w:after="0" w:line="240" w:lineRule="auto"/>
        <w:ind w:left="-993"/>
        <w:rPr>
          <w:b/>
          <w:bCs/>
        </w:rPr>
      </w:pPr>
      <w:r w:rsidRPr="29858D44">
        <w:rPr>
          <w:b/>
          <w:bCs/>
        </w:rPr>
        <w:t>Proposal:</w:t>
      </w:r>
      <w:r w:rsidR="0002511D" w:rsidRPr="29858D44">
        <w:rPr>
          <w:b/>
          <w:bCs/>
        </w:rPr>
        <w:t xml:space="preserve"> </w:t>
      </w:r>
    </w:p>
    <w:p w14:paraId="6B5D05D0" w14:textId="77777777" w:rsidR="007739B4" w:rsidRPr="00476683" w:rsidRDefault="007739B4" w:rsidP="006E038A">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2853"/>
        <w:gridCol w:w="7921"/>
      </w:tblGrid>
      <w:tr w:rsidR="007739B4" w:rsidRPr="00476683" w14:paraId="037A291A" w14:textId="77777777" w:rsidTr="6C967C96">
        <w:tc>
          <w:tcPr>
            <w:tcW w:w="2853" w:type="dxa"/>
            <w:shd w:val="clear" w:color="auto" w:fill="D9D9D9" w:themeFill="background1" w:themeFillShade="D9"/>
          </w:tcPr>
          <w:p w14:paraId="19CD21C2" w14:textId="3EFB97D6" w:rsidR="007739B4" w:rsidRDefault="007739B4" w:rsidP="006E038A">
            <w:pPr>
              <w:tabs>
                <w:tab w:val="left" w:pos="1426"/>
              </w:tabs>
              <w:spacing w:after="0" w:line="240" w:lineRule="auto"/>
              <w:rPr>
                <w:b/>
              </w:rPr>
            </w:pPr>
            <w:r>
              <w:rPr>
                <w:b/>
              </w:rPr>
              <w:t xml:space="preserve">Reference </w:t>
            </w:r>
          </w:p>
        </w:tc>
        <w:tc>
          <w:tcPr>
            <w:tcW w:w="7921" w:type="dxa"/>
          </w:tcPr>
          <w:p w14:paraId="6D94E09F" w14:textId="15782DAA" w:rsidR="007739B4" w:rsidRDefault="002C229D" w:rsidP="006E038A">
            <w:pPr>
              <w:pStyle w:val="ListParagraph"/>
              <w:numPr>
                <w:ilvl w:val="0"/>
                <w:numId w:val="6"/>
              </w:numPr>
              <w:tabs>
                <w:tab w:val="left" w:pos="1426"/>
              </w:tabs>
              <w:spacing w:after="0" w:line="240" w:lineRule="auto"/>
              <w:ind w:hanging="1423"/>
            </w:pPr>
            <w:r w:rsidRPr="3C76903C">
              <w:rPr>
                <w:rFonts w:cs="Arial"/>
              </w:rPr>
              <w:t>TR</w:t>
            </w:r>
            <w:r w:rsidR="0C3BD978" w:rsidRPr="3C76903C">
              <w:rPr>
                <w:rFonts w:cs="Arial"/>
              </w:rPr>
              <w:t>37</w:t>
            </w:r>
            <w:r w:rsidRPr="3C76903C">
              <w:rPr>
                <w:rFonts w:cs="Arial"/>
              </w:rPr>
              <w:t xml:space="preserve">-26 Norwich Street, Wadestown - No Stopping </w:t>
            </w:r>
            <w:proofErr w:type="gramStart"/>
            <w:r w:rsidRPr="3C76903C">
              <w:rPr>
                <w:rFonts w:cs="Arial"/>
              </w:rPr>
              <w:t>At</w:t>
            </w:r>
            <w:proofErr w:type="gramEnd"/>
            <w:r w:rsidRPr="3C76903C">
              <w:rPr>
                <w:rFonts w:cs="Arial"/>
              </w:rPr>
              <w:t xml:space="preserve"> All Times</w:t>
            </w:r>
          </w:p>
        </w:tc>
      </w:tr>
      <w:tr w:rsidR="00E714C1" w:rsidRPr="00476683" w14:paraId="4616CE6F" w14:textId="77777777" w:rsidTr="6C967C96">
        <w:tc>
          <w:tcPr>
            <w:tcW w:w="2853" w:type="dxa"/>
            <w:shd w:val="clear" w:color="auto" w:fill="D9D9D9" w:themeFill="background1" w:themeFillShade="D9"/>
          </w:tcPr>
          <w:p w14:paraId="62C6E51E" w14:textId="7D21D240" w:rsidR="00E714C1" w:rsidRDefault="00E714C1" w:rsidP="006E038A">
            <w:pPr>
              <w:tabs>
                <w:tab w:val="left" w:pos="1426"/>
              </w:tabs>
              <w:spacing w:after="0" w:line="240" w:lineRule="auto"/>
              <w:rPr>
                <w:b/>
              </w:rPr>
            </w:pPr>
            <w:r w:rsidRPr="00476683">
              <w:rPr>
                <w:b/>
              </w:rPr>
              <w:t>Location – wher</w:t>
            </w:r>
            <w:r>
              <w:rPr>
                <w:b/>
              </w:rPr>
              <w:t>e we propose to make the change</w:t>
            </w:r>
          </w:p>
        </w:tc>
        <w:tc>
          <w:tcPr>
            <w:tcW w:w="7921" w:type="dxa"/>
          </w:tcPr>
          <w:p w14:paraId="596988AB" w14:textId="305919D4" w:rsidR="00572700" w:rsidRPr="00572700" w:rsidRDefault="00572700" w:rsidP="00572700">
            <w:pPr>
              <w:pStyle w:val="ListParagraph"/>
              <w:numPr>
                <w:ilvl w:val="0"/>
                <w:numId w:val="6"/>
              </w:numPr>
              <w:tabs>
                <w:tab w:val="left" w:pos="1426"/>
              </w:tabs>
              <w:spacing w:after="0" w:line="240" w:lineRule="auto"/>
              <w:rPr>
                <w:rFonts w:cs="Arial"/>
              </w:rPr>
            </w:pPr>
            <w:r w:rsidRPr="00572700">
              <w:t>Outside no.47 Norwich Street to no.55 Wilton Road and outside no.42 to no. 40 Norwich Street</w:t>
            </w:r>
            <w:r>
              <w:t xml:space="preserve"> (Plan 1)</w:t>
            </w:r>
          </w:p>
          <w:p w14:paraId="03509954" w14:textId="631B0328" w:rsidR="005521D9" w:rsidRPr="00572700" w:rsidRDefault="005521D9" w:rsidP="00572700">
            <w:pPr>
              <w:pStyle w:val="ListParagraph"/>
              <w:numPr>
                <w:ilvl w:val="0"/>
                <w:numId w:val="6"/>
              </w:numPr>
              <w:tabs>
                <w:tab w:val="left" w:pos="1426"/>
              </w:tabs>
              <w:spacing w:after="0" w:line="240" w:lineRule="auto"/>
              <w:rPr>
                <w:rFonts w:cs="Arial"/>
              </w:rPr>
            </w:pPr>
            <w:r w:rsidRPr="005D34B0">
              <w:t>B</w:t>
            </w:r>
            <w:r w:rsidR="009758DF" w:rsidRPr="005D34B0">
              <w:t>etween</w:t>
            </w:r>
            <w:r w:rsidR="00E714C1" w:rsidRPr="005D34B0">
              <w:t xml:space="preserve"> no.</w:t>
            </w:r>
            <w:r w:rsidR="009758DF" w:rsidRPr="005D34B0">
              <w:t>3</w:t>
            </w:r>
            <w:r w:rsidR="00E714C1" w:rsidRPr="005D34B0">
              <w:t xml:space="preserve"> and no.</w:t>
            </w:r>
            <w:r w:rsidR="009758DF" w:rsidRPr="005D34B0">
              <w:t>8</w:t>
            </w:r>
            <w:r w:rsidR="00572700">
              <w:t xml:space="preserve"> (Plan 2)</w:t>
            </w:r>
          </w:p>
        </w:tc>
      </w:tr>
      <w:tr w:rsidR="00E714C1" w:rsidRPr="00476683" w14:paraId="5052A63C" w14:textId="77777777" w:rsidTr="6C967C96">
        <w:tc>
          <w:tcPr>
            <w:tcW w:w="2853" w:type="dxa"/>
            <w:shd w:val="clear" w:color="auto" w:fill="D9D9D9" w:themeFill="background1" w:themeFillShade="D9"/>
          </w:tcPr>
          <w:p w14:paraId="6AB4F618" w14:textId="77777777" w:rsidR="00E714C1" w:rsidRPr="00476683" w:rsidRDefault="00E714C1" w:rsidP="29858D44">
            <w:pPr>
              <w:tabs>
                <w:tab w:val="left" w:pos="1426"/>
              </w:tabs>
              <w:spacing w:after="0" w:line="240" w:lineRule="auto"/>
              <w:rPr>
                <w:b/>
                <w:bCs/>
              </w:rPr>
            </w:pPr>
            <w:r w:rsidRPr="29858D44">
              <w:rPr>
                <w:b/>
                <w:bCs/>
              </w:rPr>
              <w:t>What we’d like to do</w:t>
            </w:r>
          </w:p>
        </w:tc>
        <w:tc>
          <w:tcPr>
            <w:tcW w:w="7921" w:type="dxa"/>
          </w:tcPr>
          <w:p w14:paraId="6994D492" w14:textId="710D6217" w:rsidR="00306EDD" w:rsidRPr="00572700" w:rsidRDefault="00A26372" w:rsidP="00A26372">
            <w:pPr>
              <w:pStyle w:val="ListParagraph"/>
              <w:numPr>
                <w:ilvl w:val="0"/>
                <w:numId w:val="6"/>
              </w:numPr>
              <w:spacing w:after="0" w:line="240" w:lineRule="auto"/>
              <w:rPr>
                <w:rFonts w:cs="Arial"/>
                <w:bCs/>
              </w:rPr>
            </w:pPr>
            <w:r w:rsidRPr="00572700">
              <w:rPr>
                <w:rFonts w:cs="Arial"/>
                <w:bCs/>
              </w:rPr>
              <w:t xml:space="preserve">Formalise Bus Stop #5936 by installing adequate road markings. </w:t>
            </w:r>
          </w:p>
          <w:p w14:paraId="3B51E889" w14:textId="715BCB58" w:rsidR="00E714C1" w:rsidRPr="00476683" w:rsidRDefault="00E714C1" w:rsidP="006E038A">
            <w:pPr>
              <w:pStyle w:val="ListParagraph"/>
              <w:numPr>
                <w:ilvl w:val="0"/>
                <w:numId w:val="6"/>
              </w:numPr>
              <w:spacing w:after="0" w:line="240" w:lineRule="auto"/>
              <w:ind w:left="714" w:hanging="357"/>
            </w:pPr>
            <w:r w:rsidRPr="29858D44">
              <w:t xml:space="preserve">Install </w:t>
            </w:r>
            <w:r w:rsidR="005F3433" w:rsidRPr="29858D44">
              <w:t xml:space="preserve">No Stopping </w:t>
            </w:r>
            <w:proofErr w:type="gramStart"/>
            <w:r w:rsidR="00FB3CBD" w:rsidRPr="29858D44">
              <w:t>At</w:t>
            </w:r>
            <w:proofErr w:type="gramEnd"/>
            <w:r w:rsidR="00FB3CBD" w:rsidRPr="29858D44">
              <w:t xml:space="preserve"> All Times (Broken </w:t>
            </w:r>
            <w:r w:rsidR="00AA519D" w:rsidRPr="29858D44">
              <w:t>Yellow</w:t>
            </w:r>
            <w:r w:rsidR="00FB3CBD" w:rsidRPr="29858D44">
              <w:t xml:space="preserve"> Lines)</w:t>
            </w:r>
            <w:r w:rsidR="00AE6515" w:rsidRPr="29858D44">
              <w:t xml:space="preserve"> </w:t>
            </w:r>
          </w:p>
        </w:tc>
      </w:tr>
      <w:tr w:rsidR="00E714C1" w:rsidRPr="00476683" w14:paraId="03765287" w14:textId="77777777" w:rsidTr="6C967C96">
        <w:trPr>
          <w:trHeight w:val="1125"/>
        </w:trPr>
        <w:tc>
          <w:tcPr>
            <w:tcW w:w="2853" w:type="dxa"/>
            <w:shd w:val="clear" w:color="auto" w:fill="D9D9D9" w:themeFill="background1" w:themeFillShade="D9"/>
          </w:tcPr>
          <w:p w14:paraId="0DC03D2B" w14:textId="77777777" w:rsidR="00E714C1" w:rsidRPr="00476683" w:rsidRDefault="00E714C1" w:rsidP="006E038A">
            <w:pPr>
              <w:tabs>
                <w:tab w:val="left" w:pos="1426"/>
              </w:tabs>
              <w:spacing w:after="0" w:line="240" w:lineRule="auto"/>
              <w:rPr>
                <w:b/>
              </w:rPr>
            </w:pPr>
            <w:r>
              <w:rPr>
                <w:b/>
              </w:rPr>
              <w:t>W</w:t>
            </w:r>
            <w:r w:rsidRPr="00476683">
              <w:rPr>
                <w:b/>
              </w:rPr>
              <w:t>hy we are proposing the</w:t>
            </w:r>
            <w:r>
              <w:rPr>
                <w:b/>
              </w:rPr>
              <w:t xml:space="preserve"> change</w:t>
            </w:r>
          </w:p>
        </w:tc>
        <w:tc>
          <w:tcPr>
            <w:tcW w:w="7921" w:type="dxa"/>
          </w:tcPr>
          <w:p w14:paraId="44126B3A" w14:textId="17A75BE1" w:rsidR="001F11DF" w:rsidRPr="00572700" w:rsidRDefault="00BC4020" w:rsidP="001F11DF">
            <w:pPr>
              <w:pStyle w:val="NoSpacing"/>
              <w:rPr>
                <w:b/>
                <w:bCs/>
                <w:u w:val="single"/>
              </w:rPr>
            </w:pPr>
            <w:r w:rsidRPr="00572700">
              <w:rPr>
                <w:b/>
                <w:bCs/>
                <w:u w:val="single"/>
              </w:rPr>
              <w:t>Plan 1</w:t>
            </w:r>
          </w:p>
          <w:p w14:paraId="0E3EFE11" w14:textId="72BDFC1F" w:rsidR="00572700" w:rsidRPr="00572700" w:rsidRDefault="00572700" w:rsidP="00572700">
            <w:pPr>
              <w:pStyle w:val="NoSpacing"/>
              <w:numPr>
                <w:ilvl w:val="0"/>
                <w:numId w:val="27"/>
              </w:numPr>
            </w:pPr>
            <w:r w:rsidRPr="00572700">
              <w:t>Wellington City Council and Greater Wellington Regional Council/</w:t>
            </w:r>
            <w:proofErr w:type="spellStart"/>
            <w:r w:rsidRPr="00572700">
              <w:t>Metlink</w:t>
            </w:r>
            <w:proofErr w:type="spellEnd"/>
            <w:r w:rsidRPr="00572700">
              <w:t xml:space="preserve"> have worked together to resolve ongoing safety, access, and operational issues at the Norwich Street bus terminus. The site currently has one formal stop (#4936), while a previously informal stop (#5936) was removed after resident concerns. Limited space means buses sometimes block the intersection while waiting, creating safety risks. The proposal is to reinstate stop #5936 in a safer, set-back location, allowing buses to turn, wait off the intersection, and provide a clear, designated area for passenger boarding. Overall, the plan aims to improve safety, efficiency, and passenger experience while addressing community concerns.</w:t>
            </w:r>
          </w:p>
          <w:p w14:paraId="011B0D16" w14:textId="47BE2169" w:rsidR="00572700" w:rsidRDefault="00572700" w:rsidP="00572700">
            <w:pPr>
              <w:pStyle w:val="ListParagraph"/>
              <w:numPr>
                <w:ilvl w:val="0"/>
                <w:numId w:val="23"/>
              </w:numPr>
              <w:spacing w:after="0" w:line="240" w:lineRule="auto"/>
            </w:pPr>
            <w:r w:rsidRPr="00572700">
              <w:t xml:space="preserve">There are brief periods each day when multiple buses converge at the terminus, causing temporary waiting at stop </w:t>
            </w:r>
            <w:r w:rsidR="00F6254C">
              <w:t>#</w:t>
            </w:r>
            <w:r w:rsidRPr="00572700">
              <w:t xml:space="preserve">5936 because no dedicated layover space is available. This is not a scheduled layover, though slightly longer waits may occur during two short windows (around 9:30–9:46am and 3:39–3:48pm). Currently, buses dwell in less safe locations, but the new stop </w:t>
            </w:r>
            <w:r w:rsidR="00F6254C">
              <w:t>#</w:t>
            </w:r>
            <w:r w:rsidRPr="00572700">
              <w:t>5936 will provide a safer, designated space for this purpose.</w:t>
            </w:r>
          </w:p>
          <w:p w14:paraId="5B5D621B" w14:textId="24CF6709" w:rsidR="00572700" w:rsidRDefault="00572700" w:rsidP="00585A5D">
            <w:pPr>
              <w:pStyle w:val="ListParagraph"/>
              <w:numPr>
                <w:ilvl w:val="0"/>
                <w:numId w:val="23"/>
              </w:numPr>
              <w:spacing w:after="0" w:line="240" w:lineRule="auto"/>
              <w:rPr>
                <w:ins w:id="0" w:author="Kate Gourdie" w:date="2026-05-18T12:41:00Z" w16du:dateUtc="2026-05-18T00:41:00Z"/>
              </w:rPr>
            </w:pPr>
            <w:r w:rsidRPr="00572700">
              <w:t>GWRC/</w:t>
            </w:r>
            <w:proofErr w:type="spellStart"/>
            <w:r w:rsidRPr="00572700">
              <w:t>Metlink</w:t>
            </w:r>
            <w:proofErr w:type="spellEnd"/>
            <w:r w:rsidRPr="00572700">
              <w:t xml:space="preserve"> carried out a two-week pre-consultation (15 April–1 May 2026) with 22 properties on Norwich Street and Wilton Road, receiving 7 responses. Most (5) supported the proposal, mainly to make stop 5936 a more accessible drop-off point, especially for elderly or mobility-impaired residents. Two objected, citing concerns about road width and potential congestion, which are addressed by proposed No Stopping lines</w:t>
            </w:r>
            <w:r w:rsidR="00693BF4">
              <w:t>.</w:t>
            </w:r>
          </w:p>
          <w:p w14:paraId="4EFDE952" w14:textId="3BB83991" w:rsidR="00FE39A6" w:rsidRPr="00BB0C68" w:rsidRDefault="0028516E" w:rsidP="6C967C96">
            <w:pPr>
              <w:pStyle w:val="ListParagraph"/>
              <w:numPr>
                <w:ilvl w:val="0"/>
                <w:numId w:val="23"/>
              </w:numPr>
              <w:spacing w:after="0" w:line="240" w:lineRule="auto"/>
              <w:rPr>
                <w:b/>
                <w:bCs/>
                <w:u w:val="single"/>
              </w:rPr>
            </w:pPr>
            <w:r>
              <w:t>Additionally, the proposed broken yellow no stopping lines at the intersection will facilitate buses completing a 180-degree turn at the end of Norwich Street by preventing obstruction from parked vehicles</w:t>
            </w:r>
            <w:r w:rsidR="00696A32">
              <w:t xml:space="preserve"> which is a current </w:t>
            </w:r>
            <w:proofErr w:type="spellStart"/>
            <w:proofErr w:type="gramStart"/>
            <w:r w:rsidR="00696A32">
              <w:t>issue</w:t>
            </w:r>
            <w:r>
              <w:t>.</w:t>
            </w:r>
            <w:r w:rsidR="001F11DF" w:rsidRPr="6C967C96">
              <w:rPr>
                <w:b/>
                <w:bCs/>
                <w:u w:val="single"/>
              </w:rPr>
              <w:t>Plan</w:t>
            </w:r>
            <w:proofErr w:type="spellEnd"/>
            <w:proofErr w:type="gramEnd"/>
            <w:r w:rsidR="001F11DF" w:rsidRPr="6C967C96">
              <w:rPr>
                <w:b/>
                <w:bCs/>
                <w:u w:val="single"/>
              </w:rPr>
              <w:t xml:space="preserve"> 2</w:t>
            </w:r>
          </w:p>
          <w:p w14:paraId="2C995E91" w14:textId="534EBCBC" w:rsidR="00E714C1" w:rsidRPr="002F3733" w:rsidRDefault="003E39CD" w:rsidP="00585A5D">
            <w:pPr>
              <w:pStyle w:val="ListParagraph"/>
              <w:numPr>
                <w:ilvl w:val="0"/>
                <w:numId w:val="2"/>
              </w:numPr>
              <w:spacing w:after="0" w:line="240" w:lineRule="auto"/>
              <w:rPr>
                <w:color w:val="FF0000"/>
              </w:rPr>
            </w:pPr>
            <w:r w:rsidRPr="00B57822">
              <w:rPr>
                <w:rFonts w:cs="Arial"/>
              </w:rPr>
              <w:t>Council</w:t>
            </w:r>
            <w:r w:rsidR="00E714C1" w:rsidRPr="00B57822">
              <w:rPr>
                <w:rFonts w:cs="Arial"/>
              </w:rPr>
              <w:t xml:space="preserve"> have</w:t>
            </w:r>
            <w:r w:rsidR="00E714C1">
              <w:t xml:space="preserve"> received </w:t>
            </w:r>
            <w:r w:rsidR="00E714C1" w:rsidRPr="00A56ABE">
              <w:t>accessibility</w:t>
            </w:r>
            <w:r w:rsidR="00E714C1">
              <w:t xml:space="preserve"> concerns from </w:t>
            </w:r>
            <w:r w:rsidR="007D030F">
              <w:t xml:space="preserve">residents </w:t>
            </w:r>
            <w:r w:rsidR="007815E4" w:rsidRPr="00325A6E">
              <w:t xml:space="preserve">regarding on-street parking conditions on </w:t>
            </w:r>
            <w:r w:rsidR="00E22E0E">
              <w:t xml:space="preserve">upper </w:t>
            </w:r>
            <w:r w:rsidR="007815E4" w:rsidRPr="00325A6E">
              <w:t>Norwich Street. Due to the narrow width of the roadway, current parking practices are contributing to congestion and making it difficult for vehicles, particularly buses, to safely navigate the street.</w:t>
            </w:r>
          </w:p>
          <w:p w14:paraId="546DA15B" w14:textId="4C0D3898" w:rsidR="002F3733" w:rsidRPr="00855475" w:rsidRDefault="002F3733" w:rsidP="00585A5D">
            <w:pPr>
              <w:pStyle w:val="ListParagraph"/>
              <w:numPr>
                <w:ilvl w:val="0"/>
                <w:numId w:val="2"/>
              </w:numPr>
              <w:spacing w:after="0" w:line="240" w:lineRule="auto"/>
              <w:rPr>
                <w:color w:val="FF0000"/>
              </w:rPr>
            </w:pPr>
            <w:r w:rsidRPr="00325A6E">
              <w:t xml:space="preserve">Following a site investigation, Council officers identified that the combination of the road width and the curvature of the bend at this location restricts vehicle movement, especially for buses. While the carriageway may appear </w:t>
            </w:r>
            <w:r w:rsidRPr="00325A6E">
              <w:lastRenderedPageBreak/>
              <w:t>sufficiently wide</w:t>
            </w:r>
            <w:r>
              <w:t xml:space="preserve"> enough</w:t>
            </w:r>
            <w:r w:rsidRPr="00325A6E">
              <w:t xml:space="preserve">, parking in certain locations results in obstructions. Please refer to the proposed plan, which identifies the specific locations where Council officers propose installing broken yellow lines to prevent obstruction and allow </w:t>
            </w:r>
            <w:r>
              <w:t>all vehicles</w:t>
            </w:r>
            <w:r w:rsidRPr="00325A6E">
              <w:t xml:space="preserve"> to travel safely in both directions.</w:t>
            </w:r>
          </w:p>
          <w:p w14:paraId="22F74748" w14:textId="46FA4B65" w:rsidR="00106E85" w:rsidRPr="00106E85" w:rsidRDefault="00855475" w:rsidP="00106E85">
            <w:pPr>
              <w:pStyle w:val="ListParagraph"/>
              <w:numPr>
                <w:ilvl w:val="0"/>
                <w:numId w:val="2"/>
              </w:numPr>
              <w:spacing w:after="0" w:line="240" w:lineRule="auto"/>
              <w:rPr>
                <w:color w:val="FF0000"/>
              </w:rPr>
            </w:pPr>
            <w:r>
              <w:t xml:space="preserve">After an initial </w:t>
            </w:r>
            <w:r w:rsidR="009916AF">
              <w:t>two-week</w:t>
            </w:r>
            <w:r w:rsidR="000622ED">
              <w:t xml:space="preserve"> </w:t>
            </w:r>
            <w:r>
              <w:t xml:space="preserve">consultation </w:t>
            </w:r>
            <w:r w:rsidR="00BB0C68">
              <w:t xml:space="preserve">beginning </w:t>
            </w:r>
            <w:r w:rsidR="00AE4ED6">
              <w:t xml:space="preserve">12 January 2026 </w:t>
            </w:r>
            <w:r>
              <w:t>with the residents in the immediate area</w:t>
            </w:r>
            <w:r w:rsidR="009F2B49">
              <w:t>, it was agreed to move forward with this proposal</w:t>
            </w:r>
            <w:r w:rsidR="000622ED">
              <w:t>.</w:t>
            </w:r>
            <w:r w:rsidR="009F2B49">
              <w:t xml:space="preserve"> </w:t>
            </w:r>
          </w:p>
        </w:tc>
      </w:tr>
      <w:tr w:rsidR="00E714C1" w:rsidRPr="00476683" w14:paraId="20C421EA" w14:textId="77777777" w:rsidTr="6C967C96">
        <w:tc>
          <w:tcPr>
            <w:tcW w:w="2853" w:type="dxa"/>
            <w:shd w:val="clear" w:color="auto" w:fill="D9D9D9" w:themeFill="background1" w:themeFillShade="D9"/>
          </w:tcPr>
          <w:p w14:paraId="0B50B58A" w14:textId="77777777" w:rsidR="00E714C1" w:rsidRPr="00476683" w:rsidRDefault="00E714C1" w:rsidP="006E038A">
            <w:pPr>
              <w:tabs>
                <w:tab w:val="left" w:pos="1426"/>
              </w:tabs>
              <w:spacing w:after="0" w:line="240" w:lineRule="auto"/>
              <w:rPr>
                <w:b/>
              </w:rPr>
            </w:pPr>
            <w:r w:rsidRPr="00476683">
              <w:rPr>
                <w:b/>
              </w:rPr>
              <w:lastRenderedPageBreak/>
              <w:t>Impact</w:t>
            </w:r>
          </w:p>
        </w:tc>
        <w:tc>
          <w:tcPr>
            <w:tcW w:w="7921" w:type="dxa"/>
          </w:tcPr>
          <w:p w14:paraId="45CA2DE2" w14:textId="77777777" w:rsidR="0002162F" w:rsidRDefault="0002162F" w:rsidP="006E038A">
            <w:pPr>
              <w:spacing w:after="0" w:line="240" w:lineRule="auto"/>
              <w:rPr>
                <w:rFonts w:cs="Arial"/>
                <w:b/>
                <w:bCs/>
              </w:rPr>
            </w:pPr>
            <w:r w:rsidRPr="00510589">
              <w:rPr>
                <w:rFonts w:cs="Arial"/>
                <w:b/>
                <w:bCs/>
              </w:rPr>
              <w:t>Improvements</w:t>
            </w:r>
          </w:p>
          <w:p w14:paraId="37DCFCAF" w14:textId="7CBC5F26"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Improves bus service</w:t>
            </w:r>
          </w:p>
          <w:p w14:paraId="56547802" w14:textId="4578B8CF"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Improves driver visibility</w:t>
            </w:r>
          </w:p>
          <w:p w14:paraId="221A1E2E" w14:textId="77777777" w:rsidR="00745E2F" w:rsidRDefault="00745E2F" w:rsidP="006E038A">
            <w:pPr>
              <w:spacing w:after="0" w:line="240" w:lineRule="auto"/>
              <w:rPr>
                <w:rFonts w:cs="Arial"/>
                <w:b/>
                <w:bCs/>
              </w:rPr>
            </w:pPr>
            <w:r>
              <w:rPr>
                <w:rFonts w:cs="Arial"/>
                <w:b/>
                <w:bCs/>
              </w:rPr>
              <w:t>Net Parking Impact</w:t>
            </w:r>
          </w:p>
          <w:p w14:paraId="0BB418DF" w14:textId="5BE06E9A" w:rsidR="00141F0E" w:rsidRPr="001B109E" w:rsidRDefault="00141F0E" w:rsidP="00141F0E">
            <w:pPr>
              <w:pStyle w:val="ListParagraph"/>
              <w:numPr>
                <w:ilvl w:val="0"/>
                <w:numId w:val="15"/>
              </w:numPr>
              <w:tabs>
                <w:tab w:val="left" w:pos="2646"/>
              </w:tabs>
              <w:spacing w:after="0" w:line="240" w:lineRule="auto"/>
              <w:rPr>
                <w:rFonts w:cs="Arial"/>
                <w:color w:val="000000" w:themeColor="text1"/>
              </w:rPr>
            </w:pPr>
            <w:r w:rsidRPr="001B109E">
              <w:rPr>
                <w:rFonts w:cs="Arial"/>
              </w:rPr>
              <w:t xml:space="preserve">Removal of </w:t>
            </w:r>
            <w:r>
              <w:rPr>
                <w:rFonts w:cs="Arial"/>
              </w:rPr>
              <w:t>three unrestricted</w:t>
            </w:r>
            <w:r w:rsidRPr="001B109E">
              <w:rPr>
                <w:rFonts w:cs="Arial"/>
              </w:rPr>
              <w:t xml:space="preserve"> parking spaces </w:t>
            </w:r>
            <w:r>
              <w:rPr>
                <w:rFonts w:cs="Arial"/>
              </w:rPr>
              <w:t>in Plan 1</w:t>
            </w:r>
          </w:p>
          <w:p w14:paraId="1BEEB74D" w14:textId="678217A8" w:rsidR="0002162F" w:rsidRPr="001B109E" w:rsidRDefault="0002162F" w:rsidP="006E038A">
            <w:pPr>
              <w:pStyle w:val="ListParagraph"/>
              <w:numPr>
                <w:ilvl w:val="0"/>
                <w:numId w:val="15"/>
              </w:numPr>
              <w:tabs>
                <w:tab w:val="left" w:pos="2646"/>
              </w:tabs>
              <w:spacing w:after="0" w:line="240" w:lineRule="auto"/>
              <w:rPr>
                <w:rFonts w:cs="Arial"/>
                <w:color w:val="000000" w:themeColor="text1"/>
              </w:rPr>
            </w:pPr>
            <w:r w:rsidRPr="001B109E">
              <w:rPr>
                <w:rFonts w:cs="Arial"/>
              </w:rPr>
              <w:t xml:space="preserve">Removal of </w:t>
            </w:r>
            <w:r w:rsidR="001B494E" w:rsidRPr="001B494E">
              <w:rPr>
                <w:rFonts w:cs="Arial"/>
              </w:rPr>
              <w:t>four</w:t>
            </w:r>
            <w:r w:rsidR="001B494E">
              <w:rPr>
                <w:rFonts w:cs="Arial"/>
              </w:rPr>
              <w:t xml:space="preserve"> unrestricted</w:t>
            </w:r>
            <w:r w:rsidRPr="001B109E">
              <w:rPr>
                <w:rFonts w:cs="Arial"/>
              </w:rPr>
              <w:t xml:space="preserve"> parking spaces </w:t>
            </w:r>
            <w:r w:rsidR="00141F0E">
              <w:rPr>
                <w:rFonts w:cs="Arial"/>
              </w:rPr>
              <w:t>in Plan 2</w:t>
            </w:r>
          </w:p>
          <w:p w14:paraId="4507E165" w14:textId="77777777" w:rsidR="0002162F" w:rsidRDefault="0002162F" w:rsidP="006E038A">
            <w:pPr>
              <w:spacing w:after="0" w:line="240" w:lineRule="auto"/>
              <w:rPr>
                <w:rFonts w:cs="Arial"/>
                <w:b/>
                <w:bCs/>
              </w:rPr>
            </w:pPr>
            <w:r w:rsidRPr="00510589">
              <w:rPr>
                <w:rFonts w:cs="Arial"/>
                <w:b/>
                <w:bCs/>
              </w:rPr>
              <w:t>P</w:t>
            </w:r>
            <w:r>
              <w:rPr>
                <w:rFonts w:cs="Arial"/>
                <w:b/>
                <w:bCs/>
              </w:rPr>
              <w:t>edestrian impact</w:t>
            </w:r>
          </w:p>
          <w:p w14:paraId="6B8D24A8" w14:textId="25E53C4C" w:rsidR="004B4786" w:rsidRPr="00FC4DFE" w:rsidRDefault="000D33A9" w:rsidP="00FC4DFE">
            <w:pPr>
              <w:pStyle w:val="ListParagraph"/>
              <w:numPr>
                <w:ilvl w:val="0"/>
                <w:numId w:val="16"/>
              </w:numPr>
              <w:tabs>
                <w:tab w:val="left" w:pos="2646"/>
              </w:tabs>
              <w:spacing w:after="0" w:line="240" w:lineRule="auto"/>
              <w:rPr>
                <w:rFonts w:cs="Arial"/>
              </w:rPr>
            </w:pPr>
            <w:r>
              <w:rPr>
                <w:rFonts w:cs="Arial"/>
              </w:rPr>
              <w:t>Improves access to bus services with a dedicated bus stop</w:t>
            </w:r>
            <w:r w:rsidR="00BB5B16">
              <w:rPr>
                <w:rFonts w:cs="Arial"/>
              </w:rPr>
              <w:t xml:space="preserve"> and waiting area</w:t>
            </w:r>
            <w:r>
              <w:rPr>
                <w:rFonts w:cs="Arial"/>
              </w:rPr>
              <w:t>.</w:t>
            </w:r>
            <w:r w:rsidR="00E714C1" w:rsidRPr="00FC4DFE">
              <w:rPr>
                <w:rFonts w:cs="Arial"/>
                <w:color w:val="FF0000"/>
              </w:rPr>
              <w:t xml:space="preserve"> </w:t>
            </w:r>
          </w:p>
        </w:tc>
      </w:tr>
      <w:tr w:rsidR="000D5C22" w:rsidRPr="00476683" w14:paraId="6F9B3BCF" w14:textId="77777777" w:rsidTr="6C967C96">
        <w:tc>
          <w:tcPr>
            <w:tcW w:w="2853" w:type="dxa"/>
            <w:shd w:val="clear" w:color="auto" w:fill="D9D9D9" w:themeFill="background1" w:themeFillShade="D9"/>
          </w:tcPr>
          <w:p w14:paraId="31C726A2" w14:textId="7B397F57" w:rsidR="000D5C22" w:rsidRPr="00476683" w:rsidRDefault="000D5C22" w:rsidP="006E038A">
            <w:pPr>
              <w:tabs>
                <w:tab w:val="left" w:pos="1426"/>
              </w:tabs>
              <w:spacing w:after="0" w:line="240" w:lineRule="auto"/>
              <w:rPr>
                <w:b/>
              </w:rPr>
            </w:pPr>
            <w:r>
              <w:rPr>
                <w:b/>
              </w:rPr>
              <w:t>Other options considered</w:t>
            </w:r>
          </w:p>
        </w:tc>
        <w:tc>
          <w:tcPr>
            <w:tcW w:w="7921" w:type="dxa"/>
          </w:tcPr>
          <w:p w14:paraId="689ABA5A" w14:textId="4E2D3367" w:rsidR="00D94FD0" w:rsidRDefault="00D94FD0" w:rsidP="006E038A">
            <w:pPr>
              <w:spacing w:after="0" w:line="240" w:lineRule="auto"/>
              <w:rPr>
                <w:rFonts w:cs="Arial"/>
                <w:b/>
                <w:bCs/>
              </w:rPr>
            </w:pPr>
            <w:r>
              <w:rPr>
                <w:rFonts w:cs="Arial"/>
                <w:b/>
                <w:bCs/>
              </w:rPr>
              <w:t>Options for Plan 1:</w:t>
            </w:r>
          </w:p>
          <w:p w14:paraId="70F48F41" w14:textId="77777777" w:rsidR="00560C64" w:rsidRPr="00FE10E9" w:rsidRDefault="00560C64" w:rsidP="00560C64">
            <w:pPr>
              <w:spacing w:after="0" w:line="240" w:lineRule="auto"/>
              <w:rPr>
                <w:rFonts w:cs="Arial"/>
              </w:rPr>
            </w:pPr>
            <w:r w:rsidRPr="00FE10E9">
              <w:rPr>
                <w:rFonts w:cs="Arial"/>
              </w:rPr>
              <w:t>Nine options were assessed across safety, affordability, deliverability, driver wellbeing, customer impact, and community impact. A summary of the breadth of options considered are below:</w:t>
            </w:r>
          </w:p>
          <w:p w14:paraId="7128A0DA" w14:textId="77777777" w:rsidR="00560C64" w:rsidRPr="00FE10E9" w:rsidRDefault="00560C64" w:rsidP="00560C64">
            <w:pPr>
              <w:numPr>
                <w:ilvl w:val="0"/>
                <w:numId w:val="24"/>
              </w:numPr>
              <w:spacing w:after="0" w:line="240" w:lineRule="auto"/>
              <w:rPr>
                <w:rFonts w:cs="Arial"/>
              </w:rPr>
            </w:pPr>
            <w:r w:rsidRPr="00FE10E9">
              <w:rPr>
                <w:rFonts w:cs="Arial"/>
              </w:rPr>
              <w:t>Service reduction or timetable redesign (undermines reliability and network value) </w:t>
            </w:r>
          </w:p>
          <w:p w14:paraId="3EAFCF4B" w14:textId="017F577E" w:rsidR="00560C64" w:rsidRPr="00FE10E9" w:rsidRDefault="00560C64" w:rsidP="00560C64">
            <w:pPr>
              <w:numPr>
                <w:ilvl w:val="0"/>
                <w:numId w:val="25"/>
              </w:numPr>
              <w:spacing w:after="0" w:line="240" w:lineRule="auto"/>
              <w:rPr>
                <w:rFonts w:cs="Arial"/>
              </w:rPr>
            </w:pPr>
            <w:r w:rsidRPr="00FE10E9">
              <w:rPr>
                <w:rFonts w:cs="Arial"/>
              </w:rPr>
              <w:t>Extending Stop #4936 to accommodate more than one</w:t>
            </w:r>
            <w:r w:rsidR="00910AEE">
              <w:rPr>
                <w:rFonts w:cs="Arial"/>
              </w:rPr>
              <w:t xml:space="preserve"> bus</w:t>
            </w:r>
            <w:r w:rsidR="000B5504">
              <w:rPr>
                <w:rFonts w:cs="Arial"/>
              </w:rPr>
              <w:t>.</w:t>
            </w:r>
            <w:r w:rsidR="00910AEE">
              <w:rPr>
                <w:rFonts w:cs="Arial"/>
              </w:rPr>
              <w:t xml:space="preserve"> </w:t>
            </w:r>
            <w:r w:rsidR="000B5504">
              <w:rPr>
                <w:rFonts w:cs="Arial"/>
              </w:rPr>
              <w:t>This was not supported</w:t>
            </w:r>
            <w:r w:rsidR="0014077B">
              <w:rPr>
                <w:rFonts w:cs="Arial"/>
              </w:rPr>
              <w:t>, due to risk of visibility being obstructed at the intersection</w:t>
            </w:r>
            <w:r w:rsidR="00EC7FFB">
              <w:rPr>
                <w:rFonts w:cs="Arial"/>
              </w:rPr>
              <w:t xml:space="preserve"> with Wilton Road</w:t>
            </w:r>
            <w:r w:rsidR="0014077B">
              <w:rPr>
                <w:rFonts w:cs="Arial"/>
              </w:rPr>
              <w:t xml:space="preserve"> and it is illegal to park within 6 metres of an intersection</w:t>
            </w:r>
            <w:r w:rsidR="00EC7FFB">
              <w:rPr>
                <w:rFonts w:cs="Arial"/>
              </w:rPr>
              <w:t>.</w:t>
            </w:r>
          </w:p>
          <w:p w14:paraId="4D6D65F8" w14:textId="655F38F2" w:rsidR="00560C64" w:rsidRPr="00FE10E9" w:rsidRDefault="00560C64" w:rsidP="00560C64">
            <w:pPr>
              <w:numPr>
                <w:ilvl w:val="0"/>
                <w:numId w:val="26"/>
              </w:numPr>
              <w:spacing w:after="0" w:line="240" w:lineRule="auto"/>
              <w:rPr>
                <w:rFonts w:cs="Arial"/>
              </w:rPr>
            </w:pPr>
            <w:r w:rsidRPr="00FE10E9">
              <w:rPr>
                <w:rFonts w:cs="Arial"/>
              </w:rPr>
              <w:t xml:space="preserve">Alternative terminus locations (high </w:t>
            </w:r>
            <w:r w:rsidR="00EC7FFB">
              <w:rPr>
                <w:rFonts w:cs="Arial"/>
              </w:rPr>
              <w:t>cost</w:t>
            </w:r>
            <w:r w:rsidRPr="00FE10E9">
              <w:rPr>
                <w:rFonts w:cs="Arial"/>
              </w:rPr>
              <w:t>, loss of existing driver toilet, community displacement/loss of bus service access) </w:t>
            </w:r>
          </w:p>
          <w:p w14:paraId="3E22CBB8" w14:textId="61A3FC7B" w:rsidR="000D5C22" w:rsidRDefault="000D5C22" w:rsidP="006E038A">
            <w:pPr>
              <w:spacing w:after="0" w:line="240" w:lineRule="auto"/>
              <w:rPr>
                <w:rFonts w:cs="Arial"/>
                <w:b/>
                <w:bCs/>
              </w:rPr>
            </w:pPr>
            <w:r>
              <w:rPr>
                <w:rFonts w:cs="Arial"/>
                <w:b/>
                <w:bCs/>
              </w:rPr>
              <w:t>Option</w:t>
            </w:r>
            <w:r w:rsidR="00560C64">
              <w:rPr>
                <w:rFonts w:cs="Arial"/>
                <w:b/>
                <w:bCs/>
              </w:rPr>
              <w:t>s</w:t>
            </w:r>
            <w:r w:rsidR="00D94FD0">
              <w:rPr>
                <w:rFonts w:cs="Arial"/>
                <w:b/>
                <w:bCs/>
              </w:rPr>
              <w:t xml:space="preserve"> for Plan 2</w:t>
            </w:r>
            <w:r>
              <w:rPr>
                <w:rFonts w:cs="Arial"/>
                <w:b/>
                <w:bCs/>
              </w:rPr>
              <w:t>:</w:t>
            </w:r>
          </w:p>
          <w:p w14:paraId="4021E6AC" w14:textId="3FC540F0" w:rsidR="000D5C22" w:rsidRPr="00503EB2" w:rsidRDefault="00E7339F" w:rsidP="00503EB2">
            <w:pPr>
              <w:pStyle w:val="ListParagraph"/>
              <w:numPr>
                <w:ilvl w:val="0"/>
                <w:numId w:val="20"/>
              </w:numPr>
              <w:spacing w:after="0" w:line="240" w:lineRule="auto"/>
              <w:rPr>
                <w:rFonts w:cs="Arial"/>
              </w:rPr>
            </w:pPr>
            <w:r w:rsidRPr="00503EB2">
              <w:rPr>
                <w:rFonts w:cs="Arial"/>
              </w:rPr>
              <w:t>Another option was considered to have the broken yellow lines that are</w:t>
            </w:r>
            <w:r w:rsidR="00503EB2" w:rsidRPr="00503EB2">
              <w:rPr>
                <w:rFonts w:cs="Arial"/>
              </w:rPr>
              <w:t xml:space="preserve"> </w:t>
            </w:r>
            <w:r w:rsidR="000E107C" w:rsidRPr="00503EB2">
              <w:rPr>
                <w:rFonts w:cs="Arial"/>
              </w:rPr>
              <w:t xml:space="preserve">being proposed outside no.6 to be outside no.5 instead as </w:t>
            </w:r>
            <w:r w:rsidR="00503EB2" w:rsidRPr="00503EB2">
              <w:rPr>
                <w:rFonts w:cs="Arial"/>
              </w:rPr>
              <w:t>Council</w:t>
            </w:r>
            <w:r w:rsidR="000E107C" w:rsidRPr="00503EB2">
              <w:rPr>
                <w:rFonts w:cs="Arial"/>
              </w:rPr>
              <w:t xml:space="preserve"> generally prefer </w:t>
            </w:r>
            <w:r w:rsidR="00503EB2" w:rsidRPr="00503EB2">
              <w:rPr>
                <w:rFonts w:cs="Arial"/>
              </w:rPr>
              <w:t>parking where there is a footpath</w:t>
            </w:r>
            <w:r w:rsidR="00AC1547">
              <w:rPr>
                <w:rFonts w:cs="Arial"/>
              </w:rPr>
              <w:t>. H</w:t>
            </w:r>
            <w:r w:rsidR="00503EB2" w:rsidRPr="00503EB2">
              <w:rPr>
                <w:rFonts w:cs="Arial"/>
              </w:rPr>
              <w:t xml:space="preserve">owever, in doing so would remove a significantly higher number of parking due to how busses travel up Norwich Street and this option was not preferred by both </w:t>
            </w:r>
            <w:r w:rsidR="00FB4FBB">
              <w:rPr>
                <w:rFonts w:cs="Arial"/>
              </w:rPr>
              <w:t>Council officers</w:t>
            </w:r>
            <w:r w:rsidR="00503EB2" w:rsidRPr="00503EB2">
              <w:rPr>
                <w:rFonts w:cs="Arial"/>
              </w:rPr>
              <w:t xml:space="preserve"> and residents during the initial consultation.</w:t>
            </w:r>
          </w:p>
        </w:tc>
      </w:tr>
      <w:tr w:rsidR="00E714C1" w:rsidRPr="00476683" w14:paraId="4B268C5B" w14:textId="77777777" w:rsidTr="6C967C96">
        <w:tc>
          <w:tcPr>
            <w:tcW w:w="2853" w:type="dxa"/>
            <w:shd w:val="clear" w:color="auto" w:fill="D9D9D9" w:themeFill="background1" w:themeFillShade="D9"/>
          </w:tcPr>
          <w:p w14:paraId="215331ED" w14:textId="4CD8158F" w:rsidR="00E714C1" w:rsidRPr="00476683" w:rsidRDefault="00E714C1" w:rsidP="006E038A">
            <w:pPr>
              <w:tabs>
                <w:tab w:val="left" w:pos="1426"/>
              </w:tabs>
              <w:spacing w:after="0" w:line="240" w:lineRule="auto"/>
              <w:rPr>
                <w:b/>
              </w:rPr>
            </w:pPr>
            <w:r w:rsidRPr="00D07D7E">
              <w:rPr>
                <w:b/>
              </w:rPr>
              <w:t>How this relates to the parking policy</w:t>
            </w:r>
          </w:p>
        </w:tc>
        <w:tc>
          <w:tcPr>
            <w:tcW w:w="7921" w:type="dxa"/>
          </w:tcPr>
          <w:p w14:paraId="5F361E75" w14:textId="77777777" w:rsidR="00BF710D" w:rsidRDefault="00BF710D" w:rsidP="006E038A">
            <w:pPr>
              <w:pStyle w:val="ListParagraph"/>
              <w:numPr>
                <w:ilvl w:val="0"/>
                <w:numId w:val="13"/>
              </w:numPr>
              <w:spacing w:after="0" w:line="240" w:lineRule="auto"/>
            </w:pPr>
            <w:r w:rsidRPr="29858D44">
              <w:t>Support shift in type of transport used – facilitate a shift to using active (</w:t>
            </w:r>
            <w:proofErr w:type="spellStart"/>
            <w:r w:rsidRPr="29858D44">
              <w:t>eg</w:t>
            </w:r>
            <w:proofErr w:type="spellEnd"/>
            <w:r w:rsidRPr="29858D44">
              <w:t>, walking and cycling) and public transport through parking management and pricing, to move more people driving fewer vehicles.</w:t>
            </w:r>
          </w:p>
          <w:p w14:paraId="0FAF1789" w14:textId="4604AF1A" w:rsidR="00DE6365" w:rsidRPr="00751F31" w:rsidRDefault="00BF710D" w:rsidP="00F2390A">
            <w:pPr>
              <w:pStyle w:val="ListParagraph"/>
              <w:numPr>
                <w:ilvl w:val="0"/>
                <w:numId w:val="13"/>
              </w:numPr>
              <w:spacing w:after="0" w:line="240" w:lineRule="auto"/>
            </w:pPr>
            <w:r w:rsidRPr="29858D44">
              <w:t xml:space="preserve">Support safe movement – facilitate the safe and efficient movement of people and goods by focusing on people moving along transport corridors rather than people parking or storing stationary vehicles. </w:t>
            </w:r>
          </w:p>
        </w:tc>
      </w:tr>
      <w:tr w:rsidR="00E714C1" w:rsidRPr="00476683" w14:paraId="6CF95CA4" w14:textId="77777777" w:rsidTr="6C967C96">
        <w:tc>
          <w:tcPr>
            <w:tcW w:w="2853" w:type="dxa"/>
            <w:shd w:val="clear" w:color="auto" w:fill="D9D9D9" w:themeFill="background1" w:themeFillShade="D9"/>
          </w:tcPr>
          <w:p w14:paraId="1F55E29B" w14:textId="77777777" w:rsidR="00E714C1" w:rsidRPr="00476683" w:rsidRDefault="00E714C1" w:rsidP="006E038A">
            <w:pPr>
              <w:tabs>
                <w:tab w:val="left" w:pos="1426"/>
              </w:tabs>
              <w:spacing w:after="0" w:line="240" w:lineRule="auto"/>
              <w:rPr>
                <w:b/>
              </w:rPr>
            </w:pPr>
            <w:r w:rsidRPr="00476683">
              <w:rPr>
                <w:b/>
              </w:rPr>
              <w:t>Additional Information</w:t>
            </w:r>
          </w:p>
          <w:p w14:paraId="3CE30A8F" w14:textId="77777777" w:rsidR="00E714C1" w:rsidRPr="00476683" w:rsidRDefault="00E714C1" w:rsidP="006E038A">
            <w:pPr>
              <w:tabs>
                <w:tab w:val="left" w:pos="1426"/>
              </w:tabs>
              <w:spacing w:after="0" w:line="240" w:lineRule="auto"/>
              <w:rPr>
                <w:b/>
              </w:rPr>
            </w:pPr>
          </w:p>
        </w:tc>
        <w:tc>
          <w:tcPr>
            <w:tcW w:w="7921" w:type="dxa"/>
          </w:tcPr>
          <w:p w14:paraId="3295BFB5" w14:textId="0D58FA7A" w:rsidR="00860724" w:rsidRPr="00751F31" w:rsidRDefault="00860724" w:rsidP="00860724">
            <w:pPr>
              <w:pStyle w:val="ListParagraph"/>
              <w:numPr>
                <w:ilvl w:val="0"/>
                <w:numId w:val="7"/>
              </w:numPr>
              <w:spacing w:after="0" w:line="240" w:lineRule="auto"/>
            </w:pPr>
            <w:r>
              <w:t>Average monthly p</w:t>
            </w:r>
            <w:r w:rsidRPr="00751F31">
              <w:t>assenger number</w:t>
            </w:r>
            <w:r>
              <w:t xml:space="preserve"> </w:t>
            </w:r>
            <w:r w:rsidRPr="00860724">
              <w:t xml:space="preserve">(March 2026)– Stop #4936: 484 (boarding), 58 (alighting). No data for stop #5936 as it is not an official bus stop in </w:t>
            </w:r>
            <w:proofErr w:type="spellStart"/>
            <w:r w:rsidRPr="00860724">
              <w:t>Metlinks</w:t>
            </w:r>
            <w:proofErr w:type="spellEnd"/>
            <w:r w:rsidRPr="00860724">
              <w:t xml:space="preserve"> system.</w:t>
            </w:r>
          </w:p>
          <w:p w14:paraId="548781C6" w14:textId="57BCEA72" w:rsidR="00E714C1" w:rsidRPr="002B0B53" w:rsidRDefault="00E714C1" w:rsidP="006E038A">
            <w:pPr>
              <w:pStyle w:val="ListParagraph"/>
              <w:numPr>
                <w:ilvl w:val="0"/>
                <w:numId w:val="7"/>
              </w:numPr>
              <w:spacing w:after="0" w:line="240" w:lineRule="auto"/>
            </w:pPr>
            <w:r w:rsidRPr="00751F31">
              <w:t>Average daily traffic count</w:t>
            </w:r>
            <w:r>
              <w:t xml:space="preserve"> </w:t>
            </w:r>
            <w:r w:rsidR="004D4332">
              <w:t>–</w:t>
            </w:r>
            <w:r>
              <w:t xml:space="preserve"> </w:t>
            </w:r>
            <w:r w:rsidR="00CE6C7F">
              <w:t>420</w:t>
            </w:r>
          </w:p>
          <w:p w14:paraId="6D18D6E7" w14:textId="4FC62F91" w:rsidR="00E714C1" w:rsidRPr="00EC3009" w:rsidRDefault="005A36DC" w:rsidP="006E038A">
            <w:pPr>
              <w:pStyle w:val="ListParagraph"/>
              <w:numPr>
                <w:ilvl w:val="0"/>
                <w:numId w:val="7"/>
              </w:numPr>
              <w:spacing w:after="0" w:line="240" w:lineRule="auto"/>
              <w:ind w:left="714" w:hanging="357"/>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 </w:t>
            </w:r>
            <w:r w:rsidR="001C4736">
              <w:rPr>
                <w:color w:val="000000"/>
                <w:lang w:eastAsia="en-NZ"/>
              </w:rPr>
              <w:t>10</w:t>
            </w:r>
            <w:r w:rsidR="001F747D">
              <w:rPr>
                <w:color w:val="000000"/>
                <w:lang w:eastAsia="en-NZ"/>
              </w:rPr>
              <w:t xml:space="preserve"> June 2026</w:t>
            </w:r>
            <w:r w:rsidR="008A6723">
              <w:rPr>
                <w:color w:val="000000"/>
                <w:lang w:eastAsia="en-NZ"/>
              </w:rPr>
              <w:t xml:space="preserve">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AE3E4D" w:rsidRPr="00476683" w14:paraId="2A68B268" w14:textId="77777777" w:rsidTr="6C967C96">
        <w:tc>
          <w:tcPr>
            <w:tcW w:w="2853" w:type="dxa"/>
            <w:shd w:val="clear" w:color="auto" w:fill="D9D9D9" w:themeFill="background1" w:themeFillShade="D9"/>
          </w:tcPr>
          <w:p w14:paraId="73A8DD57" w14:textId="7458B41D" w:rsidR="00AE3E4D" w:rsidRPr="00476683" w:rsidRDefault="00AE3E4D" w:rsidP="006E038A">
            <w:pPr>
              <w:tabs>
                <w:tab w:val="left" w:pos="1426"/>
              </w:tabs>
              <w:spacing w:after="0" w:line="240" w:lineRule="auto"/>
              <w:rPr>
                <w:b/>
              </w:rPr>
            </w:pPr>
            <w:r>
              <w:rPr>
                <w:b/>
              </w:rPr>
              <w:t>Privacy</w:t>
            </w:r>
          </w:p>
        </w:tc>
        <w:tc>
          <w:tcPr>
            <w:tcW w:w="7921" w:type="dxa"/>
          </w:tcPr>
          <w:p w14:paraId="0A02A19E" w14:textId="77777777" w:rsidR="00AE3E4D" w:rsidRDefault="00AE3E4D" w:rsidP="006E038A">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21FEDF3A" w14:textId="77777777" w:rsidR="00AE3E4D" w:rsidRDefault="00AE3E4D" w:rsidP="006E038A">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49C669B8" w14:textId="6478972B" w:rsidR="00AE3E4D" w:rsidRDefault="00AE3E4D" w:rsidP="29858D44">
            <w:pPr>
              <w:pStyle w:val="ListParagraph"/>
              <w:spacing w:after="0" w:line="240" w:lineRule="auto"/>
              <w:ind w:left="714"/>
              <w:rPr>
                <w:rStyle w:val="normaltextrun"/>
                <w:rFonts w:ascii="Calibri" w:hAnsi="Calibri" w:cs="Calibri"/>
                <w:color w:val="000000"/>
                <w:shd w:val="clear" w:color="auto" w:fill="FFFFFF"/>
              </w:rPr>
            </w:pPr>
            <w:r w:rsidRPr="29858D44">
              <w:rPr>
                <w:rStyle w:val="normaltextrun"/>
                <w:rFonts w:ascii="Calibri" w:hAnsi="Calibri" w:cs="Calibri"/>
              </w:rPr>
              <w:lastRenderedPageBreak/>
              <w:t>All submissions (</w:t>
            </w:r>
            <w:r w:rsidRPr="29858D44">
              <w:rPr>
                <w:rStyle w:val="normaltextrun"/>
                <w:rFonts w:ascii="Calibri" w:hAnsi="Calibri" w:cs="Calibri"/>
                <w:b/>
                <w:bCs/>
              </w:rPr>
              <w:t xml:space="preserve">including your </w:t>
            </w:r>
            <w:r w:rsidRPr="29858D44">
              <w:rPr>
                <w:rStyle w:val="normaltextrun"/>
                <w:rFonts w:ascii="Calibri" w:hAnsi="Calibri" w:cs="Calibri"/>
                <w:b/>
                <w:bCs/>
                <w:u w:val="single"/>
              </w:rPr>
              <w:t>first</w:t>
            </w:r>
            <w:r w:rsidRPr="29858D44">
              <w:rPr>
                <w:rStyle w:val="normaltextrun"/>
                <w:rFonts w:ascii="Calibri" w:hAnsi="Calibri" w:cs="Calibri"/>
                <w:b/>
                <w:bCs/>
              </w:rPr>
              <w:t xml:space="preserve"> </w:t>
            </w:r>
            <w:proofErr w:type="gramStart"/>
            <w:r w:rsidRPr="29858D44">
              <w:rPr>
                <w:rStyle w:val="normaltextrun"/>
                <w:rFonts w:ascii="Calibri" w:hAnsi="Calibri" w:cs="Calibri"/>
                <w:b/>
                <w:bCs/>
              </w:rPr>
              <w:t>name</w:t>
            </w:r>
            <w:r w:rsidRPr="29858D44">
              <w:rPr>
                <w:rStyle w:val="normaltextrun"/>
                <w:rFonts w:ascii="Calibri" w:hAnsi="Calibri" w:cs="Calibri"/>
              </w:rPr>
              <w:t>, but</w:t>
            </w:r>
            <w:proofErr w:type="gramEnd"/>
            <w:r w:rsidRPr="29858D44">
              <w:rPr>
                <w:rStyle w:val="normaltextrun"/>
                <w:rFonts w:ascii="Calibri" w:hAnsi="Calibri" w:cs="Calibri"/>
              </w:rPr>
              <w:t xml:space="preserve"> not contact details) are provided </w:t>
            </w:r>
            <w:r w:rsidRPr="29858D44">
              <w:rPr>
                <w:rStyle w:val="normaltextrun"/>
                <w:rFonts w:ascii="Calibri" w:hAnsi="Calibri" w:cs="Calibri"/>
                <w:b/>
                <w:bCs/>
              </w:rPr>
              <w:t>in their entirety</w:t>
            </w:r>
            <w:r w:rsidRPr="29858D44">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with submitters having the right to access and correct personal information.</w:t>
            </w:r>
            <w:r w:rsidRPr="29858D44">
              <w:rPr>
                <w:rStyle w:val="eop"/>
                <w:rFonts w:ascii="Calibri" w:hAnsi="Calibri" w:cs="Calibri"/>
              </w:rPr>
              <w:t> </w:t>
            </w:r>
            <w:r w:rsidRPr="29858D44" w:rsidDel="00CD5806">
              <w:rPr>
                <w:rStyle w:val="normaltextrun"/>
                <w:rFonts w:ascii="Calibri" w:hAnsi="Calibri" w:cs="Calibri"/>
                <w:color w:val="000000"/>
                <w:shd w:val="clear" w:color="auto" w:fill="FFFFFF"/>
              </w:rPr>
              <w:t xml:space="preserve"> </w:t>
            </w:r>
          </w:p>
          <w:p w14:paraId="3040361D" w14:textId="5BD293C8" w:rsidR="00AE3E4D" w:rsidRDefault="00AE3E4D" w:rsidP="006E038A">
            <w:pPr>
              <w:pStyle w:val="ListParagraph"/>
              <w:numPr>
                <w:ilvl w:val="0"/>
                <w:numId w:val="7"/>
              </w:numPr>
              <w:spacing w:after="0" w:line="240" w:lineRule="auto"/>
            </w:pPr>
            <w:r w:rsidRPr="29858D44">
              <w:rPr>
                <w:rStyle w:val="normaltextrun"/>
                <w:rFonts w:ascii="Calibri" w:hAnsi="Calibri" w:cs="Calibri"/>
                <w:color w:val="000000"/>
                <w:shd w:val="clear" w:color="auto" w:fill="FFFFFF"/>
              </w:rPr>
              <w:t xml:space="preserve">For more information regarding our Privacy Statement please check our webpage: </w:t>
            </w:r>
            <w:hyperlink r:id="rId13" w:history="1">
              <w:r w:rsidRPr="29858D44">
                <w:rPr>
                  <w:rStyle w:val="Hyperlink"/>
                </w:rPr>
                <w:t>Privacy statement - Wellington City Council</w:t>
              </w:r>
            </w:hyperlink>
            <w:r w:rsidRPr="29858D44">
              <w:t>.</w:t>
            </w:r>
          </w:p>
        </w:tc>
      </w:tr>
      <w:tr w:rsidR="00E714C1" w:rsidRPr="00476683" w14:paraId="104FCAA1" w14:textId="77777777" w:rsidTr="6C967C96">
        <w:tc>
          <w:tcPr>
            <w:tcW w:w="2853" w:type="dxa"/>
            <w:shd w:val="clear" w:color="auto" w:fill="D9D9D9" w:themeFill="background1" w:themeFillShade="D9"/>
          </w:tcPr>
          <w:p w14:paraId="0A9DEAE4" w14:textId="6A6B662D" w:rsidR="00E714C1" w:rsidRPr="00476683" w:rsidRDefault="00E714C1" w:rsidP="006E038A">
            <w:pPr>
              <w:tabs>
                <w:tab w:val="left" w:pos="1426"/>
              </w:tabs>
              <w:spacing w:after="0" w:line="240" w:lineRule="auto"/>
              <w:rPr>
                <w:b/>
              </w:rPr>
            </w:pPr>
            <w:r w:rsidRPr="00476683">
              <w:rPr>
                <w:b/>
              </w:rPr>
              <w:lastRenderedPageBreak/>
              <w:t>Feedback</w:t>
            </w:r>
          </w:p>
        </w:tc>
        <w:tc>
          <w:tcPr>
            <w:tcW w:w="7921" w:type="dxa"/>
          </w:tcPr>
          <w:p w14:paraId="2992F7ED" w14:textId="2E0C66A9" w:rsidR="00E714C1" w:rsidRDefault="00E714C1" w:rsidP="006E038A">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7F409EBD" w:rsidR="00E714C1" w:rsidRPr="00AE3E4D" w:rsidRDefault="00E714C1" w:rsidP="006E038A">
            <w:pPr>
              <w:spacing w:after="0" w:line="240" w:lineRule="auto"/>
              <w:ind w:left="743" w:right="567"/>
              <w:rPr>
                <w:b/>
                <w:bCs/>
              </w:rPr>
            </w:pPr>
            <w:r w:rsidRPr="09DD1F9D">
              <w:rPr>
                <w:b/>
                <w:bCs/>
              </w:rPr>
              <w:t xml:space="preserve">Please note if you are giving feedback the consultation period opens at 9.00 am </w:t>
            </w:r>
            <w:r w:rsidR="001C4736">
              <w:rPr>
                <w:b/>
                <w:bCs/>
              </w:rPr>
              <w:t>10</w:t>
            </w:r>
            <w:r w:rsidR="001F747D">
              <w:rPr>
                <w:b/>
                <w:bCs/>
                <w:color w:val="000000" w:themeColor="text1"/>
                <w:lang w:eastAsia="en-NZ"/>
              </w:rPr>
              <w:t xml:space="preserve"> June</w:t>
            </w:r>
            <w:r w:rsidR="008A6723" w:rsidRPr="09DD1F9D">
              <w:rPr>
                <w:b/>
                <w:bCs/>
                <w:color w:val="000000" w:themeColor="text1"/>
                <w:lang w:eastAsia="en-NZ"/>
              </w:rPr>
              <w:t xml:space="preserve"> 2026</w:t>
            </w:r>
            <w:r w:rsidR="001C0140" w:rsidRPr="09DD1F9D">
              <w:rPr>
                <w:b/>
                <w:bCs/>
                <w:color w:val="000000" w:themeColor="text1"/>
                <w:lang w:eastAsia="en-NZ"/>
              </w:rPr>
              <w:t xml:space="preserve"> </w:t>
            </w:r>
            <w:r w:rsidRPr="09DD1F9D">
              <w:rPr>
                <w:b/>
                <w:bCs/>
              </w:rPr>
              <w:t xml:space="preserve">and finishes at 5.00 pm </w:t>
            </w:r>
            <w:r w:rsidR="001F747D">
              <w:rPr>
                <w:b/>
                <w:bCs/>
                <w:color w:val="000000" w:themeColor="text1"/>
                <w:lang w:eastAsia="en-NZ"/>
              </w:rPr>
              <w:t>2</w:t>
            </w:r>
            <w:r w:rsidR="001C4736">
              <w:rPr>
                <w:b/>
                <w:bCs/>
                <w:color w:val="000000" w:themeColor="text1"/>
                <w:lang w:eastAsia="en-NZ"/>
              </w:rPr>
              <w:t>4</w:t>
            </w:r>
            <w:r w:rsidR="001F747D">
              <w:rPr>
                <w:b/>
                <w:bCs/>
                <w:color w:val="000000" w:themeColor="text1"/>
                <w:lang w:eastAsia="en-NZ"/>
              </w:rPr>
              <w:t xml:space="preserve"> June</w:t>
            </w:r>
            <w:r w:rsidR="00C86D2D" w:rsidRPr="09DD1F9D">
              <w:rPr>
                <w:b/>
                <w:bCs/>
                <w:color w:val="000000" w:themeColor="text1"/>
                <w:lang w:eastAsia="en-NZ"/>
              </w:rPr>
              <w:t xml:space="preserve"> 2026.</w:t>
            </w:r>
          </w:p>
        </w:tc>
      </w:tr>
      <w:tr w:rsidR="00E714C1" w14:paraId="3C255527" w14:textId="77777777" w:rsidTr="6C967C96">
        <w:tc>
          <w:tcPr>
            <w:tcW w:w="2853" w:type="dxa"/>
            <w:shd w:val="clear" w:color="auto" w:fill="D9D9D9" w:themeFill="background1" w:themeFillShade="D9"/>
          </w:tcPr>
          <w:p w14:paraId="601D3EA7" w14:textId="77777777" w:rsidR="00E714C1" w:rsidRPr="00476683" w:rsidRDefault="00E714C1" w:rsidP="006E038A">
            <w:pPr>
              <w:tabs>
                <w:tab w:val="left" w:pos="1426"/>
              </w:tabs>
              <w:spacing w:after="0" w:line="240" w:lineRule="auto"/>
              <w:rPr>
                <w:b/>
              </w:rPr>
            </w:pPr>
            <w:r w:rsidRPr="00476683">
              <w:rPr>
                <w:b/>
              </w:rPr>
              <w:t>Next Steps</w:t>
            </w:r>
          </w:p>
        </w:tc>
        <w:tc>
          <w:tcPr>
            <w:tcW w:w="7921" w:type="dxa"/>
          </w:tcPr>
          <w:p w14:paraId="4C6535BA" w14:textId="1A1DFADD" w:rsidR="00C322F2" w:rsidRPr="00C322F2" w:rsidRDefault="00E714C1" w:rsidP="00B53851">
            <w:pPr>
              <w:pStyle w:val="ListParagraph"/>
              <w:numPr>
                <w:ilvl w:val="0"/>
                <w:numId w:val="3"/>
              </w:numPr>
              <w:shd w:val="clear" w:color="auto" w:fill="FFFFFF" w:themeFill="background1"/>
              <w:tabs>
                <w:tab w:val="left" w:pos="822"/>
                <w:tab w:val="left" w:pos="1426"/>
              </w:tabs>
              <w:spacing w:after="0" w:line="240" w:lineRule="auto"/>
              <w:ind w:right="853"/>
            </w:pPr>
            <w:r w:rsidRPr="09DD1F9D">
              <w:rPr>
                <w:color w:val="000000" w:themeColor="text1"/>
              </w:rPr>
              <w:t xml:space="preserve">Feedback collated by </w:t>
            </w:r>
            <w:r w:rsidR="00D22778">
              <w:rPr>
                <w:color w:val="000000" w:themeColor="text1"/>
                <w:lang w:eastAsia="en-NZ"/>
              </w:rPr>
              <w:t>2</w:t>
            </w:r>
            <w:r w:rsidR="001C4736">
              <w:rPr>
                <w:color w:val="000000" w:themeColor="text1"/>
                <w:lang w:eastAsia="en-NZ"/>
              </w:rPr>
              <w:t>5</w:t>
            </w:r>
            <w:r w:rsidR="00D22778">
              <w:rPr>
                <w:color w:val="000000" w:themeColor="text1"/>
                <w:lang w:eastAsia="en-NZ"/>
              </w:rPr>
              <w:t xml:space="preserve"> June 2026</w:t>
            </w:r>
            <w:r w:rsidR="00C322F2" w:rsidRPr="09DD1F9D">
              <w:rPr>
                <w:color w:val="000000" w:themeColor="text1"/>
                <w:lang w:eastAsia="en-NZ"/>
              </w:rPr>
              <w:t>.</w:t>
            </w:r>
          </w:p>
          <w:p w14:paraId="02784771" w14:textId="50F1162D" w:rsidR="007A62FF" w:rsidRDefault="007A62FF" w:rsidP="00B53851">
            <w:pPr>
              <w:pStyle w:val="ListParagraph"/>
              <w:numPr>
                <w:ilvl w:val="0"/>
                <w:numId w:val="3"/>
              </w:numPr>
              <w:shd w:val="clear" w:color="auto" w:fill="FFFFFF" w:themeFill="background1"/>
              <w:tabs>
                <w:tab w:val="left" w:pos="822"/>
                <w:tab w:val="left" w:pos="1426"/>
              </w:tabs>
              <w:spacing w:after="0" w:line="240" w:lineRule="auto"/>
              <w:ind w:right="853"/>
            </w:pPr>
            <w:r>
              <w:t>The</w:t>
            </w:r>
            <w:r w:rsidRPr="00C322F2">
              <w:rPr>
                <w:spacing w:val="-3"/>
              </w:rPr>
              <w:t xml:space="preserve"> </w:t>
            </w:r>
            <w:r>
              <w:t>proposal</w:t>
            </w:r>
            <w:r w:rsidRPr="00C322F2">
              <w:rPr>
                <w:spacing w:val="-6"/>
              </w:rPr>
              <w:t xml:space="preserve"> </w:t>
            </w:r>
            <w:r>
              <w:t>will</w:t>
            </w:r>
            <w:r w:rsidRPr="00C322F2">
              <w:rPr>
                <w:spacing w:val="-3"/>
              </w:rPr>
              <w:t xml:space="preserve"> </w:t>
            </w:r>
            <w:r>
              <w:t>go</w:t>
            </w:r>
            <w:r w:rsidRPr="00C322F2">
              <w:rPr>
                <w:spacing w:val="-5"/>
              </w:rPr>
              <w:t xml:space="preserve"> </w:t>
            </w:r>
            <w:r>
              <w:t>to</w:t>
            </w:r>
            <w:r w:rsidRPr="00C322F2">
              <w:rPr>
                <w:spacing w:val="-2"/>
              </w:rPr>
              <w:t xml:space="preserve"> </w:t>
            </w:r>
            <w:r>
              <w:t>the</w:t>
            </w:r>
            <w:r w:rsidRPr="00C322F2">
              <w:rPr>
                <w:spacing w:val="-5"/>
              </w:rPr>
              <w:t xml:space="preserve"> </w:t>
            </w:r>
            <w:hyperlink r:id="rId16">
              <w:r w:rsidR="005374DB">
                <w:t xml:space="preserve">Te </w:t>
              </w:r>
              <w:proofErr w:type="spellStart"/>
              <w:r w:rsidR="005374DB">
                <w:t>Takere</w:t>
              </w:r>
              <w:r>
                <w:t>|Regulatory</w:t>
              </w:r>
              <w:proofErr w:type="spellEnd"/>
              <w:r w:rsidRPr="00C322F2">
                <w:rPr>
                  <w:spacing w:val="-5"/>
                </w:rPr>
                <w:t xml:space="preserve"> </w:t>
              </w:r>
              <w:r>
                <w:t>Processes</w:t>
              </w:r>
            </w:hyperlink>
            <w:r>
              <w:t xml:space="preserve"> </w:t>
            </w:r>
            <w:hyperlink r:id="rId17">
              <w:r>
                <w:t>Committee</w:t>
              </w:r>
            </w:hyperlink>
            <w:r>
              <w:t xml:space="preserve"> meeting on</w:t>
            </w:r>
            <w:r w:rsidR="00D22778">
              <w:rPr>
                <w:color w:val="000000"/>
                <w:lang w:eastAsia="en-NZ"/>
              </w:rPr>
              <w:t xml:space="preserve"> 5 August</w:t>
            </w:r>
            <w:r w:rsidR="00914F93">
              <w:rPr>
                <w:color w:val="000000"/>
                <w:lang w:eastAsia="en-NZ"/>
              </w:rPr>
              <w:t xml:space="preserve"> 2026.</w:t>
            </w:r>
          </w:p>
          <w:p w14:paraId="161198F3" w14:textId="560DF466" w:rsidR="00E714C1" w:rsidRPr="00662270" w:rsidRDefault="00E714C1" w:rsidP="006E038A">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4ED0D08" w:rsidRPr="002340BB">
              <w:t>six</w:t>
            </w:r>
            <w:r>
              <w:t xml:space="preserve"> </w:t>
            </w:r>
            <w:r w:rsidRPr="002340BB">
              <w:t>months.</w:t>
            </w:r>
          </w:p>
        </w:tc>
      </w:tr>
    </w:tbl>
    <w:p w14:paraId="66779F4B" w14:textId="6441E411" w:rsidR="007739B4" w:rsidRDefault="007739B4" w:rsidP="006E038A">
      <w:pPr>
        <w:tabs>
          <w:tab w:val="left" w:pos="1426"/>
        </w:tabs>
        <w:spacing w:after="0" w:line="240" w:lineRule="auto"/>
      </w:pPr>
    </w:p>
    <w:p w14:paraId="7FF76B6F" w14:textId="77777777" w:rsidR="00A61987" w:rsidRDefault="00A61987" w:rsidP="006E038A">
      <w:pPr>
        <w:tabs>
          <w:tab w:val="left" w:pos="1426"/>
        </w:tabs>
        <w:spacing w:after="0" w:line="240" w:lineRule="auto"/>
        <w:sectPr w:rsidR="00A61987" w:rsidSect="00AE3E4D">
          <w:headerReference w:type="default" r:id="rId18"/>
          <w:footerReference w:type="default" r:id="rId19"/>
          <w:pgSz w:w="11906" w:h="16838"/>
          <w:pgMar w:top="2268" w:right="1440" w:bottom="1440" w:left="1440" w:header="709" w:footer="709" w:gutter="0"/>
          <w:cols w:space="708"/>
          <w:docGrid w:linePitch="360"/>
        </w:sectPr>
      </w:pPr>
    </w:p>
    <w:p w14:paraId="3930DFAD" w14:textId="09B7AF51" w:rsidR="00262620" w:rsidRDefault="00262620" w:rsidP="00262620">
      <w:pPr>
        <w:tabs>
          <w:tab w:val="left" w:pos="1426"/>
        </w:tabs>
        <w:spacing w:after="0" w:line="240" w:lineRule="auto"/>
        <w:rPr>
          <w:rFonts w:ascii="Times New Roman" w:eastAsia="Times New Roman" w:hAnsi="Times New Roman" w:cs="Times New Roman"/>
          <w:sz w:val="24"/>
          <w:szCs w:val="24"/>
          <w:lang w:eastAsia="en-NZ"/>
        </w:rPr>
      </w:pPr>
      <w:r w:rsidRPr="0086696B">
        <w:rPr>
          <w:rFonts w:ascii="Calibri" w:hAnsi="Calibri"/>
          <w:noProof/>
          <w:szCs w:val="20"/>
          <w:lang w:eastAsia="en-NZ"/>
        </w:rPr>
        <w:lastRenderedPageBreak/>
        <mc:AlternateContent>
          <mc:Choice Requires="wps">
            <w:drawing>
              <wp:anchor distT="0" distB="0" distL="114300" distR="114300" simplePos="0" relativeHeight="251658242" behindDoc="0" locked="0" layoutInCell="1" allowOverlap="1" wp14:anchorId="0EA2F258" wp14:editId="50625604">
                <wp:simplePos x="0" y="0"/>
                <wp:positionH relativeFrom="margin">
                  <wp:align>center</wp:align>
                </wp:positionH>
                <wp:positionV relativeFrom="paragraph">
                  <wp:posOffset>-306705</wp:posOffset>
                </wp:positionV>
                <wp:extent cx="6248400" cy="266700"/>
                <wp:effectExtent l="0" t="0" r="0" b="0"/>
                <wp:wrapNone/>
                <wp:docPr id="115209343" name="Text Box 115209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66700"/>
                        </a:xfrm>
                        <a:prstGeom prst="rect">
                          <a:avLst/>
                        </a:prstGeom>
                        <a:noFill/>
                        <a:ln w="9525">
                          <a:noFill/>
                          <a:miter lim="800000"/>
                          <a:headEnd/>
                          <a:tailEnd/>
                        </a:ln>
                      </wps:spPr>
                      <wps:txbx>
                        <w:txbxContent>
                          <w:p w14:paraId="0E0E596F" w14:textId="0F42D608" w:rsidR="00587B1F" w:rsidRPr="00913A91" w:rsidRDefault="00587B1F" w:rsidP="00587B1F">
                            <w:pPr>
                              <w:suppressAutoHyphens/>
                              <w:rPr>
                                <w:b/>
                                <w:bCs/>
                              </w:rPr>
                            </w:pPr>
                            <w:r w:rsidRPr="00913A91">
                              <w:rPr>
                                <w:rFonts w:cs="Arial"/>
                                <w:b/>
                                <w:bCs/>
                              </w:rPr>
                              <w:t xml:space="preserve">Traffic Resolution </w:t>
                            </w:r>
                            <w:r w:rsidRPr="00760800">
                              <w:rPr>
                                <w:rFonts w:cs="Arial"/>
                                <w:b/>
                                <w:bCs/>
                                <w:color w:val="FF0000"/>
                              </w:rPr>
                              <w:t>Plan</w:t>
                            </w:r>
                            <w:r w:rsidR="00760800" w:rsidRPr="00760800">
                              <w:rPr>
                                <w:rFonts w:cs="Arial"/>
                                <w:b/>
                                <w:bCs/>
                                <w:color w:val="FF0000"/>
                              </w:rPr>
                              <w:t xml:space="preserve"> 1</w:t>
                            </w:r>
                            <w:r w:rsidRPr="00913A91">
                              <w:rPr>
                                <w:rFonts w:cs="Arial"/>
                                <w:b/>
                                <w:bCs/>
                              </w:rPr>
                              <w:t xml:space="preserve">: </w:t>
                            </w:r>
                            <w:r w:rsidRPr="002C229D">
                              <w:rPr>
                                <w:rFonts w:cs="Arial"/>
                                <w:b/>
                              </w:rPr>
                              <w:t>TR</w:t>
                            </w:r>
                            <w:r>
                              <w:rPr>
                                <w:rFonts w:cs="Arial"/>
                                <w:b/>
                              </w:rPr>
                              <w:t>37</w:t>
                            </w:r>
                            <w:r w:rsidRPr="002C229D">
                              <w:rPr>
                                <w:rFonts w:cs="Arial"/>
                                <w:b/>
                              </w:rPr>
                              <w:t xml:space="preserve">-26 Norwich Street, Wadestown </w:t>
                            </w:r>
                            <w:r w:rsidR="00F77521">
                              <w:rPr>
                                <w:rFonts w:cs="Arial"/>
                                <w:b/>
                              </w:rPr>
                              <w:t>–</w:t>
                            </w:r>
                            <w:r w:rsidRPr="002C229D">
                              <w:rPr>
                                <w:rFonts w:cs="Arial"/>
                                <w:b/>
                              </w:rPr>
                              <w:t xml:space="preserve"> </w:t>
                            </w:r>
                            <w:r w:rsidR="00F77521">
                              <w:rPr>
                                <w:rFonts w:cs="Arial"/>
                                <w:b/>
                              </w:rPr>
                              <w:t xml:space="preserve">Bus Stop and </w:t>
                            </w:r>
                            <w:r w:rsidRPr="002C229D">
                              <w:rPr>
                                <w:rFonts w:cs="Arial"/>
                                <w:b/>
                              </w:rPr>
                              <w:t xml:space="preserve">No Stopping </w:t>
                            </w:r>
                            <w:proofErr w:type="gramStart"/>
                            <w:r w:rsidRPr="002C229D">
                              <w:rPr>
                                <w:rFonts w:cs="Arial"/>
                                <w:b/>
                              </w:rPr>
                              <w:t>At</w:t>
                            </w:r>
                            <w:proofErr w:type="gramEnd"/>
                            <w:r w:rsidRPr="002C229D">
                              <w:rPr>
                                <w:rFonts w:cs="Arial"/>
                                <w:b/>
                              </w:rPr>
                              <w:t xml:space="preserve"> All Times</w:t>
                            </w:r>
                          </w:p>
                          <w:p w14:paraId="5789B3F1" w14:textId="77777777" w:rsidR="00587B1F" w:rsidRPr="0086696B" w:rsidRDefault="00587B1F" w:rsidP="00587B1F">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A2F258" id="_x0000_t202" coordsize="21600,21600" o:spt="202" path="m,l,21600r21600,l21600,xe">
                <v:stroke joinstyle="miter"/>
                <v:path gradientshapeok="t" o:connecttype="rect"/>
              </v:shapetype>
              <v:shape id="Text Box 115209343" o:spid="_x0000_s1026" type="#_x0000_t202" style="position:absolute;margin-left:0;margin-top:-24.15pt;width:492pt;height:21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" filled="f" stroked="f">
                <v:textbox>
                  <w:txbxContent>
                    <w:p w14:paraId="0E0E596F" w14:textId="0F42D608" w:rsidR="00587B1F" w:rsidRPr="00913A91" w:rsidRDefault="00587B1F" w:rsidP="00587B1F">
                      <w:pPr>
                        <w:suppressAutoHyphens/>
                        <w:rPr>
                          <w:b/>
                          <w:bCs/>
                        </w:rPr>
                      </w:pPr>
                      <w:r w:rsidRPr="00913A91">
                        <w:rPr>
                          <w:rFonts w:cs="Arial"/>
                          <w:b/>
                          <w:bCs/>
                        </w:rPr>
                        <w:t xml:space="preserve">Traffic Resolution </w:t>
                      </w:r>
                      <w:r w:rsidRPr="00760800">
                        <w:rPr>
                          <w:rFonts w:cs="Arial"/>
                          <w:b/>
                          <w:bCs/>
                          <w:color w:val="FF0000"/>
                        </w:rPr>
                        <w:t>Plan</w:t>
                      </w:r>
                      <w:r w:rsidR="00760800" w:rsidRPr="00760800">
                        <w:rPr>
                          <w:rFonts w:cs="Arial"/>
                          <w:b/>
                          <w:bCs/>
                          <w:color w:val="FF0000"/>
                        </w:rPr>
                        <w:t xml:space="preserve"> 1</w:t>
                      </w:r>
                      <w:r w:rsidRPr="00913A91">
                        <w:rPr>
                          <w:rFonts w:cs="Arial"/>
                          <w:b/>
                          <w:bCs/>
                        </w:rPr>
                        <w:t xml:space="preserve">: </w:t>
                      </w:r>
                      <w:r w:rsidRPr="002C229D">
                        <w:rPr>
                          <w:rFonts w:cs="Arial"/>
                          <w:b/>
                        </w:rPr>
                        <w:t>TR</w:t>
                      </w:r>
                      <w:r>
                        <w:rPr>
                          <w:rFonts w:cs="Arial"/>
                          <w:b/>
                        </w:rPr>
                        <w:t>37</w:t>
                      </w:r>
                      <w:r w:rsidRPr="002C229D">
                        <w:rPr>
                          <w:rFonts w:cs="Arial"/>
                          <w:b/>
                        </w:rPr>
                        <w:t xml:space="preserve">-26 Norwich Street, Wadestown </w:t>
                      </w:r>
                      <w:r w:rsidR="00F77521">
                        <w:rPr>
                          <w:rFonts w:cs="Arial"/>
                          <w:b/>
                        </w:rPr>
                        <w:t>–</w:t>
                      </w:r>
                      <w:r w:rsidRPr="002C229D">
                        <w:rPr>
                          <w:rFonts w:cs="Arial"/>
                          <w:b/>
                        </w:rPr>
                        <w:t xml:space="preserve"> </w:t>
                      </w:r>
                      <w:r w:rsidR="00F77521">
                        <w:rPr>
                          <w:rFonts w:cs="Arial"/>
                          <w:b/>
                        </w:rPr>
                        <w:t xml:space="preserve">Bus Stop and </w:t>
                      </w:r>
                      <w:r w:rsidRPr="002C229D">
                        <w:rPr>
                          <w:rFonts w:cs="Arial"/>
                          <w:b/>
                        </w:rPr>
                        <w:t xml:space="preserve">No Stopping </w:t>
                      </w:r>
                      <w:proofErr w:type="gramStart"/>
                      <w:r w:rsidRPr="002C229D">
                        <w:rPr>
                          <w:rFonts w:cs="Arial"/>
                          <w:b/>
                        </w:rPr>
                        <w:t>At</w:t>
                      </w:r>
                      <w:proofErr w:type="gramEnd"/>
                      <w:r w:rsidRPr="002C229D">
                        <w:rPr>
                          <w:rFonts w:cs="Arial"/>
                          <w:b/>
                        </w:rPr>
                        <w:t xml:space="preserve"> All Times</w:t>
                      </w:r>
                    </w:p>
                    <w:p w14:paraId="5789B3F1" w14:textId="77777777" w:rsidR="00587B1F" w:rsidRPr="0086696B" w:rsidRDefault="00587B1F" w:rsidP="00587B1F">
                      <w:pPr>
                        <w:suppressAutoHyphens/>
                      </w:pPr>
                    </w:p>
                  </w:txbxContent>
                </v:textbox>
                <w10:wrap anchorx="margin"/>
              </v:shape>
            </w:pict>
          </mc:Fallback>
        </mc:AlternateContent>
      </w:r>
      <w:r w:rsidRPr="00262620">
        <w:rPr>
          <w:rFonts w:ascii="Times New Roman" w:eastAsia="Times New Roman" w:hAnsi="Times New Roman" w:cs="Times New Roman"/>
          <w:noProof/>
          <w:sz w:val="24"/>
          <w:szCs w:val="24"/>
          <w:lang w:eastAsia="en-NZ"/>
        </w:rPr>
        <w:drawing>
          <wp:anchor distT="0" distB="0" distL="114300" distR="114300" simplePos="0" relativeHeight="251658243" behindDoc="1" locked="0" layoutInCell="1" allowOverlap="1" wp14:anchorId="7346734D" wp14:editId="2932C9A8">
            <wp:simplePos x="0" y="0"/>
            <wp:positionH relativeFrom="margin">
              <wp:align>center</wp:align>
            </wp:positionH>
            <wp:positionV relativeFrom="paragraph">
              <wp:posOffset>0</wp:posOffset>
            </wp:positionV>
            <wp:extent cx="8648700" cy="5981700"/>
            <wp:effectExtent l="0" t="0" r="0" b="0"/>
            <wp:wrapTight wrapText="bothSides">
              <wp:wrapPolygon edited="0">
                <wp:start x="0" y="0"/>
                <wp:lineTo x="0" y="21531"/>
                <wp:lineTo x="21552" y="21531"/>
                <wp:lineTo x="21552" y="0"/>
                <wp:lineTo x="0" y="0"/>
              </wp:wrapPolygon>
            </wp:wrapTight>
            <wp:docPr id="151395926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959262"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952" t="5017" r="4066" b="4977"/>
                    <a:stretch>
                      <a:fillRect/>
                    </a:stretch>
                  </pic:blipFill>
                  <pic:spPr bwMode="auto">
                    <a:xfrm>
                      <a:off x="0" y="0"/>
                      <a:ext cx="8648700" cy="598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C24B2E" w14:textId="7C7249FD" w:rsidR="00262620" w:rsidRPr="00262620" w:rsidRDefault="00262620" w:rsidP="00262620">
      <w:pPr>
        <w:tabs>
          <w:tab w:val="left" w:pos="1426"/>
        </w:tabs>
        <w:spacing w:after="0" w:line="240" w:lineRule="auto"/>
        <w:rPr>
          <w:rFonts w:ascii="Times New Roman" w:eastAsia="Times New Roman" w:hAnsi="Times New Roman" w:cs="Times New Roman"/>
          <w:sz w:val="24"/>
          <w:szCs w:val="24"/>
          <w:lang w:eastAsia="en-NZ"/>
        </w:rPr>
      </w:pPr>
    </w:p>
    <w:p w14:paraId="39470333" w14:textId="3234B14F" w:rsidR="00A97F50" w:rsidRDefault="00A97F50" w:rsidP="00A97F50">
      <w:pPr>
        <w:tabs>
          <w:tab w:val="left" w:pos="1426"/>
        </w:tabs>
        <w:spacing w:after="0"/>
      </w:pPr>
      <w:r w:rsidRPr="00A97F50">
        <w:rPr>
          <w:rFonts w:ascii="Times New Roman" w:eastAsia="Times New Roman" w:hAnsi="Times New Roman" w:cs="Times New Roman"/>
          <w:sz w:val="24"/>
          <w:szCs w:val="24"/>
          <w:lang w:eastAsia="en-NZ"/>
        </w:rPr>
        <w:t xml:space="preserve"> </w:t>
      </w:r>
    </w:p>
    <w:p w14:paraId="5A8563C3" w14:textId="0017068A" w:rsidR="00A97F50" w:rsidRPr="00A97F50" w:rsidRDefault="00A97F50" w:rsidP="00A97F50">
      <w:pPr>
        <w:tabs>
          <w:tab w:val="left" w:pos="1426"/>
        </w:tabs>
        <w:spacing w:after="0"/>
      </w:pPr>
    </w:p>
    <w:p w14:paraId="19C1FC78" w14:textId="4A511A2A" w:rsidR="00587B1F" w:rsidRDefault="00587B1F" w:rsidP="00D205CB">
      <w:pPr>
        <w:tabs>
          <w:tab w:val="left" w:pos="1426"/>
        </w:tabs>
        <w:spacing w:after="0" w:line="240" w:lineRule="auto"/>
      </w:pPr>
    </w:p>
    <w:p w14:paraId="60808742" w14:textId="66CD1A32" w:rsidR="00D205CB" w:rsidRPr="00D205CB" w:rsidRDefault="00D205CB" w:rsidP="00D205CB">
      <w:pPr>
        <w:tabs>
          <w:tab w:val="left" w:pos="1426"/>
        </w:tabs>
        <w:spacing w:after="0" w:line="240" w:lineRule="auto"/>
      </w:pPr>
    </w:p>
    <w:p w14:paraId="0C64F2E1" w14:textId="77777777" w:rsidR="00587B1F" w:rsidRDefault="00587B1F" w:rsidP="007347DA">
      <w:pPr>
        <w:tabs>
          <w:tab w:val="left" w:pos="1426"/>
        </w:tabs>
        <w:spacing w:after="0" w:line="240" w:lineRule="auto"/>
      </w:pPr>
    </w:p>
    <w:p w14:paraId="157CC32B" w14:textId="758FC6FF" w:rsidR="00D205CB" w:rsidRDefault="00D205CB" w:rsidP="007347DA">
      <w:pPr>
        <w:tabs>
          <w:tab w:val="left" w:pos="1426"/>
        </w:tabs>
        <w:spacing w:after="0" w:line="240" w:lineRule="auto"/>
      </w:pPr>
    </w:p>
    <w:p w14:paraId="6B39DA4D" w14:textId="0E069FC7" w:rsidR="00587B1F" w:rsidRPr="00587B1F" w:rsidRDefault="00587B1F" w:rsidP="00587B1F">
      <w:pPr>
        <w:tabs>
          <w:tab w:val="left" w:pos="1426"/>
        </w:tabs>
        <w:spacing w:after="0" w:line="240" w:lineRule="auto"/>
      </w:pPr>
    </w:p>
    <w:p w14:paraId="3C34D110" w14:textId="77777777" w:rsidR="00587B1F" w:rsidRDefault="00587B1F"/>
    <w:p w14:paraId="2D8C5E7E" w14:textId="77777777" w:rsidR="00587B1F" w:rsidRDefault="00587B1F" w:rsidP="007347DA">
      <w:pPr>
        <w:tabs>
          <w:tab w:val="left" w:pos="1426"/>
        </w:tabs>
        <w:spacing w:after="0" w:line="240" w:lineRule="auto"/>
      </w:pPr>
    </w:p>
    <w:p w14:paraId="2F0F57FB" w14:textId="77777777" w:rsidR="00587B1F" w:rsidRDefault="00587B1F" w:rsidP="007347DA">
      <w:pPr>
        <w:tabs>
          <w:tab w:val="left" w:pos="1426"/>
        </w:tabs>
        <w:spacing w:after="0" w:line="240" w:lineRule="auto"/>
      </w:pPr>
    </w:p>
    <w:p w14:paraId="263425CE" w14:textId="77777777" w:rsidR="00587B1F" w:rsidRDefault="00587B1F" w:rsidP="007347DA">
      <w:pPr>
        <w:tabs>
          <w:tab w:val="left" w:pos="1426"/>
        </w:tabs>
        <w:spacing w:after="0" w:line="240" w:lineRule="auto"/>
      </w:pPr>
    </w:p>
    <w:p w14:paraId="0FC02D5A" w14:textId="6A537B4F" w:rsidR="00587B1F" w:rsidRDefault="00587B1F" w:rsidP="007347DA">
      <w:pPr>
        <w:tabs>
          <w:tab w:val="left" w:pos="1426"/>
        </w:tabs>
        <w:spacing w:after="0" w:line="240" w:lineRule="auto"/>
      </w:pPr>
    </w:p>
    <w:p w14:paraId="29B36492" w14:textId="77777777" w:rsidR="00587B1F" w:rsidRDefault="00587B1F" w:rsidP="007347DA">
      <w:pPr>
        <w:tabs>
          <w:tab w:val="left" w:pos="1426"/>
        </w:tabs>
        <w:spacing w:after="0" w:line="240" w:lineRule="auto"/>
      </w:pPr>
    </w:p>
    <w:p w14:paraId="66D6B946" w14:textId="77777777" w:rsidR="00587B1F" w:rsidRDefault="00587B1F" w:rsidP="007347DA">
      <w:pPr>
        <w:tabs>
          <w:tab w:val="left" w:pos="1426"/>
        </w:tabs>
        <w:spacing w:after="0" w:line="240" w:lineRule="auto"/>
      </w:pPr>
    </w:p>
    <w:p w14:paraId="385FA571" w14:textId="77777777" w:rsidR="00587B1F" w:rsidRDefault="00587B1F" w:rsidP="007347DA">
      <w:pPr>
        <w:tabs>
          <w:tab w:val="left" w:pos="1426"/>
        </w:tabs>
        <w:spacing w:after="0" w:line="240" w:lineRule="auto"/>
      </w:pPr>
    </w:p>
    <w:p w14:paraId="5B8EB204" w14:textId="2AA3EE19" w:rsidR="00587B1F" w:rsidRDefault="00587B1F" w:rsidP="007347DA">
      <w:pPr>
        <w:tabs>
          <w:tab w:val="left" w:pos="1426"/>
        </w:tabs>
        <w:spacing w:after="0" w:line="240" w:lineRule="auto"/>
      </w:pPr>
    </w:p>
    <w:p w14:paraId="7AE7BC3D" w14:textId="2F5766FC" w:rsidR="00587B1F" w:rsidRDefault="00587B1F" w:rsidP="007347DA">
      <w:pPr>
        <w:tabs>
          <w:tab w:val="left" w:pos="1426"/>
        </w:tabs>
        <w:spacing w:after="0" w:line="240" w:lineRule="auto"/>
      </w:pPr>
    </w:p>
    <w:p w14:paraId="153C7189" w14:textId="77777777" w:rsidR="00587B1F" w:rsidRDefault="00587B1F" w:rsidP="007347DA">
      <w:pPr>
        <w:tabs>
          <w:tab w:val="left" w:pos="1426"/>
        </w:tabs>
        <w:spacing w:after="0" w:line="240" w:lineRule="auto"/>
      </w:pPr>
    </w:p>
    <w:p w14:paraId="00C67F50" w14:textId="0EDF9431" w:rsidR="00587B1F" w:rsidRDefault="00587B1F" w:rsidP="007347DA">
      <w:pPr>
        <w:tabs>
          <w:tab w:val="left" w:pos="1426"/>
        </w:tabs>
        <w:spacing w:after="0" w:line="240" w:lineRule="auto"/>
      </w:pPr>
    </w:p>
    <w:p w14:paraId="03C81E7A" w14:textId="77777777" w:rsidR="00587B1F" w:rsidRDefault="00587B1F" w:rsidP="007347DA">
      <w:pPr>
        <w:tabs>
          <w:tab w:val="left" w:pos="1426"/>
        </w:tabs>
        <w:spacing w:after="0" w:line="240" w:lineRule="auto"/>
      </w:pPr>
    </w:p>
    <w:p w14:paraId="26A3A467" w14:textId="77777777" w:rsidR="00587B1F" w:rsidRDefault="00587B1F" w:rsidP="007347DA">
      <w:pPr>
        <w:tabs>
          <w:tab w:val="left" w:pos="1426"/>
        </w:tabs>
        <w:spacing w:after="0" w:line="240" w:lineRule="auto"/>
      </w:pPr>
    </w:p>
    <w:p w14:paraId="29BD3EE9" w14:textId="77777777" w:rsidR="00587B1F" w:rsidRDefault="00587B1F" w:rsidP="007347DA">
      <w:pPr>
        <w:tabs>
          <w:tab w:val="left" w:pos="1426"/>
        </w:tabs>
        <w:spacing w:after="0" w:line="240" w:lineRule="auto"/>
      </w:pPr>
    </w:p>
    <w:p w14:paraId="4C587D7C" w14:textId="77777777" w:rsidR="00587B1F" w:rsidRDefault="00587B1F" w:rsidP="007347DA">
      <w:pPr>
        <w:tabs>
          <w:tab w:val="left" w:pos="1426"/>
        </w:tabs>
        <w:spacing w:after="0" w:line="240" w:lineRule="auto"/>
      </w:pPr>
    </w:p>
    <w:p w14:paraId="27A2BD4C" w14:textId="77777777" w:rsidR="00587B1F" w:rsidRDefault="00587B1F" w:rsidP="007347DA">
      <w:pPr>
        <w:tabs>
          <w:tab w:val="left" w:pos="1426"/>
        </w:tabs>
        <w:spacing w:after="0" w:line="240" w:lineRule="auto"/>
      </w:pPr>
    </w:p>
    <w:p w14:paraId="4E0857F9" w14:textId="77777777" w:rsidR="00587B1F" w:rsidRDefault="00587B1F" w:rsidP="007347DA">
      <w:pPr>
        <w:tabs>
          <w:tab w:val="left" w:pos="1426"/>
        </w:tabs>
        <w:spacing w:after="0" w:line="240" w:lineRule="auto"/>
      </w:pPr>
    </w:p>
    <w:p w14:paraId="45D5F4F4" w14:textId="77777777" w:rsidR="00587B1F" w:rsidRDefault="00587B1F" w:rsidP="007347DA">
      <w:pPr>
        <w:tabs>
          <w:tab w:val="left" w:pos="1426"/>
        </w:tabs>
        <w:spacing w:after="0" w:line="240" w:lineRule="auto"/>
      </w:pPr>
    </w:p>
    <w:p w14:paraId="25997142" w14:textId="77777777" w:rsidR="00587B1F" w:rsidRDefault="00587B1F" w:rsidP="007347DA">
      <w:pPr>
        <w:tabs>
          <w:tab w:val="left" w:pos="1426"/>
        </w:tabs>
        <w:spacing w:after="0" w:line="240" w:lineRule="auto"/>
      </w:pPr>
    </w:p>
    <w:p w14:paraId="6B8C71D3" w14:textId="77777777" w:rsidR="00587B1F" w:rsidRDefault="00587B1F" w:rsidP="007347DA">
      <w:pPr>
        <w:tabs>
          <w:tab w:val="left" w:pos="1426"/>
        </w:tabs>
        <w:spacing w:after="0" w:line="240" w:lineRule="auto"/>
      </w:pPr>
    </w:p>
    <w:p w14:paraId="07F6546A" w14:textId="77777777" w:rsidR="00587B1F" w:rsidRDefault="00587B1F" w:rsidP="007347DA">
      <w:pPr>
        <w:tabs>
          <w:tab w:val="left" w:pos="1426"/>
        </w:tabs>
        <w:spacing w:after="0" w:line="240" w:lineRule="auto"/>
      </w:pPr>
    </w:p>
    <w:p w14:paraId="7C523C61" w14:textId="77777777" w:rsidR="00587B1F" w:rsidRDefault="00587B1F" w:rsidP="007347DA">
      <w:pPr>
        <w:tabs>
          <w:tab w:val="left" w:pos="1426"/>
        </w:tabs>
        <w:spacing w:after="0" w:line="240" w:lineRule="auto"/>
      </w:pPr>
    </w:p>
    <w:p w14:paraId="1E692338" w14:textId="77777777" w:rsidR="00587B1F" w:rsidRDefault="00587B1F" w:rsidP="007347DA">
      <w:pPr>
        <w:tabs>
          <w:tab w:val="left" w:pos="1426"/>
        </w:tabs>
        <w:spacing w:after="0" w:line="240" w:lineRule="auto"/>
      </w:pPr>
    </w:p>
    <w:p w14:paraId="344EEA2A" w14:textId="77777777" w:rsidR="00587B1F" w:rsidRDefault="00587B1F" w:rsidP="007347DA">
      <w:pPr>
        <w:tabs>
          <w:tab w:val="left" w:pos="1426"/>
        </w:tabs>
        <w:spacing w:after="0" w:line="240" w:lineRule="auto"/>
      </w:pPr>
    </w:p>
    <w:p w14:paraId="2F35AA0E" w14:textId="77777777" w:rsidR="00587B1F" w:rsidRDefault="00587B1F" w:rsidP="007347DA">
      <w:pPr>
        <w:tabs>
          <w:tab w:val="left" w:pos="1426"/>
        </w:tabs>
        <w:spacing w:after="0" w:line="240" w:lineRule="auto"/>
      </w:pPr>
    </w:p>
    <w:p w14:paraId="29FE5E80" w14:textId="0158E79E" w:rsidR="00587B1F" w:rsidRDefault="00F77521" w:rsidP="007347DA">
      <w:pPr>
        <w:tabs>
          <w:tab w:val="left" w:pos="1426"/>
        </w:tabs>
        <w:spacing w:after="0" w:line="240" w:lineRule="auto"/>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461C4F15">
                <wp:simplePos x="0" y="0"/>
                <wp:positionH relativeFrom="margin">
                  <wp:align>center</wp:align>
                </wp:positionH>
                <wp:positionV relativeFrom="paragraph">
                  <wp:posOffset>-163830</wp:posOffset>
                </wp:positionV>
                <wp:extent cx="5124450" cy="2667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66700"/>
                        </a:xfrm>
                        <a:prstGeom prst="rect">
                          <a:avLst/>
                        </a:prstGeom>
                        <a:noFill/>
                        <a:ln w="9525">
                          <a:noFill/>
                          <a:miter lim="800000"/>
                          <a:headEnd/>
                          <a:tailEnd/>
                        </a:ln>
                      </wps:spPr>
                      <wps:txbx>
                        <w:txbxContent>
                          <w:p w14:paraId="521EB8D8" w14:textId="6DE595E4" w:rsidR="00743C92" w:rsidRPr="00913A91" w:rsidRDefault="00760800" w:rsidP="00743C92">
                            <w:pPr>
                              <w:suppressAutoHyphens/>
                              <w:rPr>
                                <w:b/>
                                <w:bCs/>
                              </w:rPr>
                            </w:pPr>
                            <w:r w:rsidRPr="00760800">
                              <w:rPr>
                                <w:rFonts w:cs="Arial"/>
                                <w:b/>
                                <w:bCs/>
                                <w:color w:val="FF0000"/>
                              </w:rPr>
                              <w:t>Plan 2</w:t>
                            </w:r>
                            <w:r w:rsidR="00743C92" w:rsidRPr="00913A91">
                              <w:rPr>
                                <w:rFonts w:cs="Arial"/>
                                <w:b/>
                                <w:bCs/>
                              </w:rPr>
                              <w:t xml:space="preserve">: </w:t>
                            </w:r>
                            <w:r w:rsidR="002C229D" w:rsidRPr="002C229D">
                              <w:rPr>
                                <w:rFonts w:cs="Arial"/>
                                <w:b/>
                              </w:rPr>
                              <w:t>TR</w:t>
                            </w:r>
                            <w:r w:rsidR="00914F93">
                              <w:rPr>
                                <w:rFonts w:cs="Arial"/>
                                <w:b/>
                              </w:rPr>
                              <w:t>37</w:t>
                            </w:r>
                            <w:r w:rsidR="002C229D" w:rsidRPr="002C229D">
                              <w:rPr>
                                <w:rFonts w:cs="Arial"/>
                                <w:b/>
                              </w:rPr>
                              <w:t xml:space="preserve">-26 Norwich Street, Wadestown </w:t>
                            </w:r>
                            <w:r w:rsidR="00F77521">
                              <w:rPr>
                                <w:rFonts w:cs="Arial"/>
                                <w:b/>
                              </w:rPr>
                              <w:t>–</w:t>
                            </w:r>
                            <w:r w:rsidR="002C229D" w:rsidRPr="002C229D">
                              <w:rPr>
                                <w:rFonts w:cs="Arial"/>
                                <w:b/>
                              </w:rPr>
                              <w:t xml:space="preserve"> </w:t>
                            </w:r>
                            <w:r w:rsidR="00F77521">
                              <w:rPr>
                                <w:rFonts w:cs="Arial"/>
                                <w:b/>
                              </w:rPr>
                              <w:t xml:space="preserve">Bus Stop and </w:t>
                            </w:r>
                            <w:r w:rsidR="002C229D" w:rsidRPr="002C229D">
                              <w:rPr>
                                <w:rFonts w:cs="Arial"/>
                                <w:b/>
                              </w:rPr>
                              <w:t xml:space="preserve">No Stopping </w:t>
                            </w:r>
                            <w:proofErr w:type="gramStart"/>
                            <w:r w:rsidR="002C229D" w:rsidRPr="002C229D">
                              <w:rPr>
                                <w:rFonts w:cs="Arial"/>
                                <w:b/>
                              </w:rPr>
                              <w:t>At</w:t>
                            </w:r>
                            <w:proofErr w:type="gramEnd"/>
                            <w:r w:rsidR="002C229D" w:rsidRPr="002C229D">
                              <w:rPr>
                                <w:rFonts w:cs="Arial"/>
                                <w:b/>
                              </w:rPr>
                              <w:t xml:space="preserve"> All Times</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AEDB0" id="Text Box 6" o:spid="_x0000_s1027" type="#_x0000_t202" style="position:absolute;margin-left:0;margin-top:-12.9pt;width:403.5pt;height:21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" filled="f" stroked="f">
                <v:textbox>
                  <w:txbxContent>
                    <w:p w14:paraId="521EB8D8" w14:textId="6DE595E4" w:rsidR="00743C92" w:rsidRPr="00913A91" w:rsidRDefault="00760800" w:rsidP="00743C92">
                      <w:pPr>
                        <w:suppressAutoHyphens/>
                        <w:rPr>
                          <w:b/>
                          <w:bCs/>
                        </w:rPr>
                      </w:pPr>
                      <w:r w:rsidRPr="00760800">
                        <w:rPr>
                          <w:rFonts w:cs="Arial"/>
                          <w:b/>
                          <w:bCs/>
                          <w:color w:val="FF0000"/>
                        </w:rPr>
                        <w:t>Plan 2</w:t>
                      </w:r>
                      <w:r w:rsidR="00743C92" w:rsidRPr="00913A91">
                        <w:rPr>
                          <w:rFonts w:cs="Arial"/>
                          <w:b/>
                          <w:bCs/>
                        </w:rPr>
                        <w:t xml:space="preserve">: </w:t>
                      </w:r>
                      <w:r w:rsidR="002C229D" w:rsidRPr="002C229D">
                        <w:rPr>
                          <w:rFonts w:cs="Arial"/>
                          <w:b/>
                        </w:rPr>
                        <w:t>TR</w:t>
                      </w:r>
                      <w:r w:rsidR="00914F93">
                        <w:rPr>
                          <w:rFonts w:cs="Arial"/>
                          <w:b/>
                        </w:rPr>
                        <w:t>37</w:t>
                      </w:r>
                      <w:r w:rsidR="002C229D" w:rsidRPr="002C229D">
                        <w:rPr>
                          <w:rFonts w:cs="Arial"/>
                          <w:b/>
                        </w:rPr>
                        <w:t xml:space="preserve">-26 Norwich Street, Wadestown </w:t>
                      </w:r>
                      <w:r w:rsidR="00F77521">
                        <w:rPr>
                          <w:rFonts w:cs="Arial"/>
                          <w:b/>
                        </w:rPr>
                        <w:t>–</w:t>
                      </w:r>
                      <w:r w:rsidR="002C229D" w:rsidRPr="002C229D">
                        <w:rPr>
                          <w:rFonts w:cs="Arial"/>
                          <w:b/>
                        </w:rPr>
                        <w:t xml:space="preserve"> </w:t>
                      </w:r>
                      <w:r w:rsidR="00F77521">
                        <w:rPr>
                          <w:rFonts w:cs="Arial"/>
                          <w:b/>
                        </w:rPr>
                        <w:t xml:space="preserve">Bus Stop and </w:t>
                      </w:r>
                      <w:r w:rsidR="002C229D" w:rsidRPr="002C229D">
                        <w:rPr>
                          <w:rFonts w:cs="Arial"/>
                          <w:b/>
                        </w:rPr>
                        <w:t xml:space="preserve">No Stopping </w:t>
                      </w:r>
                      <w:proofErr w:type="gramStart"/>
                      <w:r w:rsidR="002C229D" w:rsidRPr="002C229D">
                        <w:rPr>
                          <w:rFonts w:cs="Arial"/>
                          <w:b/>
                        </w:rPr>
                        <w:t>At</w:t>
                      </w:r>
                      <w:proofErr w:type="gramEnd"/>
                      <w:r w:rsidR="002C229D" w:rsidRPr="002C229D">
                        <w:rPr>
                          <w:rFonts w:cs="Arial"/>
                          <w:b/>
                        </w:rPr>
                        <w:t xml:space="preserve"> All Times</w:t>
                      </w:r>
                    </w:p>
                    <w:p w14:paraId="70AFC674" w14:textId="77777777" w:rsidR="00B34620" w:rsidRPr="0086696B" w:rsidRDefault="00B34620" w:rsidP="007739B4">
                      <w:pPr>
                        <w:suppressAutoHyphens/>
                      </w:pPr>
                    </w:p>
                  </w:txbxContent>
                </v:textbox>
                <w10:wrap anchorx="margin"/>
              </v:shape>
            </w:pict>
          </mc:Fallback>
        </mc:AlternateContent>
      </w:r>
    </w:p>
    <w:p w14:paraId="21208D62" w14:textId="42639506" w:rsidR="00587B1F" w:rsidRDefault="00587B1F" w:rsidP="007347DA">
      <w:pPr>
        <w:tabs>
          <w:tab w:val="left" w:pos="1426"/>
        </w:tabs>
        <w:spacing w:after="0" w:line="240" w:lineRule="auto"/>
      </w:pPr>
      <w:r w:rsidRPr="00587B1F">
        <w:rPr>
          <w:noProof/>
        </w:rPr>
        <w:drawing>
          <wp:anchor distT="0" distB="0" distL="114300" distR="114300" simplePos="0" relativeHeight="251658241" behindDoc="1" locked="0" layoutInCell="1" allowOverlap="1" wp14:anchorId="1A773BB2" wp14:editId="67CEA238">
            <wp:simplePos x="0" y="0"/>
            <wp:positionH relativeFrom="margin">
              <wp:align>center</wp:align>
            </wp:positionH>
            <wp:positionV relativeFrom="paragraph">
              <wp:posOffset>9525</wp:posOffset>
            </wp:positionV>
            <wp:extent cx="8639175" cy="6000750"/>
            <wp:effectExtent l="0" t="0" r="9525" b="0"/>
            <wp:wrapTight wrapText="bothSides">
              <wp:wrapPolygon edited="0">
                <wp:start x="0" y="0"/>
                <wp:lineTo x="0" y="21531"/>
                <wp:lineTo x="21576" y="21531"/>
                <wp:lineTo x="21576" y="0"/>
                <wp:lineTo x="0" y="0"/>
              </wp:wrapPolygon>
            </wp:wrapTight>
            <wp:docPr id="34125277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252770" name="Picture 4">
                      <a:extLst>
                        <a:ext uri="{C183D7F6-B498-43B3-948B-1728B52AA6E4}">
                          <adec:decorative xmlns:adec="http://schemas.microsoft.com/office/drawing/2017/decorative" val="1"/>
                        </a:ext>
                      </a:extLst>
                    </pic:cNvPr>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4052" t="4873" r="4065" b="4835"/>
                    <a:stretch>
                      <a:fillRect/>
                    </a:stretch>
                  </pic:blipFill>
                  <pic:spPr bwMode="auto">
                    <a:xfrm>
                      <a:off x="0" y="0"/>
                      <a:ext cx="8639175" cy="6000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BD8A80" w14:textId="77777777" w:rsidR="00587B1F" w:rsidRDefault="00587B1F" w:rsidP="007347DA">
      <w:pPr>
        <w:tabs>
          <w:tab w:val="left" w:pos="1426"/>
        </w:tabs>
        <w:spacing w:after="0" w:line="240" w:lineRule="auto"/>
      </w:pPr>
    </w:p>
    <w:p w14:paraId="272A1712" w14:textId="77777777" w:rsidR="00587B1F" w:rsidRDefault="00587B1F" w:rsidP="007347DA">
      <w:pPr>
        <w:tabs>
          <w:tab w:val="left" w:pos="1426"/>
        </w:tabs>
        <w:spacing w:after="0" w:line="240" w:lineRule="auto"/>
      </w:pPr>
    </w:p>
    <w:p w14:paraId="399ED0C6" w14:textId="77777777" w:rsidR="00587B1F" w:rsidRDefault="00587B1F" w:rsidP="007347DA">
      <w:pPr>
        <w:tabs>
          <w:tab w:val="left" w:pos="1426"/>
        </w:tabs>
        <w:spacing w:after="0" w:line="240" w:lineRule="auto"/>
      </w:pPr>
    </w:p>
    <w:p w14:paraId="76AD3776" w14:textId="77777777" w:rsidR="00587B1F" w:rsidRDefault="00587B1F" w:rsidP="007347DA">
      <w:pPr>
        <w:tabs>
          <w:tab w:val="left" w:pos="1426"/>
        </w:tabs>
        <w:spacing w:after="0" w:line="240" w:lineRule="auto"/>
      </w:pPr>
    </w:p>
    <w:p w14:paraId="180471BE" w14:textId="0CA734E2" w:rsidR="00587B1F" w:rsidRDefault="00587B1F" w:rsidP="007347DA">
      <w:pPr>
        <w:tabs>
          <w:tab w:val="left" w:pos="1426"/>
        </w:tabs>
        <w:spacing w:after="0" w:line="240" w:lineRule="auto"/>
      </w:pPr>
    </w:p>
    <w:p w14:paraId="090DA396" w14:textId="77777777" w:rsidR="00587B1F" w:rsidRDefault="00587B1F" w:rsidP="007347DA">
      <w:pPr>
        <w:tabs>
          <w:tab w:val="left" w:pos="1426"/>
        </w:tabs>
        <w:spacing w:after="0" w:line="240" w:lineRule="auto"/>
      </w:pPr>
    </w:p>
    <w:p w14:paraId="7BE6B66A" w14:textId="77777777" w:rsidR="00587B1F" w:rsidRDefault="00587B1F" w:rsidP="007347DA">
      <w:pPr>
        <w:tabs>
          <w:tab w:val="left" w:pos="1426"/>
        </w:tabs>
        <w:spacing w:after="0" w:line="240" w:lineRule="auto"/>
      </w:pPr>
    </w:p>
    <w:p w14:paraId="24591C01" w14:textId="77777777" w:rsidR="00587B1F" w:rsidRDefault="00587B1F" w:rsidP="007347DA">
      <w:pPr>
        <w:tabs>
          <w:tab w:val="left" w:pos="1426"/>
        </w:tabs>
        <w:spacing w:after="0" w:line="240" w:lineRule="auto"/>
      </w:pPr>
    </w:p>
    <w:p w14:paraId="122ED28F" w14:textId="77777777" w:rsidR="00587B1F" w:rsidRDefault="00587B1F" w:rsidP="007347DA">
      <w:pPr>
        <w:tabs>
          <w:tab w:val="left" w:pos="1426"/>
        </w:tabs>
        <w:spacing w:after="0" w:line="240" w:lineRule="auto"/>
      </w:pPr>
    </w:p>
    <w:p w14:paraId="108BBFDD" w14:textId="77777777" w:rsidR="00587B1F" w:rsidRDefault="00587B1F" w:rsidP="007347DA">
      <w:pPr>
        <w:tabs>
          <w:tab w:val="left" w:pos="1426"/>
        </w:tabs>
        <w:spacing w:after="0" w:line="240" w:lineRule="auto"/>
      </w:pPr>
    </w:p>
    <w:p w14:paraId="730C88F3" w14:textId="55A2B0A9" w:rsidR="00587B1F" w:rsidRDefault="00587B1F" w:rsidP="007347DA">
      <w:pPr>
        <w:tabs>
          <w:tab w:val="left" w:pos="1426"/>
        </w:tabs>
        <w:spacing w:after="0" w:line="240" w:lineRule="auto"/>
      </w:pPr>
    </w:p>
    <w:p w14:paraId="5B6D1420" w14:textId="77777777" w:rsidR="00587B1F" w:rsidRDefault="00587B1F" w:rsidP="007347DA">
      <w:pPr>
        <w:tabs>
          <w:tab w:val="left" w:pos="1426"/>
        </w:tabs>
        <w:spacing w:after="0" w:line="240" w:lineRule="auto"/>
      </w:pPr>
    </w:p>
    <w:p w14:paraId="4F5F3E82" w14:textId="77777777" w:rsidR="00587B1F" w:rsidRDefault="00587B1F" w:rsidP="007347DA">
      <w:pPr>
        <w:tabs>
          <w:tab w:val="left" w:pos="1426"/>
        </w:tabs>
        <w:spacing w:after="0" w:line="240" w:lineRule="auto"/>
      </w:pPr>
    </w:p>
    <w:p w14:paraId="289AD11A" w14:textId="77777777" w:rsidR="00587B1F" w:rsidRDefault="00587B1F" w:rsidP="007347DA">
      <w:pPr>
        <w:tabs>
          <w:tab w:val="left" w:pos="1426"/>
        </w:tabs>
        <w:spacing w:after="0" w:line="240" w:lineRule="auto"/>
      </w:pPr>
    </w:p>
    <w:p w14:paraId="4D1BD3AD" w14:textId="77777777" w:rsidR="007347DA" w:rsidRDefault="007347DA" w:rsidP="007347DA">
      <w:pPr>
        <w:tabs>
          <w:tab w:val="left" w:pos="1426"/>
        </w:tabs>
        <w:spacing w:after="0" w:line="240" w:lineRule="auto"/>
      </w:pPr>
    </w:p>
    <w:p w14:paraId="6D7284CA" w14:textId="77777777" w:rsidR="00587B1F" w:rsidRDefault="00587B1F" w:rsidP="007347DA">
      <w:pPr>
        <w:tabs>
          <w:tab w:val="left" w:pos="1426"/>
        </w:tabs>
        <w:spacing w:after="0" w:line="240" w:lineRule="auto"/>
      </w:pPr>
    </w:p>
    <w:p w14:paraId="585DD084" w14:textId="77777777" w:rsidR="00587B1F" w:rsidRDefault="00587B1F" w:rsidP="007347DA">
      <w:pPr>
        <w:tabs>
          <w:tab w:val="left" w:pos="1426"/>
        </w:tabs>
        <w:spacing w:after="0" w:line="240" w:lineRule="auto"/>
      </w:pPr>
    </w:p>
    <w:p w14:paraId="255D054E" w14:textId="77777777" w:rsidR="00587B1F" w:rsidRDefault="00587B1F" w:rsidP="007347DA">
      <w:pPr>
        <w:tabs>
          <w:tab w:val="left" w:pos="1426"/>
        </w:tabs>
        <w:spacing w:after="0" w:line="240" w:lineRule="auto"/>
      </w:pPr>
    </w:p>
    <w:p w14:paraId="505CB6C2" w14:textId="77777777" w:rsidR="00587B1F" w:rsidRDefault="00587B1F" w:rsidP="007347DA">
      <w:pPr>
        <w:tabs>
          <w:tab w:val="left" w:pos="1426"/>
        </w:tabs>
        <w:spacing w:after="0" w:line="240" w:lineRule="auto"/>
      </w:pPr>
    </w:p>
    <w:p w14:paraId="092E03F6" w14:textId="77777777" w:rsidR="00587B1F" w:rsidRDefault="00587B1F" w:rsidP="007347DA">
      <w:pPr>
        <w:tabs>
          <w:tab w:val="left" w:pos="1426"/>
        </w:tabs>
        <w:spacing w:after="0" w:line="240" w:lineRule="auto"/>
      </w:pPr>
    </w:p>
    <w:p w14:paraId="426A1531" w14:textId="77777777" w:rsidR="00587B1F" w:rsidRDefault="00587B1F" w:rsidP="007347DA">
      <w:pPr>
        <w:tabs>
          <w:tab w:val="left" w:pos="1426"/>
        </w:tabs>
        <w:spacing w:after="0" w:line="240" w:lineRule="auto"/>
      </w:pPr>
    </w:p>
    <w:p w14:paraId="12D1AC26" w14:textId="77777777" w:rsidR="00587B1F" w:rsidRDefault="00587B1F" w:rsidP="007347DA">
      <w:pPr>
        <w:tabs>
          <w:tab w:val="left" w:pos="1426"/>
        </w:tabs>
        <w:spacing w:after="0" w:line="240" w:lineRule="auto"/>
      </w:pPr>
    </w:p>
    <w:p w14:paraId="14C1BD6A" w14:textId="77777777" w:rsidR="00587B1F" w:rsidRDefault="00587B1F" w:rsidP="007347DA">
      <w:pPr>
        <w:tabs>
          <w:tab w:val="left" w:pos="1426"/>
        </w:tabs>
        <w:spacing w:after="0" w:line="240" w:lineRule="auto"/>
      </w:pPr>
    </w:p>
    <w:p w14:paraId="0B954CFF" w14:textId="77777777" w:rsidR="00587B1F" w:rsidRDefault="00587B1F" w:rsidP="007347DA">
      <w:pPr>
        <w:tabs>
          <w:tab w:val="left" w:pos="1426"/>
        </w:tabs>
        <w:spacing w:after="0" w:line="240" w:lineRule="auto"/>
      </w:pPr>
    </w:p>
    <w:p w14:paraId="119DCCD4" w14:textId="77777777" w:rsidR="00587B1F" w:rsidRDefault="00587B1F" w:rsidP="007347DA">
      <w:pPr>
        <w:tabs>
          <w:tab w:val="left" w:pos="1426"/>
        </w:tabs>
        <w:spacing w:after="0" w:line="240" w:lineRule="auto"/>
      </w:pPr>
    </w:p>
    <w:p w14:paraId="1FB1D3C1" w14:textId="77777777" w:rsidR="00587B1F" w:rsidRDefault="00587B1F" w:rsidP="007347DA">
      <w:pPr>
        <w:tabs>
          <w:tab w:val="left" w:pos="1426"/>
        </w:tabs>
        <w:spacing w:after="0" w:line="240" w:lineRule="auto"/>
      </w:pPr>
    </w:p>
    <w:p w14:paraId="413BC9C4" w14:textId="77777777" w:rsidR="00587B1F" w:rsidRDefault="00587B1F" w:rsidP="007347DA">
      <w:pPr>
        <w:tabs>
          <w:tab w:val="left" w:pos="1426"/>
        </w:tabs>
        <w:spacing w:after="0" w:line="240" w:lineRule="auto"/>
      </w:pPr>
    </w:p>
    <w:p w14:paraId="10A9B83D" w14:textId="77777777" w:rsidR="00587B1F" w:rsidRDefault="00587B1F" w:rsidP="007347DA">
      <w:pPr>
        <w:tabs>
          <w:tab w:val="left" w:pos="1426"/>
        </w:tabs>
        <w:spacing w:after="0" w:line="240" w:lineRule="auto"/>
      </w:pPr>
    </w:p>
    <w:p w14:paraId="5CD53254" w14:textId="77777777" w:rsidR="00587B1F" w:rsidRDefault="00587B1F" w:rsidP="007347DA">
      <w:pPr>
        <w:tabs>
          <w:tab w:val="left" w:pos="1426"/>
        </w:tabs>
        <w:spacing w:after="0" w:line="240" w:lineRule="auto"/>
      </w:pPr>
    </w:p>
    <w:p w14:paraId="55BE7342" w14:textId="77777777" w:rsidR="00587B1F" w:rsidRDefault="00587B1F" w:rsidP="007347DA">
      <w:pPr>
        <w:tabs>
          <w:tab w:val="left" w:pos="1426"/>
        </w:tabs>
        <w:spacing w:after="0" w:line="240" w:lineRule="auto"/>
      </w:pPr>
    </w:p>
    <w:p w14:paraId="0E450815" w14:textId="77777777" w:rsidR="00587B1F" w:rsidRDefault="00587B1F" w:rsidP="007347DA">
      <w:pPr>
        <w:tabs>
          <w:tab w:val="left" w:pos="1426"/>
        </w:tabs>
        <w:spacing w:after="0" w:line="240" w:lineRule="auto"/>
      </w:pPr>
    </w:p>
    <w:p w14:paraId="6DB3B403" w14:textId="77777777" w:rsidR="00587B1F" w:rsidRDefault="00587B1F" w:rsidP="007347DA">
      <w:pPr>
        <w:tabs>
          <w:tab w:val="left" w:pos="1426"/>
        </w:tabs>
        <w:spacing w:after="0" w:line="240" w:lineRule="auto"/>
      </w:pPr>
    </w:p>
    <w:p w14:paraId="05D5C358" w14:textId="77777777" w:rsidR="00587B1F" w:rsidRDefault="00587B1F" w:rsidP="007347DA">
      <w:pPr>
        <w:tabs>
          <w:tab w:val="left" w:pos="1426"/>
        </w:tabs>
        <w:spacing w:after="0" w:line="240" w:lineRule="auto"/>
      </w:pPr>
    </w:p>
    <w:p w14:paraId="2F4F0A37" w14:textId="77777777" w:rsidR="00587B1F" w:rsidRDefault="00587B1F" w:rsidP="007347DA">
      <w:pPr>
        <w:tabs>
          <w:tab w:val="left" w:pos="1426"/>
        </w:tabs>
        <w:spacing w:after="0" w:line="240" w:lineRule="auto"/>
      </w:pPr>
    </w:p>
    <w:p w14:paraId="58716170" w14:textId="1D563F34" w:rsidR="00587B1F" w:rsidRPr="007347DA" w:rsidRDefault="00587B1F" w:rsidP="007347DA">
      <w:pPr>
        <w:tabs>
          <w:tab w:val="left" w:pos="1426"/>
        </w:tabs>
        <w:spacing w:after="0" w:line="240" w:lineRule="auto"/>
        <w:sectPr w:rsidR="00587B1F" w:rsidRPr="007347DA" w:rsidSect="007347DA">
          <w:headerReference w:type="default" r:id="rId22"/>
          <w:pgSz w:w="16838" w:h="11906" w:orient="landscape"/>
          <w:pgMar w:top="720" w:right="720" w:bottom="720" w:left="720" w:header="709" w:footer="709" w:gutter="0"/>
          <w:cols w:space="708"/>
          <w:docGrid w:linePitch="360"/>
        </w:sectPr>
      </w:pPr>
    </w:p>
    <w:p w14:paraId="59B38E92" w14:textId="77777777" w:rsidR="007347DA" w:rsidRDefault="007347DA" w:rsidP="006E038A">
      <w:pPr>
        <w:spacing w:after="0" w:line="240" w:lineRule="auto"/>
        <w:rPr>
          <w:rFonts w:cstheme="minorHAnsi"/>
          <w:i/>
          <w:u w:val="single"/>
        </w:rPr>
      </w:pPr>
    </w:p>
    <w:p w14:paraId="55E60858" w14:textId="0A6FC285" w:rsidR="00587B1F" w:rsidRPr="00760800" w:rsidRDefault="00587B1F" w:rsidP="006E038A">
      <w:pPr>
        <w:spacing w:after="0" w:line="240" w:lineRule="auto"/>
        <w:rPr>
          <w:rFonts w:cstheme="minorHAnsi"/>
          <w:b/>
          <w:bCs/>
          <w:i/>
          <w:u w:val="single"/>
        </w:rPr>
      </w:pPr>
      <w:r w:rsidRPr="00760800">
        <w:rPr>
          <w:rFonts w:cstheme="minorHAnsi"/>
          <w:b/>
          <w:bCs/>
          <w:i/>
          <w:u w:val="single"/>
        </w:rPr>
        <w:t>Legal Des</w:t>
      </w:r>
      <w:r w:rsidR="00760800" w:rsidRPr="00760800">
        <w:rPr>
          <w:rFonts w:cstheme="minorHAnsi"/>
          <w:b/>
          <w:bCs/>
          <w:i/>
          <w:u w:val="single"/>
        </w:rPr>
        <w:t>cription</w:t>
      </w:r>
    </w:p>
    <w:p w14:paraId="0BF236F4" w14:textId="77777777" w:rsidR="00BF58D9" w:rsidRDefault="00BF58D9" w:rsidP="006E038A">
      <w:pPr>
        <w:spacing w:after="0" w:line="240" w:lineRule="auto"/>
        <w:rPr>
          <w:rFonts w:cstheme="minorHAnsi"/>
          <w:i/>
          <w:u w:val="single"/>
        </w:rPr>
      </w:pPr>
    </w:p>
    <w:p w14:paraId="6632F12D" w14:textId="6C149F83" w:rsidR="00BF58D9" w:rsidRDefault="00BF58D9" w:rsidP="00BF58D9">
      <w:pPr>
        <w:spacing w:after="0" w:line="240" w:lineRule="auto"/>
        <w:rPr>
          <w:rFonts w:cstheme="minorHAnsi"/>
          <w:i/>
        </w:rPr>
      </w:pPr>
      <w:r>
        <w:rPr>
          <w:rFonts w:cstheme="minorHAnsi"/>
          <w:i/>
          <w:u w:val="single"/>
        </w:rPr>
        <w:t>Delete</w:t>
      </w:r>
      <w:r w:rsidR="00753D78">
        <w:rPr>
          <w:rFonts w:cstheme="minorHAnsi"/>
          <w:i/>
          <w:u w:val="single"/>
        </w:rPr>
        <w:t xml:space="preserve"> from</w:t>
      </w:r>
      <w:r w:rsidRPr="006A3061">
        <w:rPr>
          <w:rFonts w:cstheme="minorHAnsi"/>
          <w:i/>
        </w:rPr>
        <w:t xml:space="preserve"> Schedule</w:t>
      </w:r>
      <w:r>
        <w:rPr>
          <w:rFonts w:cstheme="minorHAnsi"/>
          <w:i/>
        </w:rPr>
        <w:t xml:space="preserve"> D</w:t>
      </w:r>
      <w:r w:rsidRPr="006A3061">
        <w:rPr>
          <w:rFonts w:cstheme="minorHAnsi"/>
          <w:i/>
        </w:rPr>
        <w:t xml:space="preserve"> (</w:t>
      </w:r>
      <w:r>
        <w:rPr>
          <w:rFonts w:cstheme="minorHAnsi"/>
          <w:i/>
        </w:rPr>
        <w:t>No stopping</w:t>
      </w:r>
      <w:r w:rsidRPr="006A3061">
        <w:rPr>
          <w:rFonts w:cstheme="minorHAnsi"/>
          <w:i/>
        </w:rPr>
        <w:t>) of the Traffic Restrictions Schedule</w:t>
      </w:r>
    </w:p>
    <w:p w14:paraId="4B5B3093" w14:textId="77777777" w:rsidR="00BF58D9" w:rsidRDefault="00BF58D9" w:rsidP="00BF58D9">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BF58D9" w:rsidRPr="006A3061" w14:paraId="03645C3A" w14:textId="77777777" w:rsidTr="00573F32">
        <w:tc>
          <w:tcPr>
            <w:tcW w:w="2179" w:type="dxa"/>
          </w:tcPr>
          <w:p w14:paraId="04636075" w14:textId="77777777" w:rsidR="00BF58D9" w:rsidRPr="006A3061" w:rsidRDefault="00BF58D9" w:rsidP="00573F32">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73780EF0" w14:textId="77777777" w:rsidR="00BF58D9" w:rsidRPr="006A3061" w:rsidRDefault="00BF58D9" w:rsidP="00573F32">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5FE2145B" w14:textId="77777777" w:rsidR="00BF58D9" w:rsidRPr="006A3061" w:rsidRDefault="00BF58D9" w:rsidP="00573F32">
            <w:pPr>
              <w:tabs>
                <w:tab w:val="center" w:pos="1941"/>
              </w:tabs>
              <w:spacing w:after="0" w:line="240" w:lineRule="auto"/>
              <w:rPr>
                <w:rFonts w:cstheme="minorHAnsi"/>
                <w:b/>
              </w:rPr>
            </w:pPr>
            <w:r w:rsidRPr="006A3061">
              <w:rPr>
                <w:rFonts w:cstheme="minorHAnsi"/>
                <w:b/>
              </w:rPr>
              <w:t>Column Three</w:t>
            </w:r>
          </w:p>
          <w:p w14:paraId="7F33DAF8" w14:textId="77777777" w:rsidR="00BF58D9" w:rsidRPr="006A3061" w:rsidRDefault="00BF58D9" w:rsidP="00573F32">
            <w:pPr>
              <w:tabs>
                <w:tab w:val="center" w:pos="1941"/>
              </w:tabs>
              <w:spacing w:after="0" w:line="240" w:lineRule="auto"/>
              <w:rPr>
                <w:rFonts w:cstheme="minorHAnsi"/>
                <w:b/>
              </w:rPr>
            </w:pPr>
            <w:r w:rsidRPr="006A3061">
              <w:rPr>
                <w:rFonts w:cstheme="minorHAnsi"/>
                <w:b/>
              </w:rPr>
              <w:tab/>
            </w:r>
          </w:p>
        </w:tc>
      </w:tr>
      <w:tr w:rsidR="00BF58D9" w:rsidRPr="006A3061" w14:paraId="15DE05C9" w14:textId="77777777" w:rsidTr="00573F32">
        <w:trPr>
          <w:trHeight w:val="1277"/>
        </w:trPr>
        <w:tc>
          <w:tcPr>
            <w:tcW w:w="2179" w:type="dxa"/>
          </w:tcPr>
          <w:p w14:paraId="3C32C190" w14:textId="78C4C8BF" w:rsidR="00BF58D9" w:rsidRPr="006A3061" w:rsidRDefault="004542A2" w:rsidP="00573F32">
            <w:pPr>
              <w:spacing w:after="0" w:line="240" w:lineRule="auto"/>
              <w:rPr>
                <w:rFonts w:cstheme="minorHAnsi"/>
                <w:b/>
                <w:i/>
                <w:iCs/>
                <w:spacing w:val="-3"/>
              </w:rPr>
            </w:pPr>
            <w:r w:rsidRPr="004542A2">
              <w:rPr>
                <w:rFonts w:cstheme="minorHAnsi"/>
                <w:b/>
                <w:i/>
                <w:iCs/>
                <w:spacing w:val="-3"/>
              </w:rPr>
              <w:t>Norwich Street</w:t>
            </w:r>
          </w:p>
        </w:tc>
        <w:tc>
          <w:tcPr>
            <w:tcW w:w="2218" w:type="dxa"/>
            <w:shd w:val="clear" w:color="auto" w:fill="FFFFFF" w:themeFill="background1"/>
          </w:tcPr>
          <w:p w14:paraId="02387667" w14:textId="77777777" w:rsidR="00BF58D9" w:rsidRPr="006A3061" w:rsidRDefault="00BF58D9" w:rsidP="00573F32">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4B22ECAA" w14:textId="05B59699" w:rsidR="00BF58D9" w:rsidRPr="006A3061" w:rsidRDefault="004542A2" w:rsidP="00573F32">
            <w:pPr>
              <w:spacing w:after="0" w:line="240" w:lineRule="auto"/>
              <w:rPr>
                <w:rFonts w:cstheme="minorHAnsi"/>
                <w:i/>
                <w:highlight w:val="yellow"/>
              </w:rPr>
            </w:pPr>
            <w:r w:rsidRPr="004542A2">
              <w:rPr>
                <w:rFonts w:cstheme="minorHAnsi"/>
                <w:i/>
                <w:spacing w:val="-3"/>
              </w:rPr>
              <w:t xml:space="preserve">North-eastern side, commencing 2.4 metres south of its intersection with Wilton Road (Grid coordinates X=1,747,778.23m Y=5,430,333.78m) and extending in a </w:t>
            </w:r>
            <w:proofErr w:type="gramStart"/>
            <w:r w:rsidRPr="004542A2">
              <w:rPr>
                <w:rFonts w:cstheme="minorHAnsi"/>
                <w:i/>
                <w:spacing w:val="-3"/>
              </w:rPr>
              <w:t>south eastern</w:t>
            </w:r>
            <w:proofErr w:type="gramEnd"/>
            <w:r w:rsidRPr="004542A2">
              <w:rPr>
                <w:rFonts w:cstheme="minorHAnsi"/>
                <w:i/>
                <w:spacing w:val="-3"/>
              </w:rPr>
              <w:t xml:space="preserve"> direction following the northern kerb line for 15 metres.</w:t>
            </w:r>
          </w:p>
        </w:tc>
      </w:tr>
      <w:tr w:rsidR="00BF58D9" w:rsidRPr="006A3061" w14:paraId="7ABB9E04" w14:textId="77777777" w:rsidTr="00573F32">
        <w:trPr>
          <w:trHeight w:val="1277"/>
        </w:trPr>
        <w:tc>
          <w:tcPr>
            <w:tcW w:w="2179" w:type="dxa"/>
          </w:tcPr>
          <w:p w14:paraId="0190BA34" w14:textId="61B08F66" w:rsidR="00BF58D9" w:rsidRDefault="00E64D6B" w:rsidP="00573F32">
            <w:pPr>
              <w:spacing w:after="0" w:line="240" w:lineRule="auto"/>
              <w:rPr>
                <w:rFonts w:cstheme="minorHAnsi"/>
                <w:b/>
                <w:i/>
                <w:iCs/>
                <w:spacing w:val="-3"/>
              </w:rPr>
            </w:pPr>
            <w:r w:rsidRPr="004542A2">
              <w:rPr>
                <w:rFonts w:cstheme="minorHAnsi"/>
                <w:b/>
                <w:i/>
                <w:iCs/>
                <w:spacing w:val="-3"/>
              </w:rPr>
              <w:t>Norwich Street</w:t>
            </w:r>
          </w:p>
        </w:tc>
        <w:tc>
          <w:tcPr>
            <w:tcW w:w="2218" w:type="dxa"/>
            <w:shd w:val="clear" w:color="auto" w:fill="FFFFFF" w:themeFill="background1"/>
          </w:tcPr>
          <w:p w14:paraId="284409A0" w14:textId="77777777" w:rsidR="00BF58D9" w:rsidRDefault="00BF58D9" w:rsidP="00573F32">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55320376" w14:textId="537E4091" w:rsidR="00BF58D9" w:rsidRDefault="00E64D6B" w:rsidP="00573F32">
            <w:pPr>
              <w:spacing w:after="0" w:line="240" w:lineRule="auto"/>
              <w:rPr>
                <w:rFonts w:cstheme="minorHAnsi"/>
                <w:i/>
                <w:spacing w:val="-3"/>
                <w:lang w:val="en-GB"/>
              </w:rPr>
            </w:pPr>
            <w:r w:rsidRPr="00E64D6B">
              <w:rPr>
                <w:rFonts w:cstheme="minorHAnsi"/>
                <w:i/>
                <w:spacing w:val="-3"/>
              </w:rPr>
              <w:t xml:space="preserve">North-eastern side, commencing 21.3metres south of its intersection with Wilton Road (Grid coordinates X=1,747,780.79m Y=5,430,308.60m) and extending in a </w:t>
            </w:r>
            <w:proofErr w:type="gramStart"/>
            <w:r w:rsidRPr="00E64D6B">
              <w:rPr>
                <w:rFonts w:cstheme="minorHAnsi"/>
                <w:i/>
                <w:spacing w:val="-3"/>
              </w:rPr>
              <w:t>south eastern</w:t>
            </w:r>
            <w:proofErr w:type="gramEnd"/>
            <w:r w:rsidRPr="00E64D6B">
              <w:rPr>
                <w:rFonts w:cstheme="minorHAnsi"/>
                <w:i/>
                <w:spacing w:val="-3"/>
              </w:rPr>
              <w:t xml:space="preserve"> direction following the northern kerb line for 9 metres.</w:t>
            </w:r>
          </w:p>
        </w:tc>
      </w:tr>
    </w:tbl>
    <w:p w14:paraId="622D9F66" w14:textId="77777777" w:rsidR="00BF58D9" w:rsidRDefault="00BF58D9" w:rsidP="006E038A">
      <w:pPr>
        <w:spacing w:after="0" w:line="240" w:lineRule="auto"/>
        <w:rPr>
          <w:rFonts w:cstheme="minorHAnsi"/>
          <w:i/>
          <w:u w:val="single"/>
        </w:rPr>
      </w:pPr>
    </w:p>
    <w:p w14:paraId="6F8ED7CD" w14:textId="6156448D" w:rsidR="00E64D6B" w:rsidRDefault="00E64D6B" w:rsidP="00E64D6B">
      <w:pPr>
        <w:spacing w:after="0" w:line="240" w:lineRule="auto"/>
        <w:rPr>
          <w:rFonts w:cstheme="minorHAnsi"/>
          <w:i/>
        </w:rPr>
      </w:pPr>
      <w:r>
        <w:rPr>
          <w:rFonts w:cstheme="minorHAnsi"/>
          <w:i/>
          <w:u w:val="single"/>
        </w:rPr>
        <w:t>Delete from</w:t>
      </w:r>
      <w:r w:rsidRPr="006A3061">
        <w:rPr>
          <w:rFonts w:cstheme="minorHAnsi"/>
          <w:i/>
        </w:rPr>
        <w:t xml:space="preserve"> Schedule</w:t>
      </w:r>
      <w:r>
        <w:rPr>
          <w:rFonts w:cstheme="minorHAnsi"/>
          <w:i/>
        </w:rPr>
        <w:t xml:space="preserve"> </w:t>
      </w:r>
      <w:r w:rsidR="009B475A">
        <w:rPr>
          <w:rFonts w:cstheme="minorHAnsi"/>
          <w:i/>
        </w:rPr>
        <w:t>B</w:t>
      </w:r>
      <w:r w:rsidRPr="006A3061">
        <w:rPr>
          <w:rFonts w:cstheme="minorHAnsi"/>
          <w:i/>
        </w:rPr>
        <w:t xml:space="preserve"> (</w:t>
      </w:r>
      <w:r w:rsidR="009B475A">
        <w:rPr>
          <w:rFonts w:cstheme="minorHAnsi"/>
          <w:i/>
        </w:rPr>
        <w:t>Class Restricted</w:t>
      </w:r>
      <w:r w:rsidRPr="006A3061">
        <w:rPr>
          <w:rFonts w:cstheme="minorHAnsi"/>
          <w:i/>
        </w:rPr>
        <w:t>) of the Traffic Restrictions Schedule</w:t>
      </w:r>
    </w:p>
    <w:p w14:paraId="55F9D985" w14:textId="77777777" w:rsidR="00E64D6B" w:rsidRDefault="00E64D6B" w:rsidP="00E64D6B">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E64D6B" w:rsidRPr="006A3061" w14:paraId="4F77323C" w14:textId="77777777" w:rsidTr="00573F32">
        <w:tc>
          <w:tcPr>
            <w:tcW w:w="2179" w:type="dxa"/>
          </w:tcPr>
          <w:p w14:paraId="6D1A9B81" w14:textId="77777777" w:rsidR="00E64D6B" w:rsidRPr="006A3061" w:rsidRDefault="00E64D6B" w:rsidP="00573F32">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30CC9C0D" w14:textId="77777777" w:rsidR="00E64D6B" w:rsidRPr="006A3061" w:rsidRDefault="00E64D6B" w:rsidP="00573F32">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348B5FB0" w14:textId="77777777" w:rsidR="00E64D6B" w:rsidRPr="006A3061" w:rsidRDefault="00E64D6B" w:rsidP="00573F32">
            <w:pPr>
              <w:tabs>
                <w:tab w:val="center" w:pos="1941"/>
              </w:tabs>
              <w:spacing w:after="0" w:line="240" w:lineRule="auto"/>
              <w:rPr>
                <w:rFonts w:cstheme="minorHAnsi"/>
                <w:b/>
              </w:rPr>
            </w:pPr>
            <w:r w:rsidRPr="006A3061">
              <w:rPr>
                <w:rFonts w:cstheme="minorHAnsi"/>
                <w:b/>
              </w:rPr>
              <w:t>Column Three</w:t>
            </w:r>
          </w:p>
          <w:p w14:paraId="61E2A8EB" w14:textId="77777777" w:rsidR="00E64D6B" w:rsidRPr="006A3061" w:rsidRDefault="00E64D6B" w:rsidP="00573F32">
            <w:pPr>
              <w:tabs>
                <w:tab w:val="center" w:pos="1941"/>
              </w:tabs>
              <w:spacing w:after="0" w:line="240" w:lineRule="auto"/>
              <w:rPr>
                <w:rFonts w:cstheme="minorHAnsi"/>
                <w:b/>
              </w:rPr>
            </w:pPr>
            <w:r w:rsidRPr="006A3061">
              <w:rPr>
                <w:rFonts w:cstheme="minorHAnsi"/>
                <w:b/>
              </w:rPr>
              <w:tab/>
            </w:r>
          </w:p>
        </w:tc>
      </w:tr>
      <w:tr w:rsidR="00E64D6B" w:rsidRPr="006A3061" w14:paraId="634D9B07" w14:textId="77777777" w:rsidTr="00573F32">
        <w:trPr>
          <w:trHeight w:val="1277"/>
        </w:trPr>
        <w:tc>
          <w:tcPr>
            <w:tcW w:w="2179" w:type="dxa"/>
          </w:tcPr>
          <w:p w14:paraId="2ACF1319" w14:textId="77777777" w:rsidR="00E64D6B" w:rsidRPr="006A3061" w:rsidRDefault="00E64D6B" w:rsidP="00573F32">
            <w:pPr>
              <w:spacing w:after="0" w:line="240" w:lineRule="auto"/>
              <w:rPr>
                <w:rFonts w:cstheme="minorHAnsi"/>
                <w:b/>
                <w:i/>
                <w:iCs/>
                <w:spacing w:val="-3"/>
              </w:rPr>
            </w:pPr>
            <w:r w:rsidRPr="004542A2">
              <w:rPr>
                <w:rFonts w:cstheme="minorHAnsi"/>
                <w:b/>
                <w:i/>
                <w:iCs/>
                <w:spacing w:val="-3"/>
              </w:rPr>
              <w:t>Norwich Street</w:t>
            </w:r>
          </w:p>
        </w:tc>
        <w:tc>
          <w:tcPr>
            <w:tcW w:w="2218" w:type="dxa"/>
            <w:shd w:val="clear" w:color="auto" w:fill="FFFFFF" w:themeFill="background1"/>
          </w:tcPr>
          <w:p w14:paraId="651C5DC0" w14:textId="37FB6E1C" w:rsidR="00E64D6B" w:rsidRPr="006A3061" w:rsidRDefault="009B475A" w:rsidP="00573F32">
            <w:pPr>
              <w:spacing w:after="0" w:line="240" w:lineRule="auto"/>
              <w:rPr>
                <w:rFonts w:cstheme="minorHAnsi"/>
                <w:i/>
              </w:rPr>
            </w:pPr>
            <w:r w:rsidRPr="009B475A">
              <w:rPr>
                <w:rFonts w:cstheme="minorHAnsi"/>
                <w:i/>
              </w:rPr>
              <w:t xml:space="preserve">Bus Stop, </w:t>
            </w:r>
            <w:proofErr w:type="gramStart"/>
            <w:r w:rsidRPr="009B475A">
              <w:rPr>
                <w:rFonts w:cstheme="minorHAnsi"/>
                <w:i/>
              </w:rPr>
              <w:t>At All Times</w:t>
            </w:r>
            <w:proofErr w:type="gramEnd"/>
          </w:p>
        </w:tc>
        <w:tc>
          <w:tcPr>
            <w:tcW w:w="4098" w:type="dxa"/>
            <w:shd w:val="clear" w:color="auto" w:fill="FFFFFF" w:themeFill="background1"/>
          </w:tcPr>
          <w:p w14:paraId="0C458D62" w14:textId="7B6C7185" w:rsidR="00E64D6B" w:rsidRPr="006A3061" w:rsidRDefault="00E64D6B" w:rsidP="00573F32">
            <w:pPr>
              <w:spacing w:after="0" w:line="240" w:lineRule="auto"/>
              <w:rPr>
                <w:rFonts w:cstheme="minorHAnsi"/>
                <w:i/>
                <w:highlight w:val="yellow"/>
              </w:rPr>
            </w:pPr>
            <w:r w:rsidRPr="00E64D6B">
              <w:rPr>
                <w:rFonts w:cstheme="minorHAnsi"/>
                <w:i/>
                <w:spacing w:val="-3"/>
              </w:rPr>
              <w:t xml:space="preserve">North-eastern side, commencing 11.3 metres south of its intersection with Wilton Road (Grid coordinates X=1,747,779.65m Y=5,430,318.86m) and extending in a </w:t>
            </w:r>
            <w:proofErr w:type="gramStart"/>
            <w:r w:rsidRPr="00E64D6B">
              <w:rPr>
                <w:rFonts w:cstheme="minorHAnsi"/>
                <w:i/>
                <w:spacing w:val="-3"/>
              </w:rPr>
              <w:t>south eastern</w:t>
            </w:r>
            <w:proofErr w:type="gramEnd"/>
            <w:r w:rsidRPr="00E64D6B">
              <w:rPr>
                <w:rFonts w:cstheme="minorHAnsi"/>
                <w:i/>
                <w:spacing w:val="-3"/>
              </w:rPr>
              <w:t xml:space="preserve"> direction following the northern kerb line for 15 metres.</w:t>
            </w:r>
          </w:p>
        </w:tc>
      </w:tr>
    </w:tbl>
    <w:p w14:paraId="7B102F03" w14:textId="77777777" w:rsidR="00E64D6B" w:rsidRDefault="00E64D6B" w:rsidP="006E038A">
      <w:pPr>
        <w:spacing w:after="0" w:line="240" w:lineRule="auto"/>
        <w:rPr>
          <w:rFonts w:cstheme="minorHAnsi"/>
          <w:i/>
          <w:u w:val="single"/>
        </w:rPr>
      </w:pPr>
    </w:p>
    <w:p w14:paraId="136046F5" w14:textId="77777777" w:rsidR="00E64D6B" w:rsidRDefault="00E64D6B" w:rsidP="006E038A">
      <w:pPr>
        <w:spacing w:after="0" w:line="240" w:lineRule="auto"/>
        <w:rPr>
          <w:rFonts w:cstheme="minorHAnsi"/>
          <w:i/>
          <w:u w:val="single"/>
        </w:rPr>
      </w:pPr>
    </w:p>
    <w:p w14:paraId="2E29E07F" w14:textId="7E1DBCEF" w:rsidR="00F95FB9" w:rsidRDefault="00F95FB9" w:rsidP="006E038A">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D</w:t>
      </w:r>
      <w:r w:rsidRPr="006A3061">
        <w:rPr>
          <w:rFonts w:cstheme="minorHAnsi"/>
          <w:i/>
        </w:rPr>
        <w:t xml:space="preserve"> (</w:t>
      </w:r>
      <w:r>
        <w:rPr>
          <w:rFonts w:cstheme="minorHAnsi"/>
          <w:i/>
        </w:rPr>
        <w:t>No stopping</w:t>
      </w:r>
      <w:r w:rsidRPr="006A3061">
        <w:rPr>
          <w:rFonts w:cstheme="minorHAnsi"/>
          <w:i/>
        </w:rPr>
        <w:t>) of the Traffic Restrictions Schedule</w:t>
      </w:r>
    </w:p>
    <w:p w14:paraId="0FA0C99D" w14:textId="1770C9D0" w:rsidR="00F95FB9" w:rsidRDefault="00F95FB9" w:rsidP="006E038A">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6E038A">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6E038A">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6E038A">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6E038A">
            <w:pPr>
              <w:tabs>
                <w:tab w:val="center" w:pos="1941"/>
              </w:tabs>
              <w:spacing w:after="0" w:line="240" w:lineRule="auto"/>
              <w:rPr>
                <w:rFonts w:cstheme="minorHAnsi"/>
                <w:b/>
              </w:rPr>
            </w:pPr>
            <w:r w:rsidRPr="006A3061">
              <w:rPr>
                <w:rFonts w:cstheme="minorHAnsi"/>
                <w:b/>
              </w:rPr>
              <w:tab/>
            </w:r>
          </w:p>
        </w:tc>
      </w:tr>
      <w:tr w:rsidR="00C804F7" w:rsidRPr="006A3061" w14:paraId="4985A8E7" w14:textId="77777777" w:rsidTr="00B34620">
        <w:trPr>
          <w:trHeight w:val="1277"/>
        </w:trPr>
        <w:tc>
          <w:tcPr>
            <w:tcW w:w="2179" w:type="dxa"/>
          </w:tcPr>
          <w:p w14:paraId="4CB30E33" w14:textId="5C2649CE" w:rsidR="00C804F7" w:rsidRPr="006A3061" w:rsidRDefault="00FF1E42" w:rsidP="006E038A">
            <w:pPr>
              <w:spacing w:after="0" w:line="240" w:lineRule="auto"/>
              <w:rPr>
                <w:rFonts w:cstheme="minorHAnsi"/>
                <w:b/>
                <w:i/>
                <w:iCs/>
                <w:spacing w:val="-3"/>
              </w:rPr>
            </w:pPr>
            <w:r>
              <w:rPr>
                <w:rFonts w:cstheme="minorHAnsi"/>
                <w:b/>
                <w:i/>
                <w:iCs/>
                <w:spacing w:val="-3"/>
              </w:rPr>
              <w:t>M</w:t>
            </w:r>
            <w:r w:rsidR="0007469B">
              <w:rPr>
                <w:rFonts w:cstheme="minorHAnsi"/>
                <w:b/>
                <w:i/>
                <w:iCs/>
                <w:spacing w:val="-3"/>
              </w:rPr>
              <w:t>a</w:t>
            </w:r>
            <w:r>
              <w:rPr>
                <w:rFonts w:cstheme="minorHAnsi"/>
                <w:b/>
                <w:i/>
                <w:iCs/>
                <w:spacing w:val="-3"/>
              </w:rPr>
              <w:t>irangi R</w:t>
            </w:r>
            <w:r w:rsidR="0007469B">
              <w:rPr>
                <w:rFonts w:cstheme="minorHAnsi"/>
                <w:b/>
                <w:i/>
                <w:iCs/>
                <w:spacing w:val="-3"/>
              </w:rPr>
              <w:t>o</w:t>
            </w:r>
            <w:r>
              <w:rPr>
                <w:rFonts w:cstheme="minorHAnsi"/>
                <w:b/>
                <w:i/>
                <w:iCs/>
                <w:spacing w:val="-3"/>
              </w:rPr>
              <w:t>ad</w:t>
            </w:r>
          </w:p>
        </w:tc>
        <w:tc>
          <w:tcPr>
            <w:tcW w:w="2218" w:type="dxa"/>
            <w:shd w:val="clear" w:color="auto" w:fill="FFFFFF" w:themeFill="background1"/>
          </w:tcPr>
          <w:p w14:paraId="0C348B4E" w14:textId="1C02ACF9" w:rsidR="00C804F7" w:rsidRPr="006A3061" w:rsidRDefault="00C804F7" w:rsidP="006E038A">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258063E9" w14:textId="29F373B7" w:rsidR="00C804F7" w:rsidRPr="006A3061" w:rsidRDefault="00C804F7" w:rsidP="006E038A">
            <w:pPr>
              <w:spacing w:after="0" w:line="240" w:lineRule="auto"/>
              <w:rPr>
                <w:rFonts w:cstheme="minorHAnsi"/>
                <w:i/>
                <w:highlight w:val="yellow"/>
              </w:rPr>
            </w:pPr>
            <w:r>
              <w:rPr>
                <w:rFonts w:cstheme="minorHAnsi"/>
                <w:i/>
                <w:spacing w:val="-3"/>
                <w:lang w:val="en-GB"/>
              </w:rPr>
              <w:t>North</w:t>
            </w:r>
            <w:r w:rsidR="00513961">
              <w:rPr>
                <w:rFonts w:cstheme="minorHAnsi"/>
                <w:i/>
                <w:spacing w:val="-3"/>
                <w:lang w:val="en-GB"/>
              </w:rPr>
              <w:t>western</w:t>
            </w:r>
            <w:r w:rsidRPr="002B0B53">
              <w:rPr>
                <w:rFonts w:cstheme="minorHAnsi"/>
                <w:i/>
                <w:spacing w:val="-3"/>
                <w:lang w:val="en-GB"/>
              </w:rPr>
              <w:t xml:space="preserve"> side, commencing </w:t>
            </w:r>
            <w:r w:rsidR="00513961">
              <w:rPr>
                <w:rFonts w:cstheme="minorHAnsi"/>
                <w:i/>
                <w:spacing w:val="-3"/>
                <w:lang w:val="en-GB"/>
              </w:rPr>
              <w:t xml:space="preserve">at </w:t>
            </w:r>
            <w:r>
              <w:rPr>
                <w:rFonts w:cstheme="minorHAnsi"/>
                <w:i/>
                <w:spacing w:val="-3"/>
                <w:lang w:val="en-GB"/>
              </w:rPr>
              <w:t>its intersection with</w:t>
            </w:r>
            <w:r w:rsidRPr="002B0B53">
              <w:rPr>
                <w:rFonts w:cstheme="minorHAnsi"/>
                <w:i/>
                <w:spacing w:val="-3"/>
                <w:lang w:val="en-GB"/>
              </w:rPr>
              <w:t xml:space="preserve"> </w:t>
            </w:r>
            <w:r w:rsidR="00513961">
              <w:rPr>
                <w:i/>
                <w:iCs/>
              </w:rPr>
              <w:t>Norwich Street</w:t>
            </w:r>
            <w:r w:rsidRPr="00397B5A">
              <w:rPr>
                <w:i/>
                <w:iCs/>
              </w:rPr>
              <w:t xml:space="preserve"> (Grid coordinates x= 1,74</w:t>
            </w:r>
            <w:r w:rsidR="00EB4EC5">
              <w:rPr>
                <w:i/>
                <w:iCs/>
              </w:rPr>
              <w:t>7</w:t>
            </w:r>
            <w:r w:rsidRPr="00397B5A">
              <w:rPr>
                <w:i/>
                <w:iCs/>
              </w:rPr>
              <w:t>,</w:t>
            </w:r>
            <w:r w:rsidR="00EB4EC5">
              <w:rPr>
                <w:i/>
                <w:iCs/>
              </w:rPr>
              <w:t>980</w:t>
            </w:r>
            <w:r w:rsidRPr="00397B5A">
              <w:rPr>
                <w:i/>
                <w:iCs/>
              </w:rPr>
              <w:t>.</w:t>
            </w:r>
            <w:r w:rsidR="00EB4EC5">
              <w:rPr>
                <w:i/>
                <w:iCs/>
              </w:rPr>
              <w:t>08</w:t>
            </w:r>
            <w:r w:rsidRPr="00397B5A">
              <w:rPr>
                <w:i/>
                <w:iCs/>
              </w:rPr>
              <w:t>m, y=5,4</w:t>
            </w:r>
            <w:r w:rsidR="00EB4EC5">
              <w:rPr>
                <w:i/>
                <w:iCs/>
              </w:rPr>
              <w:t>30</w:t>
            </w:r>
            <w:r w:rsidRPr="00397B5A">
              <w:rPr>
                <w:i/>
                <w:iCs/>
              </w:rPr>
              <w:t>,</w:t>
            </w:r>
            <w:r w:rsidR="00EB4EC5">
              <w:rPr>
                <w:i/>
                <w:iCs/>
              </w:rPr>
              <w:t>367</w:t>
            </w:r>
            <w:r w:rsidRPr="00397B5A">
              <w:rPr>
                <w:i/>
                <w:iCs/>
              </w:rPr>
              <w:t>.</w:t>
            </w:r>
            <w:r w:rsidR="00513961">
              <w:rPr>
                <w:i/>
                <w:iCs/>
              </w:rPr>
              <w:t>70</w:t>
            </w:r>
            <w:r w:rsidRPr="00397B5A">
              <w:rPr>
                <w:i/>
                <w:iCs/>
              </w:rPr>
              <w:t>m</w:t>
            </w:r>
            <w:r>
              <w:rPr>
                <w:color w:val="000000"/>
                <w:sz w:val="27"/>
                <w:szCs w:val="27"/>
              </w:rPr>
              <w:t xml:space="preserve">) </w:t>
            </w:r>
            <w:r w:rsidRPr="002B0B53">
              <w:rPr>
                <w:rFonts w:cstheme="minorHAnsi"/>
                <w:i/>
                <w:spacing w:val="-3"/>
                <w:lang w:val="en-GB"/>
              </w:rPr>
              <w:t xml:space="preserve">and extending in </w:t>
            </w:r>
            <w:r w:rsidR="00DE77E5" w:rsidRPr="002B0B53">
              <w:rPr>
                <w:rFonts w:cstheme="minorHAnsi"/>
                <w:i/>
                <w:spacing w:val="-3"/>
                <w:lang w:val="en-GB"/>
              </w:rPr>
              <w:t>a</w:t>
            </w:r>
            <w:r w:rsidRPr="002B0B53">
              <w:rPr>
                <w:rFonts w:cstheme="minorHAnsi"/>
                <w:i/>
                <w:spacing w:val="-3"/>
                <w:lang w:val="en-GB"/>
              </w:rPr>
              <w:t xml:space="preserve"> </w:t>
            </w:r>
            <w:r w:rsidR="00513961">
              <w:rPr>
                <w:rFonts w:cstheme="minorHAnsi"/>
                <w:i/>
                <w:spacing w:val="-3"/>
                <w:lang w:val="en-GB"/>
              </w:rPr>
              <w:t>south westerly</w:t>
            </w:r>
            <w:r w:rsidRPr="002B0B53">
              <w:rPr>
                <w:rFonts w:cstheme="minorHAnsi"/>
                <w:i/>
                <w:spacing w:val="-3"/>
                <w:lang w:val="en-GB"/>
              </w:rPr>
              <w:t xml:space="preserve"> direction following the </w:t>
            </w:r>
            <w:r w:rsidR="00DE77E5" w:rsidRPr="00397B5A">
              <w:rPr>
                <w:rFonts w:cstheme="minorHAnsi"/>
                <w:i/>
                <w:spacing w:val="-3"/>
                <w:lang w:val="en-GB"/>
              </w:rPr>
              <w:t>north</w:t>
            </w:r>
            <w:r w:rsidR="00DE77E5">
              <w:rPr>
                <w:rFonts w:cstheme="minorHAnsi"/>
                <w:i/>
                <w:spacing w:val="-3"/>
                <w:lang w:val="en-GB"/>
              </w:rPr>
              <w:t>western</w:t>
            </w:r>
            <w:r w:rsidRPr="002B0B53">
              <w:rPr>
                <w:rFonts w:cstheme="minorHAnsi"/>
                <w:i/>
                <w:spacing w:val="-3"/>
                <w:lang w:val="en-GB"/>
              </w:rPr>
              <w:t xml:space="preserve"> kerb line for</w:t>
            </w:r>
            <w:r>
              <w:rPr>
                <w:rFonts w:cstheme="minorHAnsi"/>
                <w:i/>
                <w:spacing w:val="-3"/>
                <w:lang w:val="en-GB"/>
              </w:rPr>
              <w:t xml:space="preserve"> </w:t>
            </w:r>
            <w:r w:rsidR="00DE77E5">
              <w:rPr>
                <w:rFonts w:cstheme="minorHAnsi"/>
                <w:i/>
                <w:spacing w:val="-3"/>
                <w:lang w:val="en-GB"/>
              </w:rPr>
              <w:t>14</w:t>
            </w:r>
            <w:r w:rsidRPr="002B0B53">
              <w:rPr>
                <w:rFonts w:cstheme="minorHAnsi"/>
                <w:i/>
                <w:spacing w:val="-3"/>
                <w:lang w:val="en-GB"/>
              </w:rPr>
              <w:t xml:space="preserve"> metres.</w:t>
            </w:r>
          </w:p>
        </w:tc>
      </w:tr>
      <w:tr w:rsidR="0007469B" w:rsidRPr="006A3061" w14:paraId="53DE9763" w14:textId="77777777" w:rsidTr="00B34620">
        <w:trPr>
          <w:trHeight w:val="1277"/>
        </w:trPr>
        <w:tc>
          <w:tcPr>
            <w:tcW w:w="2179" w:type="dxa"/>
          </w:tcPr>
          <w:p w14:paraId="52B1B015" w14:textId="6F416852" w:rsidR="0007469B" w:rsidRDefault="0007469B" w:rsidP="0007469B">
            <w:pPr>
              <w:spacing w:after="0" w:line="240" w:lineRule="auto"/>
              <w:rPr>
                <w:rFonts w:cstheme="minorHAnsi"/>
                <w:b/>
                <w:i/>
                <w:iCs/>
                <w:spacing w:val="-3"/>
              </w:rPr>
            </w:pPr>
            <w:r>
              <w:rPr>
                <w:rFonts w:cstheme="minorHAnsi"/>
                <w:b/>
                <w:i/>
                <w:iCs/>
                <w:spacing w:val="-3"/>
              </w:rPr>
              <w:t>Mairangi Road</w:t>
            </w:r>
          </w:p>
        </w:tc>
        <w:tc>
          <w:tcPr>
            <w:tcW w:w="2218" w:type="dxa"/>
            <w:shd w:val="clear" w:color="auto" w:fill="FFFFFF" w:themeFill="background1"/>
          </w:tcPr>
          <w:p w14:paraId="05BD09FF" w14:textId="3B4C06C1" w:rsidR="0007469B" w:rsidRDefault="0007469B" w:rsidP="0007469B">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4035327C" w14:textId="4093AA71" w:rsidR="0007469B" w:rsidRDefault="004C5657" w:rsidP="0007469B">
            <w:pPr>
              <w:spacing w:after="0" w:line="240" w:lineRule="auto"/>
              <w:rPr>
                <w:rFonts w:cstheme="minorHAnsi"/>
                <w:i/>
                <w:spacing w:val="-3"/>
                <w:lang w:val="en-GB"/>
              </w:rPr>
            </w:pPr>
            <w:r>
              <w:rPr>
                <w:rFonts w:cstheme="minorHAnsi"/>
                <w:i/>
                <w:spacing w:val="-3"/>
                <w:lang w:val="en-GB"/>
              </w:rPr>
              <w:t>West</w:t>
            </w:r>
            <w:r w:rsidR="0007469B" w:rsidRPr="002B0B53">
              <w:rPr>
                <w:rFonts w:cstheme="minorHAnsi"/>
                <w:i/>
                <w:spacing w:val="-3"/>
                <w:lang w:val="en-GB"/>
              </w:rPr>
              <w:t xml:space="preserve"> side, commencing </w:t>
            </w:r>
            <w:r>
              <w:rPr>
                <w:rFonts w:cstheme="minorHAnsi"/>
                <w:i/>
                <w:spacing w:val="-3"/>
                <w:lang w:val="en-GB"/>
              </w:rPr>
              <w:t>at</w:t>
            </w:r>
            <w:r w:rsidR="0007469B">
              <w:rPr>
                <w:rFonts w:cstheme="minorHAnsi"/>
                <w:i/>
                <w:spacing w:val="-3"/>
                <w:lang w:val="en-GB"/>
              </w:rPr>
              <w:t xml:space="preserve"> its intersection with</w:t>
            </w:r>
            <w:r w:rsidR="0007469B" w:rsidRPr="002B0B53">
              <w:rPr>
                <w:rFonts w:cstheme="minorHAnsi"/>
                <w:i/>
                <w:spacing w:val="-3"/>
                <w:lang w:val="en-GB"/>
              </w:rPr>
              <w:t xml:space="preserve"> </w:t>
            </w:r>
            <w:r>
              <w:rPr>
                <w:i/>
                <w:iCs/>
              </w:rPr>
              <w:t>Norwich Street</w:t>
            </w:r>
            <w:r w:rsidRPr="00397B5A">
              <w:rPr>
                <w:i/>
                <w:iCs/>
              </w:rPr>
              <w:t xml:space="preserve"> </w:t>
            </w:r>
            <w:r w:rsidR="0007469B" w:rsidRPr="00397B5A">
              <w:rPr>
                <w:i/>
                <w:iCs/>
              </w:rPr>
              <w:t>(Grid coordinates x= 1,74</w:t>
            </w:r>
            <w:r w:rsidR="00A14F42">
              <w:rPr>
                <w:i/>
                <w:iCs/>
              </w:rPr>
              <w:t>7</w:t>
            </w:r>
            <w:r w:rsidR="0007469B" w:rsidRPr="00397B5A">
              <w:rPr>
                <w:i/>
                <w:iCs/>
              </w:rPr>
              <w:t>,</w:t>
            </w:r>
            <w:r w:rsidR="00A14F42">
              <w:rPr>
                <w:i/>
                <w:iCs/>
              </w:rPr>
              <w:t>984</w:t>
            </w:r>
            <w:r w:rsidR="0007469B" w:rsidRPr="00397B5A">
              <w:rPr>
                <w:i/>
                <w:iCs/>
              </w:rPr>
              <w:t>.</w:t>
            </w:r>
            <w:r w:rsidR="00A14F42">
              <w:rPr>
                <w:i/>
                <w:iCs/>
              </w:rPr>
              <w:t>59</w:t>
            </w:r>
            <w:r w:rsidR="0007469B" w:rsidRPr="00397B5A">
              <w:rPr>
                <w:i/>
                <w:iCs/>
              </w:rPr>
              <w:t>m, y=5,4</w:t>
            </w:r>
            <w:r w:rsidR="008502E6">
              <w:rPr>
                <w:i/>
                <w:iCs/>
              </w:rPr>
              <w:t>30</w:t>
            </w:r>
            <w:r w:rsidR="0007469B" w:rsidRPr="00397B5A">
              <w:rPr>
                <w:i/>
                <w:iCs/>
              </w:rPr>
              <w:t>,</w:t>
            </w:r>
            <w:r w:rsidR="008502E6">
              <w:rPr>
                <w:i/>
                <w:iCs/>
              </w:rPr>
              <w:t>380</w:t>
            </w:r>
            <w:r w:rsidR="0007469B" w:rsidRPr="00397B5A">
              <w:rPr>
                <w:i/>
                <w:iCs/>
              </w:rPr>
              <w:t>.</w:t>
            </w:r>
            <w:r w:rsidR="008502E6">
              <w:rPr>
                <w:i/>
                <w:iCs/>
              </w:rPr>
              <w:t>07</w:t>
            </w:r>
            <w:r w:rsidR="0007469B" w:rsidRPr="00397B5A">
              <w:rPr>
                <w:i/>
                <w:iCs/>
              </w:rPr>
              <w:t>m</w:t>
            </w:r>
            <w:r w:rsidR="0007469B">
              <w:rPr>
                <w:color w:val="000000"/>
                <w:sz w:val="27"/>
                <w:szCs w:val="27"/>
              </w:rPr>
              <w:t xml:space="preserve">) </w:t>
            </w:r>
            <w:r w:rsidR="0007469B" w:rsidRPr="002B0B53">
              <w:rPr>
                <w:rFonts w:cstheme="minorHAnsi"/>
                <w:i/>
                <w:spacing w:val="-3"/>
                <w:lang w:val="en-GB"/>
              </w:rPr>
              <w:t xml:space="preserve">and extending in </w:t>
            </w:r>
            <w:r w:rsidR="00DE77E5" w:rsidRPr="002B0B53">
              <w:rPr>
                <w:rFonts w:cstheme="minorHAnsi"/>
                <w:i/>
                <w:spacing w:val="-3"/>
                <w:lang w:val="en-GB"/>
              </w:rPr>
              <w:t>a</w:t>
            </w:r>
            <w:r w:rsidR="0007469B" w:rsidRPr="002B0B53">
              <w:rPr>
                <w:rFonts w:cstheme="minorHAnsi"/>
                <w:i/>
                <w:spacing w:val="-3"/>
                <w:lang w:val="en-GB"/>
              </w:rPr>
              <w:t xml:space="preserve"> </w:t>
            </w:r>
            <w:r w:rsidR="0007469B">
              <w:rPr>
                <w:rFonts w:cstheme="minorHAnsi"/>
                <w:i/>
                <w:spacing w:val="-3"/>
                <w:lang w:val="en-GB"/>
              </w:rPr>
              <w:t>north</w:t>
            </w:r>
            <w:r>
              <w:rPr>
                <w:rFonts w:cstheme="minorHAnsi"/>
                <w:i/>
                <w:spacing w:val="-3"/>
                <w:lang w:val="en-GB"/>
              </w:rPr>
              <w:t xml:space="preserve">ern </w:t>
            </w:r>
            <w:r w:rsidR="0007469B" w:rsidRPr="002B0B53">
              <w:rPr>
                <w:rFonts w:cstheme="minorHAnsi"/>
                <w:i/>
                <w:spacing w:val="-3"/>
                <w:lang w:val="en-GB"/>
              </w:rPr>
              <w:t xml:space="preserve">direction following the </w:t>
            </w:r>
            <w:r>
              <w:rPr>
                <w:rFonts w:cstheme="minorHAnsi"/>
                <w:i/>
                <w:spacing w:val="-3"/>
                <w:lang w:val="en-GB"/>
              </w:rPr>
              <w:t>western</w:t>
            </w:r>
            <w:r w:rsidR="0007469B" w:rsidRPr="002B0B53">
              <w:rPr>
                <w:rFonts w:cstheme="minorHAnsi"/>
                <w:i/>
                <w:spacing w:val="-3"/>
                <w:lang w:val="en-GB"/>
              </w:rPr>
              <w:t xml:space="preserve"> kerb line for</w:t>
            </w:r>
            <w:r w:rsidR="0007469B">
              <w:rPr>
                <w:rFonts w:cstheme="minorHAnsi"/>
                <w:i/>
                <w:spacing w:val="-3"/>
                <w:lang w:val="en-GB"/>
              </w:rPr>
              <w:t xml:space="preserve"> 2</w:t>
            </w:r>
            <w:r>
              <w:rPr>
                <w:rFonts w:cstheme="minorHAnsi"/>
                <w:i/>
                <w:spacing w:val="-3"/>
                <w:lang w:val="en-GB"/>
              </w:rPr>
              <w:t>0</w:t>
            </w:r>
            <w:r w:rsidR="0007469B" w:rsidRPr="002B0B53">
              <w:rPr>
                <w:rFonts w:cstheme="minorHAnsi"/>
                <w:i/>
                <w:spacing w:val="-3"/>
                <w:lang w:val="en-GB"/>
              </w:rPr>
              <w:t xml:space="preserve"> metres.</w:t>
            </w:r>
          </w:p>
        </w:tc>
      </w:tr>
      <w:tr w:rsidR="00BD526B" w:rsidRPr="006A3061" w14:paraId="79E1A1A4" w14:textId="77777777" w:rsidTr="00B34620">
        <w:trPr>
          <w:trHeight w:val="1277"/>
        </w:trPr>
        <w:tc>
          <w:tcPr>
            <w:tcW w:w="2179" w:type="dxa"/>
          </w:tcPr>
          <w:p w14:paraId="1D6290BA" w14:textId="552F14B3" w:rsidR="00BD526B" w:rsidRDefault="00BD526B" w:rsidP="00BD526B">
            <w:pPr>
              <w:spacing w:after="0" w:line="240" w:lineRule="auto"/>
              <w:rPr>
                <w:rFonts w:cstheme="minorHAnsi"/>
                <w:b/>
                <w:i/>
                <w:iCs/>
                <w:spacing w:val="-3"/>
              </w:rPr>
            </w:pPr>
            <w:r>
              <w:rPr>
                <w:rFonts w:cstheme="minorHAnsi"/>
                <w:b/>
                <w:i/>
                <w:iCs/>
                <w:spacing w:val="-3"/>
              </w:rPr>
              <w:lastRenderedPageBreak/>
              <w:t>Norwich Street</w:t>
            </w:r>
          </w:p>
        </w:tc>
        <w:tc>
          <w:tcPr>
            <w:tcW w:w="2218" w:type="dxa"/>
            <w:shd w:val="clear" w:color="auto" w:fill="FFFFFF" w:themeFill="background1"/>
          </w:tcPr>
          <w:p w14:paraId="6956E84A" w14:textId="497B0EDD" w:rsidR="00BD526B" w:rsidRDefault="00BD526B" w:rsidP="00BD526B">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461A4BFA" w14:textId="3BE9504D" w:rsidR="00BD526B" w:rsidRPr="00BD526B" w:rsidRDefault="00BD526B" w:rsidP="00BD526B">
            <w:pPr>
              <w:spacing w:after="0" w:line="240" w:lineRule="auto"/>
              <w:rPr>
                <w:rFonts w:cstheme="minorHAnsi"/>
                <w:i/>
                <w:spacing w:val="-3"/>
                <w:highlight w:val="yellow"/>
                <w:lang w:val="en-GB"/>
              </w:rPr>
            </w:pPr>
            <w:r w:rsidRPr="00B37389">
              <w:rPr>
                <w:rFonts w:cstheme="minorHAnsi"/>
                <w:i/>
                <w:spacing w:val="-3"/>
                <w:lang w:val="en-GB"/>
              </w:rPr>
              <w:t>southern side, commencing at its intersection with Mairangi Road</w:t>
            </w:r>
            <w:r w:rsidRPr="00B37389">
              <w:rPr>
                <w:i/>
                <w:iCs/>
              </w:rPr>
              <w:t xml:space="preserve"> (Grid coordinates x= 1,747,980.08m, y=5,430,367.70m</w:t>
            </w:r>
            <w:r w:rsidRPr="00B37389">
              <w:rPr>
                <w:color w:val="000000"/>
                <w:sz w:val="27"/>
                <w:szCs w:val="27"/>
              </w:rPr>
              <w:t xml:space="preserve">) </w:t>
            </w:r>
            <w:r w:rsidRPr="00B37389">
              <w:rPr>
                <w:rFonts w:cstheme="minorHAnsi"/>
                <w:i/>
                <w:spacing w:val="-3"/>
                <w:lang w:val="en-GB"/>
              </w:rPr>
              <w:t>and extending in a</w:t>
            </w:r>
            <w:r w:rsidR="00B37389" w:rsidRPr="00B37389">
              <w:rPr>
                <w:rFonts w:cstheme="minorHAnsi"/>
                <w:i/>
                <w:spacing w:val="-3"/>
                <w:lang w:val="en-GB"/>
              </w:rPr>
              <w:t xml:space="preserve"> </w:t>
            </w:r>
            <w:r w:rsidRPr="00B37389">
              <w:rPr>
                <w:rFonts w:cstheme="minorHAnsi"/>
                <w:i/>
                <w:spacing w:val="-3"/>
                <w:lang w:val="en-GB"/>
              </w:rPr>
              <w:t xml:space="preserve">westerly direction following the </w:t>
            </w:r>
            <w:r w:rsidR="00B37389" w:rsidRPr="00B37389">
              <w:rPr>
                <w:rFonts w:cstheme="minorHAnsi"/>
                <w:i/>
                <w:spacing w:val="-3"/>
                <w:lang w:val="en-GB"/>
              </w:rPr>
              <w:t>southern</w:t>
            </w:r>
            <w:r w:rsidRPr="00B37389">
              <w:rPr>
                <w:rFonts w:cstheme="minorHAnsi"/>
                <w:i/>
                <w:spacing w:val="-3"/>
                <w:lang w:val="en-GB"/>
              </w:rPr>
              <w:t xml:space="preserve"> kerb line for </w:t>
            </w:r>
            <w:r w:rsidR="00B37389" w:rsidRPr="00B37389">
              <w:rPr>
                <w:rFonts w:cstheme="minorHAnsi"/>
                <w:i/>
                <w:spacing w:val="-3"/>
                <w:lang w:val="en-GB"/>
              </w:rPr>
              <w:t>21</w:t>
            </w:r>
            <w:r w:rsidRPr="00B37389">
              <w:rPr>
                <w:rFonts w:cstheme="minorHAnsi"/>
                <w:i/>
                <w:spacing w:val="-3"/>
                <w:lang w:val="en-GB"/>
              </w:rPr>
              <w:t xml:space="preserve"> metres.</w:t>
            </w:r>
          </w:p>
        </w:tc>
      </w:tr>
      <w:tr w:rsidR="00BD526B" w:rsidRPr="006A3061" w14:paraId="505D6108" w14:textId="77777777" w:rsidTr="00B34620">
        <w:trPr>
          <w:trHeight w:val="1277"/>
        </w:trPr>
        <w:tc>
          <w:tcPr>
            <w:tcW w:w="2179" w:type="dxa"/>
          </w:tcPr>
          <w:p w14:paraId="173E532A" w14:textId="3A61B58F" w:rsidR="00BD526B" w:rsidRDefault="00BD526B" w:rsidP="00BD526B">
            <w:pPr>
              <w:spacing w:after="0" w:line="240" w:lineRule="auto"/>
              <w:rPr>
                <w:rFonts w:cstheme="minorHAnsi"/>
                <w:b/>
                <w:i/>
                <w:iCs/>
                <w:spacing w:val="-3"/>
              </w:rPr>
            </w:pPr>
            <w:r>
              <w:rPr>
                <w:rFonts w:cstheme="minorHAnsi"/>
                <w:b/>
                <w:i/>
                <w:iCs/>
                <w:spacing w:val="-3"/>
              </w:rPr>
              <w:t>Norwich Street</w:t>
            </w:r>
          </w:p>
        </w:tc>
        <w:tc>
          <w:tcPr>
            <w:tcW w:w="2218" w:type="dxa"/>
            <w:shd w:val="clear" w:color="auto" w:fill="FFFFFF" w:themeFill="background1"/>
          </w:tcPr>
          <w:p w14:paraId="4D092A27" w14:textId="517F0A5C" w:rsidR="00BD526B" w:rsidRDefault="00BD526B" w:rsidP="00BD526B">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73A30756" w14:textId="6B594C43" w:rsidR="00BD526B" w:rsidRPr="00BD526B" w:rsidRDefault="00547EB4" w:rsidP="00BD526B">
            <w:pPr>
              <w:spacing w:after="0" w:line="240" w:lineRule="auto"/>
              <w:rPr>
                <w:rFonts w:cstheme="minorHAnsi"/>
                <w:i/>
                <w:spacing w:val="-3"/>
                <w:highlight w:val="yellow"/>
                <w:lang w:val="en-GB"/>
              </w:rPr>
            </w:pPr>
            <w:r w:rsidRPr="00A466AC">
              <w:rPr>
                <w:rFonts w:cstheme="minorHAnsi"/>
                <w:i/>
                <w:spacing w:val="-3"/>
                <w:lang w:val="en-GB"/>
              </w:rPr>
              <w:t>southern side</w:t>
            </w:r>
            <w:r w:rsidR="00BD526B" w:rsidRPr="00A466AC">
              <w:rPr>
                <w:rFonts w:cstheme="minorHAnsi"/>
                <w:i/>
                <w:spacing w:val="-3"/>
                <w:lang w:val="en-GB"/>
              </w:rPr>
              <w:t>, commencing</w:t>
            </w:r>
            <w:r w:rsidRPr="00A466AC">
              <w:rPr>
                <w:rFonts w:cstheme="minorHAnsi"/>
                <w:i/>
                <w:spacing w:val="-3"/>
                <w:lang w:val="en-GB"/>
              </w:rPr>
              <w:t xml:space="preserve"> </w:t>
            </w:r>
            <w:r w:rsidR="00A466AC" w:rsidRPr="00A466AC">
              <w:rPr>
                <w:rFonts w:cstheme="minorHAnsi"/>
                <w:i/>
                <w:spacing w:val="-3"/>
                <w:lang w:val="en-GB"/>
              </w:rPr>
              <w:t>42 meters from</w:t>
            </w:r>
            <w:r w:rsidR="00BD526B" w:rsidRPr="00A466AC">
              <w:rPr>
                <w:rFonts w:cstheme="minorHAnsi"/>
                <w:i/>
                <w:spacing w:val="-3"/>
                <w:lang w:val="en-GB"/>
              </w:rPr>
              <w:t xml:space="preserve"> its intersection with </w:t>
            </w:r>
            <w:r w:rsidR="00A466AC" w:rsidRPr="00A466AC">
              <w:rPr>
                <w:rFonts w:cstheme="minorHAnsi"/>
                <w:i/>
                <w:spacing w:val="-3"/>
                <w:lang w:val="en-GB"/>
              </w:rPr>
              <w:t>Mairangi Road</w:t>
            </w:r>
            <w:r w:rsidR="00A466AC" w:rsidRPr="00A466AC">
              <w:rPr>
                <w:i/>
                <w:iCs/>
              </w:rPr>
              <w:t xml:space="preserve"> </w:t>
            </w:r>
            <w:r w:rsidR="00BD526B" w:rsidRPr="00A466AC">
              <w:rPr>
                <w:i/>
                <w:iCs/>
              </w:rPr>
              <w:t>(Grid coordinates x= 1,747,980.08m, y=5,430,367.70m</w:t>
            </w:r>
            <w:r w:rsidR="00BD526B" w:rsidRPr="00A466AC">
              <w:rPr>
                <w:color w:val="000000"/>
                <w:sz w:val="27"/>
                <w:szCs w:val="27"/>
              </w:rPr>
              <w:t xml:space="preserve">) </w:t>
            </w:r>
            <w:r w:rsidR="00BD526B" w:rsidRPr="00A466AC">
              <w:rPr>
                <w:rFonts w:cstheme="minorHAnsi"/>
                <w:i/>
                <w:spacing w:val="-3"/>
                <w:lang w:val="en-GB"/>
              </w:rPr>
              <w:t xml:space="preserve">and extending in a westerly direction following the </w:t>
            </w:r>
            <w:r w:rsidR="00A466AC">
              <w:rPr>
                <w:rFonts w:cstheme="minorHAnsi"/>
                <w:i/>
                <w:spacing w:val="-3"/>
                <w:lang w:val="en-GB"/>
              </w:rPr>
              <w:t>southern</w:t>
            </w:r>
            <w:r w:rsidR="00EF1A51">
              <w:rPr>
                <w:rFonts w:cstheme="minorHAnsi"/>
                <w:i/>
                <w:spacing w:val="-3"/>
                <w:lang w:val="en-GB"/>
              </w:rPr>
              <w:t xml:space="preserve"> </w:t>
            </w:r>
            <w:r w:rsidR="00BD526B" w:rsidRPr="00A466AC">
              <w:rPr>
                <w:rFonts w:cstheme="minorHAnsi"/>
                <w:i/>
                <w:spacing w:val="-3"/>
                <w:lang w:val="en-GB"/>
              </w:rPr>
              <w:t>kerb line for 1</w:t>
            </w:r>
            <w:r w:rsidR="00EF1A51">
              <w:rPr>
                <w:rFonts w:cstheme="minorHAnsi"/>
                <w:i/>
                <w:spacing w:val="-3"/>
                <w:lang w:val="en-GB"/>
              </w:rPr>
              <w:t>5</w:t>
            </w:r>
            <w:r w:rsidR="00BD526B" w:rsidRPr="00A466AC">
              <w:rPr>
                <w:rFonts w:cstheme="minorHAnsi"/>
                <w:i/>
                <w:spacing w:val="-3"/>
                <w:lang w:val="en-GB"/>
              </w:rPr>
              <w:t xml:space="preserve"> metres.</w:t>
            </w:r>
          </w:p>
        </w:tc>
      </w:tr>
      <w:tr w:rsidR="00BD526B" w:rsidRPr="006A3061" w14:paraId="68D4C0CA" w14:textId="77777777" w:rsidTr="00B34620">
        <w:trPr>
          <w:trHeight w:val="1277"/>
        </w:trPr>
        <w:tc>
          <w:tcPr>
            <w:tcW w:w="2179" w:type="dxa"/>
          </w:tcPr>
          <w:p w14:paraId="2960543D" w14:textId="11BD5C58" w:rsidR="00BD526B" w:rsidRDefault="00BD526B" w:rsidP="00BD526B">
            <w:pPr>
              <w:spacing w:after="0" w:line="240" w:lineRule="auto"/>
              <w:rPr>
                <w:rFonts w:cstheme="minorHAnsi"/>
                <w:b/>
                <w:i/>
                <w:iCs/>
                <w:spacing w:val="-3"/>
              </w:rPr>
            </w:pPr>
            <w:r>
              <w:rPr>
                <w:rFonts w:cstheme="minorHAnsi"/>
                <w:b/>
                <w:i/>
                <w:iCs/>
                <w:spacing w:val="-3"/>
              </w:rPr>
              <w:t>Norwich Street</w:t>
            </w:r>
          </w:p>
        </w:tc>
        <w:tc>
          <w:tcPr>
            <w:tcW w:w="2218" w:type="dxa"/>
            <w:shd w:val="clear" w:color="auto" w:fill="FFFFFF" w:themeFill="background1"/>
          </w:tcPr>
          <w:p w14:paraId="6F8C63F3" w14:textId="288C452E" w:rsidR="00BD526B" w:rsidRDefault="00BD526B" w:rsidP="00BD526B">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77E35F87" w14:textId="6FCAEA81" w:rsidR="00BD526B" w:rsidRDefault="00EF1A51" w:rsidP="00BD526B">
            <w:pPr>
              <w:spacing w:after="0" w:line="240" w:lineRule="auto"/>
              <w:rPr>
                <w:rFonts w:cstheme="minorHAnsi"/>
                <w:i/>
                <w:spacing w:val="-3"/>
                <w:lang w:val="en-GB"/>
              </w:rPr>
            </w:pPr>
            <w:r>
              <w:rPr>
                <w:rFonts w:cstheme="minorHAnsi"/>
                <w:i/>
                <w:spacing w:val="-3"/>
                <w:lang w:val="en-GB"/>
              </w:rPr>
              <w:t>North</w:t>
            </w:r>
            <w:r w:rsidRPr="002B0B53">
              <w:rPr>
                <w:rFonts w:cstheme="minorHAnsi"/>
                <w:i/>
                <w:spacing w:val="-3"/>
                <w:lang w:val="en-GB"/>
              </w:rPr>
              <w:t xml:space="preserve"> side, commencing </w:t>
            </w:r>
            <w:r w:rsidR="00536C1A">
              <w:rPr>
                <w:rFonts w:cstheme="minorHAnsi"/>
                <w:i/>
                <w:spacing w:val="-3"/>
                <w:lang w:val="en-GB"/>
              </w:rPr>
              <w:t>61</w:t>
            </w:r>
            <w:r w:rsidR="004E4C11">
              <w:rPr>
                <w:rFonts w:cstheme="minorHAnsi"/>
                <w:i/>
                <w:spacing w:val="-3"/>
                <w:lang w:val="en-GB"/>
              </w:rPr>
              <w:t xml:space="preserve"> meters from i</w:t>
            </w:r>
            <w:r>
              <w:rPr>
                <w:rFonts w:cstheme="minorHAnsi"/>
                <w:i/>
                <w:spacing w:val="-3"/>
                <w:lang w:val="en-GB"/>
              </w:rPr>
              <w:t>ts intersection with</w:t>
            </w:r>
            <w:r w:rsidRPr="002B0B53">
              <w:rPr>
                <w:rFonts w:cstheme="minorHAnsi"/>
                <w:i/>
                <w:spacing w:val="-3"/>
                <w:lang w:val="en-GB"/>
              </w:rPr>
              <w:t xml:space="preserve"> </w:t>
            </w:r>
            <w:r w:rsidR="004E4C11" w:rsidRPr="00A466AC">
              <w:rPr>
                <w:rFonts w:cstheme="minorHAnsi"/>
                <w:i/>
                <w:spacing w:val="-3"/>
                <w:lang w:val="en-GB"/>
              </w:rPr>
              <w:t>Mairangi Road</w:t>
            </w:r>
            <w:r w:rsidR="004E4C11" w:rsidRPr="00A466AC">
              <w:rPr>
                <w:i/>
                <w:iCs/>
              </w:rPr>
              <w:t xml:space="preserve"> </w:t>
            </w:r>
            <w:r w:rsidRPr="00397B5A">
              <w:rPr>
                <w:i/>
                <w:iCs/>
              </w:rPr>
              <w:t>(Grid coordinates x= 1,74</w:t>
            </w:r>
            <w:r>
              <w:rPr>
                <w:i/>
                <w:iCs/>
              </w:rPr>
              <w:t>7</w:t>
            </w:r>
            <w:r w:rsidRPr="00397B5A">
              <w:rPr>
                <w:i/>
                <w:iCs/>
              </w:rPr>
              <w:t>,</w:t>
            </w:r>
            <w:r>
              <w:rPr>
                <w:i/>
                <w:iCs/>
              </w:rPr>
              <w:t>984</w:t>
            </w:r>
            <w:r w:rsidRPr="00397B5A">
              <w:rPr>
                <w:i/>
                <w:iCs/>
              </w:rPr>
              <w:t>.</w:t>
            </w:r>
            <w:r>
              <w:rPr>
                <w:i/>
                <w:iCs/>
              </w:rPr>
              <w:t>59</w:t>
            </w:r>
            <w:r w:rsidRPr="00397B5A">
              <w:rPr>
                <w:i/>
                <w:iCs/>
              </w:rPr>
              <w:t>m, y=5,4</w:t>
            </w:r>
            <w:r>
              <w:rPr>
                <w:i/>
                <w:iCs/>
              </w:rPr>
              <w:t>30</w:t>
            </w:r>
            <w:r w:rsidRPr="00397B5A">
              <w:rPr>
                <w:i/>
                <w:iCs/>
              </w:rPr>
              <w:t>,</w:t>
            </w:r>
            <w:r>
              <w:rPr>
                <w:i/>
                <w:iCs/>
              </w:rPr>
              <w:t>380</w:t>
            </w:r>
            <w:r w:rsidRPr="00397B5A">
              <w:rPr>
                <w:i/>
                <w:iCs/>
              </w:rPr>
              <w:t>.</w:t>
            </w:r>
            <w:r>
              <w:rPr>
                <w:i/>
                <w:iCs/>
              </w:rPr>
              <w:t>07</w:t>
            </w:r>
            <w:r w:rsidRPr="00397B5A">
              <w:rPr>
                <w:i/>
                <w:iCs/>
              </w:rPr>
              <w:t>m</w:t>
            </w:r>
            <w:r>
              <w:rPr>
                <w:color w:val="000000"/>
                <w:sz w:val="27"/>
                <w:szCs w:val="27"/>
              </w:rPr>
              <w:t xml:space="preserve">) </w:t>
            </w:r>
            <w:r w:rsidRPr="002B0B53">
              <w:rPr>
                <w:rFonts w:cstheme="minorHAnsi"/>
                <w:i/>
                <w:spacing w:val="-3"/>
                <w:lang w:val="en-GB"/>
              </w:rPr>
              <w:t xml:space="preserve">and extending in a </w:t>
            </w:r>
            <w:r w:rsidR="004E4C11">
              <w:rPr>
                <w:rFonts w:cstheme="minorHAnsi"/>
                <w:i/>
                <w:spacing w:val="-3"/>
                <w:lang w:val="en-GB"/>
              </w:rPr>
              <w:t>westerly</w:t>
            </w:r>
            <w:r>
              <w:rPr>
                <w:rFonts w:cstheme="minorHAnsi"/>
                <w:i/>
                <w:spacing w:val="-3"/>
                <w:lang w:val="en-GB"/>
              </w:rPr>
              <w:t xml:space="preserve"> </w:t>
            </w:r>
            <w:r w:rsidRPr="002B0B53">
              <w:rPr>
                <w:rFonts w:cstheme="minorHAnsi"/>
                <w:i/>
                <w:spacing w:val="-3"/>
                <w:lang w:val="en-GB"/>
              </w:rPr>
              <w:t xml:space="preserve">direction following the </w:t>
            </w:r>
            <w:r w:rsidR="004E4C11">
              <w:rPr>
                <w:rFonts w:cstheme="minorHAnsi"/>
                <w:i/>
                <w:spacing w:val="-3"/>
                <w:lang w:val="en-GB"/>
              </w:rPr>
              <w:t>northern</w:t>
            </w:r>
            <w:r w:rsidRPr="002B0B53">
              <w:rPr>
                <w:rFonts w:cstheme="minorHAnsi"/>
                <w:i/>
                <w:spacing w:val="-3"/>
                <w:lang w:val="en-GB"/>
              </w:rPr>
              <w:t xml:space="preserve"> kerb line for</w:t>
            </w:r>
            <w:r>
              <w:rPr>
                <w:rFonts w:cstheme="minorHAnsi"/>
                <w:i/>
                <w:spacing w:val="-3"/>
                <w:lang w:val="en-GB"/>
              </w:rPr>
              <w:t xml:space="preserve"> </w:t>
            </w:r>
            <w:r w:rsidR="00536C1A">
              <w:rPr>
                <w:rFonts w:cstheme="minorHAnsi"/>
                <w:i/>
                <w:spacing w:val="-3"/>
                <w:lang w:val="en-GB"/>
              </w:rPr>
              <w:t>9</w:t>
            </w:r>
            <w:r w:rsidRPr="002B0B53">
              <w:rPr>
                <w:rFonts w:cstheme="minorHAnsi"/>
                <w:i/>
                <w:spacing w:val="-3"/>
                <w:lang w:val="en-GB"/>
              </w:rPr>
              <w:t xml:space="preserve"> metres.</w:t>
            </w:r>
          </w:p>
        </w:tc>
      </w:tr>
      <w:tr w:rsidR="00BD526B" w:rsidRPr="006A3061" w14:paraId="43C3081E" w14:textId="77777777" w:rsidTr="00B34620">
        <w:trPr>
          <w:trHeight w:val="1277"/>
        </w:trPr>
        <w:tc>
          <w:tcPr>
            <w:tcW w:w="2179" w:type="dxa"/>
          </w:tcPr>
          <w:p w14:paraId="0297E3E2" w14:textId="2846CBCE" w:rsidR="00BD526B" w:rsidRDefault="00BD526B" w:rsidP="00BD526B">
            <w:pPr>
              <w:spacing w:after="0" w:line="240" w:lineRule="auto"/>
              <w:rPr>
                <w:rFonts w:cstheme="minorHAnsi"/>
                <w:b/>
                <w:i/>
                <w:iCs/>
                <w:spacing w:val="-3"/>
              </w:rPr>
            </w:pPr>
            <w:r>
              <w:rPr>
                <w:rFonts w:cstheme="minorHAnsi"/>
                <w:b/>
                <w:i/>
                <w:iCs/>
                <w:spacing w:val="-3"/>
              </w:rPr>
              <w:t>Norwich Street</w:t>
            </w:r>
          </w:p>
        </w:tc>
        <w:tc>
          <w:tcPr>
            <w:tcW w:w="2218" w:type="dxa"/>
            <w:shd w:val="clear" w:color="auto" w:fill="FFFFFF" w:themeFill="background1"/>
          </w:tcPr>
          <w:p w14:paraId="180E1385" w14:textId="3F056C5C" w:rsidR="00BD526B" w:rsidRDefault="00BD526B" w:rsidP="00BD526B">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6F0F948E" w14:textId="1AF18AA2" w:rsidR="00BD526B" w:rsidRDefault="004E4C11" w:rsidP="00BD526B">
            <w:pPr>
              <w:spacing w:after="0" w:line="240" w:lineRule="auto"/>
              <w:rPr>
                <w:rFonts w:cstheme="minorHAnsi"/>
                <w:i/>
                <w:spacing w:val="-3"/>
                <w:lang w:val="en-GB"/>
              </w:rPr>
            </w:pPr>
            <w:r>
              <w:rPr>
                <w:rFonts w:cstheme="minorHAnsi"/>
                <w:i/>
                <w:spacing w:val="-3"/>
                <w:lang w:val="en-GB"/>
              </w:rPr>
              <w:t>North</w:t>
            </w:r>
            <w:r w:rsidRPr="002B0B53">
              <w:rPr>
                <w:rFonts w:cstheme="minorHAnsi"/>
                <w:i/>
                <w:spacing w:val="-3"/>
                <w:lang w:val="en-GB"/>
              </w:rPr>
              <w:t xml:space="preserve"> side, commencing </w:t>
            </w:r>
            <w:r w:rsidR="00E90E93">
              <w:rPr>
                <w:rFonts w:cstheme="minorHAnsi"/>
                <w:i/>
                <w:spacing w:val="-3"/>
                <w:lang w:val="en-GB"/>
              </w:rPr>
              <w:t>80</w:t>
            </w:r>
            <w:r>
              <w:rPr>
                <w:rFonts w:cstheme="minorHAnsi"/>
                <w:i/>
                <w:spacing w:val="-3"/>
                <w:lang w:val="en-GB"/>
              </w:rPr>
              <w:t xml:space="preserve"> meters from its intersection with</w:t>
            </w:r>
            <w:r w:rsidRPr="002B0B53">
              <w:rPr>
                <w:rFonts w:cstheme="minorHAnsi"/>
                <w:i/>
                <w:spacing w:val="-3"/>
                <w:lang w:val="en-GB"/>
              </w:rPr>
              <w:t xml:space="preserve"> </w:t>
            </w:r>
            <w:r w:rsidRPr="00A466AC">
              <w:rPr>
                <w:rFonts w:cstheme="minorHAnsi"/>
                <w:i/>
                <w:spacing w:val="-3"/>
                <w:lang w:val="en-GB"/>
              </w:rPr>
              <w:t>Mairangi Road</w:t>
            </w:r>
            <w:r w:rsidRPr="00A466AC">
              <w:rPr>
                <w:i/>
                <w:iCs/>
              </w:rPr>
              <w:t xml:space="preserve"> </w:t>
            </w:r>
            <w:r w:rsidRPr="00397B5A">
              <w:rPr>
                <w:i/>
                <w:iCs/>
              </w:rPr>
              <w:t>(Grid coordinates x= 1,74</w:t>
            </w:r>
            <w:r>
              <w:rPr>
                <w:i/>
                <w:iCs/>
              </w:rPr>
              <w:t>7</w:t>
            </w:r>
            <w:r w:rsidRPr="00397B5A">
              <w:rPr>
                <w:i/>
                <w:iCs/>
              </w:rPr>
              <w:t>,</w:t>
            </w:r>
            <w:r>
              <w:rPr>
                <w:i/>
                <w:iCs/>
              </w:rPr>
              <w:t>984</w:t>
            </w:r>
            <w:r w:rsidRPr="00397B5A">
              <w:rPr>
                <w:i/>
                <w:iCs/>
              </w:rPr>
              <w:t>.</w:t>
            </w:r>
            <w:r>
              <w:rPr>
                <w:i/>
                <w:iCs/>
              </w:rPr>
              <w:t>59</w:t>
            </w:r>
            <w:r w:rsidRPr="00397B5A">
              <w:rPr>
                <w:i/>
                <w:iCs/>
              </w:rPr>
              <w:t>m, y=5,4</w:t>
            </w:r>
            <w:r>
              <w:rPr>
                <w:i/>
                <w:iCs/>
              </w:rPr>
              <w:t>30</w:t>
            </w:r>
            <w:r w:rsidRPr="00397B5A">
              <w:rPr>
                <w:i/>
                <w:iCs/>
              </w:rPr>
              <w:t>,</w:t>
            </w:r>
            <w:r>
              <w:rPr>
                <w:i/>
                <w:iCs/>
              </w:rPr>
              <w:t>380</w:t>
            </w:r>
            <w:r w:rsidRPr="00397B5A">
              <w:rPr>
                <w:i/>
                <w:iCs/>
              </w:rPr>
              <w:t>.</w:t>
            </w:r>
            <w:r>
              <w:rPr>
                <w:i/>
                <w:iCs/>
              </w:rPr>
              <w:t>07</w:t>
            </w:r>
            <w:r w:rsidRPr="00397B5A">
              <w:rPr>
                <w:i/>
                <w:iCs/>
              </w:rPr>
              <w:t>m</w:t>
            </w:r>
            <w:r>
              <w:rPr>
                <w:color w:val="000000"/>
                <w:sz w:val="27"/>
                <w:szCs w:val="27"/>
              </w:rPr>
              <w:t xml:space="preserve">) </w:t>
            </w:r>
            <w:r w:rsidRPr="002B0B53">
              <w:rPr>
                <w:rFonts w:cstheme="minorHAnsi"/>
                <w:i/>
                <w:spacing w:val="-3"/>
                <w:lang w:val="en-GB"/>
              </w:rPr>
              <w:t xml:space="preserve">and extending in a </w:t>
            </w:r>
            <w:r>
              <w:rPr>
                <w:rFonts w:cstheme="minorHAnsi"/>
                <w:i/>
                <w:spacing w:val="-3"/>
                <w:lang w:val="en-GB"/>
              </w:rPr>
              <w:t xml:space="preserve">westerly </w:t>
            </w:r>
            <w:r w:rsidRPr="002B0B53">
              <w:rPr>
                <w:rFonts w:cstheme="minorHAnsi"/>
                <w:i/>
                <w:spacing w:val="-3"/>
                <w:lang w:val="en-GB"/>
              </w:rPr>
              <w:t xml:space="preserve">direction following the </w:t>
            </w:r>
            <w:r>
              <w:rPr>
                <w:rFonts w:cstheme="minorHAnsi"/>
                <w:i/>
                <w:spacing w:val="-3"/>
                <w:lang w:val="en-GB"/>
              </w:rPr>
              <w:t>northern</w:t>
            </w:r>
            <w:r w:rsidRPr="002B0B53">
              <w:rPr>
                <w:rFonts w:cstheme="minorHAnsi"/>
                <w:i/>
                <w:spacing w:val="-3"/>
                <w:lang w:val="en-GB"/>
              </w:rPr>
              <w:t xml:space="preserve"> kerb line for</w:t>
            </w:r>
            <w:r>
              <w:rPr>
                <w:rFonts w:cstheme="minorHAnsi"/>
                <w:i/>
                <w:spacing w:val="-3"/>
                <w:lang w:val="en-GB"/>
              </w:rPr>
              <w:t xml:space="preserve"> </w:t>
            </w:r>
            <w:r w:rsidR="00536C1A">
              <w:rPr>
                <w:rFonts w:cstheme="minorHAnsi"/>
                <w:i/>
                <w:spacing w:val="-3"/>
                <w:lang w:val="en-GB"/>
              </w:rPr>
              <w:t>7</w:t>
            </w:r>
            <w:r w:rsidRPr="002B0B53">
              <w:rPr>
                <w:rFonts w:cstheme="minorHAnsi"/>
                <w:i/>
                <w:spacing w:val="-3"/>
                <w:lang w:val="en-GB"/>
              </w:rPr>
              <w:t xml:space="preserve"> metres.</w:t>
            </w:r>
          </w:p>
        </w:tc>
      </w:tr>
      <w:tr w:rsidR="00BE599A" w:rsidRPr="006A3061" w14:paraId="47B5954F" w14:textId="77777777" w:rsidTr="00BE599A">
        <w:trPr>
          <w:trHeight w:val="558"/>
        </w:trPr>
        <w:tc>
          <w:tcPr>
            <w:tcW w:w="2179" w:type="dxa"/>
          </w:tcPr>
          <w:p w14:paraId="348DEA16" w14:textId="04009C9B" w:rsidR="00BE599A" w:rsidRDefault="00BE599A" w:rsidP="00BE599A">
            <w:pPr>
              <w:spacing w:after="0" w:line="240" w:lineRule="auto"/>
              <w:rPr>
                <w:rFonts w:cstheme="minorHAnsi"/>
                <w:b/>
                <w:i/>
                <w:iCs/>
                <w:spacing w:val="-3"/>
              </w:rPr>
            </w:pPr>
            <w:r>
              <w:rPr>
                <w:rFonts w:cstheme="minorHAnsi"/>
                <w:b/>
                <w:i/>
                <w:iCs/>
                <w:spacing w:val="-3"/>
              </w:rPr>
              <w:t>Norwich Street</w:t>
            </w:r>
          </w:p>
        </w:tc>
        <w:tc>
          <w:tcPr>
            <w:tcW w:w="2218" w:type="dxa"/>
            <w:shd w:val="clear" w:color="auto" w:fill="FFFFFF" w:themeFill="background1"/>
          </w:tcPr>
          <w:p w14:paraId="435A1D6B" w14:textId="26849883" w:rsidR="00BE599A" w:rsidRDefault="00BE599A" w:rsidP="00BE599A">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73275A06" w14:textId="0D437FF2" w:rsidR="00BE599A" w:rsidRDefault="00BE599A" w:rsidP="00BE599A">
            <w:pPr>
              <w:spacing w:after="0" w:line="240" w:lineRule="auto"/>
              <w:rPr>
                <w:rFonts w:cstheme="minorHAnsi"/>
                <w:i/>
                <w:spacing w:val="-3"/>
                <w:lang w:val="en-GB"/>
              </w:rPr>
            </w:pPr>
            <w:r>
              <w:rPr>
                <w:rFonts w:cstheme="minorHAnsi"/>
                <w:i/>
                <w:spacing w:val="-3"/>
                <w:lang w:val="en-GB"/>
              </w:rPr>
              <w:t>South</w:t>
            </w:r>
            <w:r w:rsidRPr="002B0B53">
              <w:rPr>
                <w:rFonts w:cstheme="minorHAnsi"/>
                <w:i/>
                <w:spacing w:val="-3"/>
                <w:lang w:val="en-GB"/>
              </w:rPr>
              <w:t xml:space="preserve"> side, commencing </w:t>
            </w:r>
            <w:r>
              <w:rPr>
                <w:rFonts w:cstheme="minorHAnsi"/>
                <w:i/>
                <w:spacing w:val="-3"/>
                <w:lang w:val="en-GB"/>
              </w:rPr>
              <w:t>at its intersection with</w:t>
            </w:r>
            <w:r w:rsidRPr="002B0B53">
              <w:rPr>
                <w:rFonts w:cstheme="minorHAnsi"/>
                <w:i/>
                <w:spacing w:val="-3"/>
                <w:lang w:val="en-GB"/>
              </w:rPr>
              <w:t xml:space="preserve"> </w:t>
            </w:r>
            <w:r>
              <w:rPr>
                <w:rFonts w:cstheme="minorHAnsi"/>
                <w:i/>
                <w:spacing w:val="-3"/>
                <w:lang w:val="en-GB"/>
              </w:rPr>
              <w:t>Wilton Road</w:t>
            </w:r>
            <w:r w:rsidRPr="00A466AC">
              <w:rPr>
                <w:i/>
                <w:iCs/>
              </w:rPr>
              <w:t xml:space="preserve"> </w:t>
            </w:r>
            <w:r w:rsidRPr="00397B5A">
              <w:rPr>
                <w:i/>
                <w:iCs/>
              </w:rPr>
              <w:t>(Grid coordinates x= 1,74</w:t>
            </w:r>
            <w:r>
              <w:rPr>
                <w:i/>
                <w:iCs/>
              </w:rPr>
              <w:t>7</w:t>
            </w:r>
            <w:r w:rsidRPr="00397B5A">
              <w:rPr>
                <w:i/>
                <w:iCs/>
              </w:rPr>
              <w:t>,</w:t>
            </w:r>
            <w:r>
              <w:rPr>
                <w:i/>
                <w:iCs/>
              </w:rPr>
              <w:t>750</w:t>
            </w:r>
            <w:r w:rsidRPr="00397B5A">
              <w:rPr>
                <w:i/>
                <w:iCs/>
              </w:rPr>
              <w:t>.</w:t>
            </w:r>
            <w:r>
              <w:rPr>
                <w:i/>
                <w:iCs/>
              </w:rPr>
              <w:t>08</w:t>
            </w:r>
            <w:r w:rsidRPr="00397B5A">
              <w:rPr>
                <w:i/>
                <w:iCs/>
              </w:rPr>
              <w:t>m, y=5,4</w:t>
            </w:r>
            <w:r>
              <w:rPr>
                <w:i/>
                <w:iCs/>
              </w:rPr>
              <w:t>30</w:t>
            </w:r>
            <w:r w:rsidRPr="00397B5A">
              <w:rPr>
                <w:i/>
                <w:iCs/>
              </w:rPr>
              <w:t>,</w:t>
            </w:r>
            <w:r>
              <w:rPr>
                <w:i/>
                <w:iCs/>
              </w:rPr>
              <w:t>306</w:t>
            </w:r>
            <w:r w:rsidRPr="00397B5A">
              <w:rPr>
                <w:i/>
                <w:iCs/>
              </w:rPr>
              <w:t>.</w:t>
            </w:r>
            <w:r>
              <w:rPr>
                <w:i/>
                <w:iCs/>
              </w:rPr>
              <w:t>80</w:t>
            </w:r>
            <w:r w:rsidRPr="00397B5A">
              <w:rPr>
                <w:i/>
                <w:iCs/>
              </w:rPr>
              <w:t>m</w:t>
            </w:r>
            <w:r>
              <w:rPr>
                <w:color w:val="000000"/>
                <w:sz w:val="27"/>
                <w:szCs w:val="27"/>
              </w:rPr>
              <w:t xml:space="preserve">) </w:t>
            </w:r>
            <w:r w:rsidRPr="002B0B53">
              <w:rPr>
                <w:rFonts w:cstheme="minorHAnsi"/>
                <w:i/>
                <w:spacing w:val="-3"/>
                <w:lang w:val="en-GB"/>
              </w:rPr>
              <w:t xml:space="preserve">and extending in </w:t>
            </w:r>
            <w:proofErr w:type="gramStart"/>
            <w:r w:rsidRPr="002B0B53">
              <w:rPr>
                <w:rFonts w:cstheme="minorHAnsi"/>
                <w:i/>
                <w:spacing w:val="-3"/>
                <w:lang w:val="en-GB"/>
              </w:rPr>
              <w:t>a</w:t>
            </w:r>
            <w:proofErr w:type="gramEnd"/>
            <w:r w:rsidRPr="002B0B53">
              <w:rPr>
                <w:rFonts w:cstheme="minorHAnsi"/>
                <w:i/>
                <w:spacing w:val="-3"/>
                <w:lang w:val="en-GB"/>
              </w:rPr>
              <w:t xml:space="preserve"> </w:t>
            </w:r>
            <w:r>
              <w:rPr>
                <w:rFonts w:cstheme="minorHAnsi"/>
                <w:i/>
                <w:spacing w:val="-3"/>
                <w:lang w:val="en-GB"/>
              </w:rPr>
              <w:t xml:space="preserve">easterly </w:t>
            </w:r>
            <w:r w:rsidRPr="002B0B53">
              <w:rPr>
                <w:rFonts w:cstheme="minorHAnsi"/>
                <w:i/>
                <w:spacing w:val="-3"/>
                <w:lang w:val="en-GB"/>
              </w:rPr>
              <w:t xml:space="preserve">direction following the </w:t>
            </w:r>
            <w:r>
              <w:rPr>
                <w:rFonts w:cstheme="minorHAnsi"/>
                <w:i/>
                <w:spacing w:val="-3"/>
                <w:lang w:val="en-GB"/>
              </w:rPr>
              <w:t>southern</w:t>
            </w:r>
            <w:r w:rsidRPr="002B0B53">
              <w:rPr>
                <w:rFonts w:cstheme="minorHAnsi"/>
                <w:i/>
                <w:spacing w:val="-3"/>
                <w:lang w:val="en-GB"/>
              </w:rPr>
              <w:t xml:space="preserve"> kerb line for</w:t>
            </w:r>
            <w:r>
              <w:rPr>
                <w:rFonts w:cstheme="minorHAnsi"/>
                <w:i/>
                <w:spacing w:val="-3"/>
                <w:lang w:val="en-GB"/>
              </w:rPr>
              <w:t xml:space="preserve"> 15</w:t>
            </w:r>
            <w:r w:rsidRPr="002B0B53">
              <w:rPr>
                <w:rFonts w:cstheme="minorHAnsi"/>
                <w:i/>
                <w:spacing w:val="-3"/>
                <w:lang w:val="en-GB"/>
              </w:rPr>
              <w:t xml:space="preserve"> metres.</w:t>
            </w:r>
          </w:p>
        </w:tc>
      </w:tr>
      <w:tr w:rsidR="00EB1CB7" w:rsidRPr="006A3061" w14:paraId="1FFB46FC" w14:textId="77777777" w:rsidTr="00B34620">
        <w:trPr>
          <w:trHeight w:val="1277"/>
        </w:trPr>
        <w:tc>
          <w:tcPr>
            <w:tcW w:w="2179" w:type="dxa"/>
          </w:tcPr>
          <w:p w14:paraId="1C2DDEBA" w14:textId="4C367E44" w:rsidR="00EB1CB7" w:rsidRDefault="00EB1CB7" w:rsidP="00EB1CB7">
            <w:pPr>
              <w:spacing w:after="0" w:line="240" w:lineRule="auto"/>
              <w:rPr>
                <w:rFonts w:cstheme="minorHAnsi"/>
                <w:b/>
                <w:i/>
                <w:iCs/>
                <w:spacing w:val="-3"/>
              </w:rPr>
            </w:pPr>
            <w:r>
              <w:rPr>
                <w:rFonts w:cstheme="minorHAnsi"/>
                <w:b/>
                <w:i/>
                <w:iCs/>
                <w:spacing w:val="-3"/>
              </w:rPr>
              <w:t>Norwich Street</w:t>
            </w:r>
          </w:p>
        </w:tc>
        <w:tc>
          <w:tcPr>
            <w:tcW w:w="2218" w:type="dxa"/>
            <w:shd w:val="clear" w:color="auto" w:fill="FFFFFF" w:themeFill="background1"/>
          </w:tcPr>
          <w:p w14:paraId="26C6560C" w14:textId="6196C4B4" w:rsidR="00EB1CB7" w:rsidRDefault="00EB1CB7" w:rsidP="00EB1CB7">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21DFC0FC" w14:textId="122291B8" w:rsidR="00EB1CB7" w:rsidRDefault="00EB1CB7" w:rsidP="00EB1CB7">
            <w:pPr>
              <w:spacing w:after="0" w:line="240" w:lineRule="auto"/>
              <w:rPr>
                <w:rFonts w:cstheme="minorHAnsi"/>
                <w:i/>
                <w:spacing w:val="-3"/>
                <w:lang w:val="en-GB"/>
              </w:rPr>
            </w:pPr>
            <w:r>
              <w:rPr>
                <w:rFonts w:cstheme="minorHAnsi"/>
                <w:i/>
                <w:spacing w:val="-3"/>
                <w:lang w:val="en-GB"/>
              </w:rPr>
              <w:t>Southwestern</w:t>
            </w:r>
            <w:r w:rsidRPr="002B0B53">
              <w:rPr>
                <w:rFonts w:cstheme="minorHAnsi"/>
                <w:i/>
                <w:spacing w:val="-3"/>
                <w:lang w:val="en-GB"/>
              </w:rPr>
              <w:t xml:space="preserve"> side, commencing </w:t>
            </w:r>
            <w:r>
              <w:rPr>
                <w:rFonts w:cstheme="minorHAnsi"/>
                <w:i/>
                <w:spacing w:val="-3"/>
                <w:lang w:val="en-GB"/>
              </w:rPr>
              <w:t>28 meters from its intersection with</w:t>
            </w:r>
            <w:r w:rsidRPr="002B0B53">
              <w:rPr>
                <w:rFonts w:cstheme="minorHAnsi"/>
                <w:i/>
                <w:spacing w:val="-3"/>
                <w:lang w:val="en-GB"/>
              </w:rPr>
              <w:t xml:space="preserve"> </w:t>
            </w:r>
            <w:r>
              <w:rPr>
                <w:rFonts w:cstheme="minorHAnsi"/>
                <w:i/>
                <w:spacing w:val="-3"/>
                <w:lang w:val="en-GB"/>
              </w:rPr>
              <w:t>Wilton Road</w:t>
            </w:r>
            <w:r w:rsidRPr="00A466AC">
              <w:rPr>
                <w:i/>
                <w:iCs/>
              </w:rPr>
              <w:t xml:space="preserve"> </w:t>
            </w:r>
            <w:r w:rsidRPr="00397B5A">
              <w:rPr>
                <w:i/>
                <w:iCs/>
              </w:rPr>
              <w:t>(Grid coordinates x= 1,74</w:t>
            </w:r>
            <w:r>
              <w:rPr>
                <w:i/>
                <w:iCs/>
              </w:rPr>
              <w:t>7</w:t>
            </w:r>
            <w:r w:rsidRPr="00397B5A">
              <w:rPr>
                <w:i/>
                <w:iCs/>
              </w:rPr>
              <w:t>,</w:t>
            </w:r>
            <w:r>
              <w:rPr>
                <w:i/>
                <w:iCs/>
              </w:rPr>
              <w:t>750</w:t>
            </w:r>
            <w:r w:rsidRPr="00397B5A">
              <w:rPr>
                <w:i/>
                <w:iCs/>
              </w:rPr>
              <w:t>.</w:t>
            </w:r>
            <w:r>
              <w:rPr>
                <w:i/>
                <w:iCs/>
              </w:rPr>
              <w:t>08</w:t>
            </w:r>
            <w:r w:rsidRPr="00397B5A">
              <w:rPr>
                <w:i/>
                <w:iCs/>
              </w:rPr>
              <w:t>m, y=5,4</w:t>
            </w:r>
            <w:r>
              <w:rPr>
                <w:i/>
                <w:iCs/>
              </w:rPr>
              <w:t>30</w:t>
            </w:r>
            <w:r w:rsidRPr="00397B5A">
              <w:rPr>
                <w:i/>
                <w:iCs/>
              </w:rPr>
              <w:t>,</w:t>
            </w:r>
            <w:r>
              <w:rPr>
                <w:i/>
                <w:iCs/>
              </w:rPr>
              <w:t>306</w:t>
            </w:r>
            <w:r w:rsidRPr="00397B5A">
              <w:rPr>
                <w:i/>
                <w:iCs/>
              </w:rPr>
              <w:t>.</w:t>
            </w:r>
            <w:r>
              <w:rPr>
                <w:i/>
                <w:iCs/>
              </w:rPr>
              <w:t>80</w:t>
            </w:r>
            <w:r w:rsidRPr="00397B5A">
              <w:rPr>
                <w:i/>
                <w:iCs/>
              </w:rPr>
              <w:t>m</w:t>
            </w:r>
            <w:r>
              <w:rPr>
                <w:color w:val="000000"/>
                <w:sz w:val="27"/>
                <w:szCs w:val="27"/>
              </w:rPr>
              <w:t xml:space="preserve">) </w:t>
            </w:r>
            <w:r w:rsidRPr="002B0B53">
              <w:rPr>
                <w:rFonts w:cstheme="minorHAnsi"/>
                <w:i/>
                <w:spacing w:val="-3"/>
                <w:lang w:val="en-GB"/>
              </w:rPr>
              <w:t xml:space="preserve">and extending in a </w:t>
            </w:r>
            <w:r>
              <w:rPr>
                <w:rFonts w:cstheme="minorHAnsi"/>
                <w:i/>
                <w:spacing w:val="-3"/>
                <w:lang w:val="en-GB"/>
              </w:rPr>
              <w:t xml:space="preserve">south easterly </w:t>
            </w:r>
            <w:r w:rsidRPr="002B0B53">
              <w:rPr>
                <w:rFonts w:cstheme="minorHAnsi"/>
                <w:i/>
                <w:spacing w:val="-3"/>
                <w:lang w:val="en-GB"/>
              </w:rPr>
              <w:t xml:space="preserve">direction following the </w:t>
            </w:r>
            <w:r>
              <w:rPr>
                <w:rFonts w:cstheme="minorHAnsi"/>
                <w:i/>
                <w:spacing w:val="-3"/>
                <w:lang w:val="en-GB"/>
              </w:rPr>
              <w:t xml:space="preserve">southwestern </w:t>
            </w:r>
            <w:r w:rsidRPr="002B0B53">
              <w:rPr>
                <w:rFonts w:cstheme="minorHAnsi"/>
                <w:i/>
                <w:spacing w:val="-3"/>
                <w:lang w:val="en-GB"/>
              </w:rPr>
              <w:t>kerb line for</w:t>
            </w:r>
            <w:r>
              <w:rPr>
                <w:rFonts w:cstheme="minorHAnsi"/>
                <w:i/>
                <w:spacing w:val="-3"/>
                <w:lang w:val="en-GB"/>
              </w:rPr>
              <w:t xml:space="preserve"> 9</w:t>
            </w:r>
            <w:r w:rsidRPr="002B0B53">
              <w:rPr>
                <w:rFonts w:cstheme="minorHAnsi"/>
                <w:i/>
                <w:spacing w:val="-3"/>
                <w:lang w:val="en-GB"/>
              </w:rPr>
              <w:t xml:space="preserve"> metres.</w:t>
            </w:r>
          </w:p>
        </w:tc>
      </w:tr>
      <w:tr w:rsidR="00EB1CB7" w:rsidRPr="006A3061" w14:paraId="4722D631" w14:textId="77777777" w:rsidTr="00B34620">
        <w:trPr>
          <w:trHeight w:val="1277"/>
        </w:trPr>
        <w:tc>
          <w:tcPr>
            <w:tcW w:w="2179" w:type="dxa"/>
          </w:tcPr>
          <w:p w14:paraId="05DEF74F" w14:textId="70050A99" w:rsidR="00EB1CB7" w:rsidRDefault="00EB1CB7" w:rsidP="00EB1CB7">
            <w:pPr>
              <w:spacing w:after="0" w:line="240" w:lineRule="auto"/>
              <w:rPr>
                <w:rFonts w:cstheme="minorHAnsi"/>
                <w:b/>
                <w:i/>
                <w:iCs/>
                <w:spacing w:val="-3"/>
              </w:rPr>
            </w:pPr>
            <w:r>
              <w:rPr>
                <w:rFonts w:cstheme="minorHAnsi"/>
                <w:b/>
                <w:i/>
                <w:iCs/>
                <w:spacing w:val="-3"/>
              </w:rPr>
              <w:t>Norwich Street</w:t>
            </w:r>
          </w:p>
        </w:tc>
        <w:tc>
          <w:tcPr>
            <w:tcW w:w="2218" w:type="dxa"/>
            <w:shd w:val="clear" w:color="auto" w:fill="FFFFFF" w:themeFill="background1"/>
          </w:tcPr>
          <w:p w14:paraId="55C2494C" w14:textId="0C748E4A" w:rsidR="00EB1CB7" w:rsidRDefault="00EB1CB7" w:rsidP="00EB1CB7">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1982B9E9" w14:textId="7115C253" w:rsidR="00EB1CB7" w:rsidRDefault="00EB1CB7" w:rsidP="00EB1CB7">
            <w:pPr>
              <w:spacing w:after="0" w:line="240" w:lineRule="auto"/>
              <w:rPr>
                <w:rFonts w:cstheme="minorHAnsi"/>
                <w:i/>
                <w:spacing w:val="-3"/>
                <w:lang w:val="en-GB"/>
              </w:rPr>
            </w:pPr>
            <w:r>
              <w:rPr>
                <w:rFonts w:cstheme="minorHAnsi"/>
                <w:i/>
                <w:spacing w:val="-3"/>
                <w:lang w:val="en-GB"/>
              </w:rPr>
              <w:t>Southwestern</w:t>
            </w:r>
            <w:r w:rsidRPr="002B0B53">
              <w:rPr>
                <w:rFonts w:cstheme="minorHAnsi"/>
                <w:i/>
                <w:spacing w:val="-3"/>
                <w:lang w:val="en-GB"/>
              </w:rPr>
              <w:t xml:space="preserve"> side, commencing </w:t>
            </w:r>
            <w:r>
              <w:rPr>
                <w:rFonts w:cstheme="minorHAnsi"/>
                <w:i/>
                <w:spacing w:val="-3"/>
                <w:lang w:val="en-GB"/>
              </w:rPr>
              <w:t>52 meters from its intersection with</w:t>
            </w:r>
            <w:r w:rsidRPr="002B0B53">
              <w:rPr>
                <w:rFonts w:cstheme="minorHAnsi"/>
                <w:i/>
                <w:spacing w:val="-3"/>
                <w:lang w:val="en-GB"/>
              </w:rPr>
              <w:t xml:space="preserve"> </w:t>
            </w:r>
            <w:r>
              <w:rPr>
                <w:rFonts w:cstheme="minorHAnsi"/>
                <w:i/>
                <w:spacing w:val="-3"/>
                <w:lang w:val="en-GB"/>
              </w:rPr>
              <w:t>Wilton Road</w:t>
            </w:r>
            <w:r w:rsidRPr="00A466AC">
              <w:rPr>
                <w:i/>
                <w:iCs/>
              </w:rPr>
              <w:t xml:space="preserve"> </w:t>
            </w:r>
            <w:r w:rsidRPr="00397B5A">
              <w:rPr>
                <w:i/>
                <w:iCs/>
              </w:rPr>
              <w:t>(Grid coordinates x= 1,74</w:t>
            </w:r>
            <w:r>
              <w:rPr>
                <w:i/>
                <w:iCs/>
              </w:rPr>
              <w:t>7</w:t>
            </w:r>
            <w:r w:rsidRPr="00397B5A">
              <w:rPr>
                <w:i/>
                <w:iCs/>
              </w:rPr>
              <w:t>,</w:t>
            </w:r>
            <w:r>
              <w:rPr>
                <w:i/>
                <w:iCs/>
              </w:rPr>
              <w:t>750</w:t>
            </w:r>
            <w:r w:rsidRPr="00397B5A">
              <w:rPr>
                <w:i/>
                <w:iCs/>
              </w:rPr>
              <w:t>.</w:t>
            </w:r>
            <w:r>
              <w:rPr>
                <w:i/>
                <w:iCs/>
              </w:rPr>
              <w:t>08</w:t>
            </w:r>
            <w:r w:rsidRPr="00397B5A">
              <w:rPr>
                <w:i/>
                <w:iCs/>
              </w:rPr>
              <w:t>m, y=5,4</w:t>
            </w:r>
            <w:r>
              <w:rPr>
                <w:i/>
                <w:iCs/>
              </w:rPr>
              <w:t>30</w:t>
            </w:r>
            <w:r w:rsidRPr="00397B5A">
              <w:rPr>
                <w:i/>
                <w:iCs/>
              </w:rPr>
              <w:t>,</w:t>
            </w:r>
            <w:r>
              <w:rPr>
                <w:i/>
                <w:iCs/>
              </w:rPr>
              <w:t>306</w:t>
            </w:r>
            <w:r w:rsidRPr="00397B5A">
              <w:rPr>
                <w:i/>
                <w:iCs/>
              </w:rPr>
              <w:t>.</w:t>
            </w:r>
            <w:r>
              <w:rPr>
                <w:i/>
                <w:iCs/>
              </w:rPr>
              <w:t>80</w:t>
            </w:r>
            <w:r w:rsidRPr="00397B5A">
              <w:rPr>
                <w:i/>
                <w:iCs/>
              </w:rPr>
              <w:t>m</w:t>
            </w:r>
            <w:r>
              <w:rPr>
                <w:color w:val="000000"/>
                <w:sz w:val="27"/>
                <w:szCs w:val="27"/>
              </w:rPr>
              <w:t xml:space="preserve">) </w:t>
            </w:r>
            <w:r w:rsidRPr="002B0B53">
              <w:rPr>
                <w:rFonts w:cstheme="minorHAnsi"/>
                <w:i/>
                <w:spacing w:val="-3"/>
                <w:lang w:val="en-GB"/>
              </w:rPr>
              <w:t xml:space="preserve">and extending in a </w:t>
            </w:r>
            <w:r>
              <w:rPr>
                <w:rFonts w:cstheme="minorHAnsi"/>
                <w:i/>
                <w:spacing w:val="-3"/>
                <w:lang w:val="en-GB"/>
              </w:rPr>
              <w:t xml:space="preserve">south easterly </w:t>
            </w:r>
            <w:r w:rsidRPr="002B0B53">
              <w:rPr>
                <w:rFonts w:cstheme="minorHAnsi"/>
                <w:i/>
                <w:spacing w:val="-3"/>
                <w:lang w:val="en-GB"/>
              </w:rPr>
              <w:t xml:space="preserve">direction following the </w:t>
            </w:r>
            <w:r>
              <w:rPr>
                <w:rFonts w:cstheme="minorHAnsi"/>
                <w:i/>
                <w:spacing w:val="-3"/>
                <w:lang w:val="en-GB"/>
              </w:rPr>
              <w:t xml:space="preserve">southwestern </w:t>
            </w:r>
            <w:r w:rsidRPr="002B0B53">
              <w:rPr>
                <w:rFonts w:cstheme="minorHAnsi"/>
                <w:i/>
                <w:spacing w:val="-3"/>
                <w:lang w:val="en-GB"/>
              </w:rPr>
              <w:t>kerb line for</w:t>
            </w:r>
            <w:r>
              <w:rPr>
                <w:rFonts w:cstheme="minorHAnsi"/>
                <w:i/>
                <w:spacing w:val="-3"/>
                <w:lang w:val="en-GB"/>
              </w:rPr>
              <w:t xml:space="preserve"> 11</w:t>
            </w:r>
            <w:r w:rsidRPr="002B0B53">
              <w:rPr>
                <w:rFonts w:cstheme="minorHAnsi"/>
                <w:i/>
                <w:spacing w:val="-3"/>
                <w:lang w:val="en-GB"/>
              </w:rPr>
              <w:t xml:space="preserve"> metres.</w:t>
            </w:r>
          </w:p>
        </w:tc>
      </w:tr>
      <w:tr w:rsidR="00117273" w:rsidRPr="006A3061" w14:paraId="747F96B3" w14:textId="77777777" w:rsidTr="00E46E44">
        <w:trPr>
          <w:trHeight w:val="557"/>
        </w:trPr>
        <w:tc>
          <w:tcPr>
            <w:tcW w:w="2179" w:type="dxa"/>
          </w:tcPr>
          <w:p w14:paraId="66D32C88" w14:textId="03418C5A" w:rsidR="00117273" w:rsidRDefault="00117273" w:rsidP="00117273">
            <w:pPr>
              <w:spacing w:after="0" w:line="240" w:lineRule="auto"/>
              <w:rPr>
                <w:rFonts w:cstheme="minorHAnsi"/>
                <w:b/>
                <w:i/>
                <w:iCs/>
                <w:spacing w:val="-3"/>
              </w:rPr>
            </w:pPr>
            <w:r>
              <w:rPr>
                <w:rFonts w:cstheme="minorHAnsi"/>
                <w:b/>
                <w:i/>
                <w:iCs/>
                <w:spacing w:val="-3"/>
              </w:rPr>
              <w:t>Norwich Street</w:t>
            </w:r>
          </w:p>
        </w:tc>
        <w:tc>
          <w:tcPr>
            <w:tcW w:w="2218" w:type="dxa"/>
            <w:shd w:val="clear" w:color="auto" w:fill="FFFFFF" w:themeFill="background1"/>
          </w:tcPr>
          <w:p w14:paraId="4E6041F6" w14:textId="04B20CED" w:rsidR="00117273" w:rsidRDefault="00117273" w:rsidP="00117273">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5DCF4B10" w14:textId="4668F691" w:rsidR="00117273" w:rsidRDefault="00D86AC0" w:rsidP="00117273">
            <w:pPr>
              <w:spacing w:after="0" w:line="240" w:lineRule="auto"/>
              <w:rPr>
                <w:rFonts w:cstheme="minorHAnsi"/>
                <w:i/>
                <w:spacing w:val="-3"/>
                <w:lang w:val="en-GB"/>
              </w:rPr>
            </w:pPr>
            <w:r>
              <w:rPr>
                <w:rFonts w:cstheme="minorHAnsi"/>
                <w:i/>
                <w:spacing w:val="-3"/>
                <w:lang w:val="en-GB"/>
              </w:rPr>
              <w:t>Northeastern</w:t>
            </w:r>
            <w:r w:rsidRPr="002B0B53">
              <w:rPr>
                <w:rFonts w:cstheme="minorHAnsi"/>
                <w:i/>
                <w:spacing w:val="-3"/>
                <w:lang w:val="en-GB"/>
              </w:rPr>
              <w:t xml:space="preserve"> side, commencing </w:t>
            </w:r>
            <w:r>
              <w:rPr>
                <w:rFonts w:cstheme="minorHAnsi"/>
                <w:i/>
                <w:spacing w:val="-3"/>
                <w:lang w:val="en-GB"/>
              </w:rPr>
              <w:t>11 meters from its intersection with</w:t>
            </w:r>
            <w:r w:rsidRPr="002B0B53">
              <w:rPr>
                <w:rFonts w:cstheme="minorHAnsi"/>
                <w:i/>
                <w:spacing w:val="-3"/>
                <w:lang w:val="en-GB"/>
              </w:rPr>
              <w:t xml:space="preserve"> </w:t>
            </w:r>
            <w:r>
              <w:rPr>
                <w:rFonts w:cstheme="minorHAnsi"/>
                <w:i/>
                <w:spacing w:val="-3"/>
                <w:lang w:val="en-GB"/>
              </w:rPr>
              <w:t>Wilton Road</w:t>
            </w:r>
            <w:r w:rsidRPr="00A466AC">
              <w:rPr>
                <w:i/>
                <w:iCs/>
              </w:rPr>
              <w:t xml:space="preserve"> </w:t>
            </w:r>
            <w:r w:rsidRPr="00397B5A">
              <w:rPr>
                <w:i/>
                <w:iCs/>
              </w:rPr>
              <w:t>(Grid coordinates x= 1,7</w:t>
            </w:r>
            <w:r>
              <w:rPr>
                <w:i/>
                <w:iCs/>
              </w:rPr>
              <w:t>47</w:t>
            </w:r>
            <w:r w:rsidRPr="00397B5A">
              <w:rPr>
                <w:i/>
                <w:iCs/>
              </w:rPr>
              <w:t>,</w:t>
            </w:r>
            <w:r>
              <w:rPr>
                <w:i/>
                <w:iCs/>
              </w:rPr>
              <w:t>779</w:t>
            </w:r>
            <w:r w:rsidRPr="00397B5A">
              <w:rPr>
                <w:i/>
                <w:iCs/>
              </w:rPr>
              <w:t>.</w:t>
            </w:r>
            <w:r>
              <w:rPr>
                <w:i/>
                <w:iCs/>
              </w:rPr>
              <w:t>03</w:t>
            </w:r>
            <w:r w:rsidRPr="00397B5A">
              <w:rPr>
                <w:i/>
                <w:iCs/>
              </w:rPr>
              <w:t>m, y=5,4</w:t>
            </w:r>
            <w:r>
              <w:rPr>
                <w:i/>
                <w:iCs/>
              </w:rPr>
              <w:t>30</w:t>
            </w:r>
            <w:r w:rsidRPr="00397B5A">
              <w:rPr>
                <w:i/>
                <w:iCs/>
              </w:rPr>
              <w:t>,</w:t>
            </w:r>
            <w:r>
              <w:rPr>
                <w:i/>
                <w:iCs/>
              </w:rPr>
              <w:t>344</w:t>
            </w:r>
            <w:r w:rsidRPr="00397B5A">
              <w:rPr>
                <w:i/>
                <w:iCs/>
              </w:rPr>
              <w:t>.</w:t>
            </w:r>
            <w:r>
              <w:rPr>
                <w:i/>
                <w:iCs/>
              </w:rPr>
              <w:t>38</w:t>
            </w:r>
            <w:r w:rsidRPr="00397B5A">
              <w:rPr>
                <w:i/>
                <w:iCs/>
              </w:rPr>
              <w:t>m</w:t>
            </w:r>
            <w:r>
              <w:rPr>
                <w:color w:val="000000"/>
                <w:sz w:val="27"/>
                <w:szCs w:val="27"/>
              </w:rPr>
              <w:t xml:space="preserve">) </w:t>
            </w:r>
            <w:r w:rsidRPr="002B0B53">
              <w:rPr>
                <w:rFonts w:cstheme="minorHAnsi"/>
                <w:i/>
                <w:spacing w:val="-3"/>
                <w:lang w:val="en-GB"/>
              </w:rPr>
              <w:t xml:space="preserve">and extending in a </w:t>
            </w:r>
            <w:r>
              <w:rPr>
                <w:rFonts w:cstheme="minorHAnsi"/>
                <w:i/>
                <w:spacing w:val="-3"/>
                <w:lang w:val="en-GB"/>
              </w:rPr>
              <w:t xml:space="preserve">south </w:t>
            </w:r>
            <w:r>
              <w:rPr>
                <w:rFonts w:cstheme="minorHAnsi"/>
                <w:i/>
                <w:spacing w:val="-3"/>
                <w:lang w:val="en-GB"/>
              </w:rPr>
              <w:lastRenderedPageBreak/>
              <w:t xml:space="preserve">easterly </w:t>
            </w:r>
            <w:r w:rsidRPr="002B0B53">
              <w:rPr>
                <w:rFonts w:cstheme="minorHAnsi"/>
                <w:i/>
                <w:spacing w:val="-3"/>
                <w:lang w:val="en-GB"/>
              </w:rPr>
              <w:t xml:space="preserve">direction following the </w:t>
            </w:r>
            <w:r>
              <w:rPr>
                <w:rFonts w:cstheme="minorHAnsi"/>
                <w:i/>
                <w:spacing w:val="-3"/>
                <w:lang w:val="en-GB"/>
              </w:rPr>
              <w:t xml:space="preserve">southeastern </w:t>
            </w:r>
            <w:r w:rsidRPr="002B0B53">
              <w:rPr>
                <w:rFonts w:cstheme="minorHAnsi"/>
                <w:i/>
                <w:spacing w:val="-3"/>
                <w:lang w:val="en-GB"/>
              </w:rPr>
              <w:t>kerb line for</w:t>
            </w:r>
            <w:r>
              <w:rPr>
                <w:rFonts w:cstheme="minorHAnsi"/>
                <w:i/>
                <w:spacing w:val="-3"/>
                <w:lang w:val="en-GB"/>
              </w:rPr>
              <w:t xml:space="preserve"> 15</w:t>
            </w:r>
            <w:r w:rsidRPr="002B0B53">
              <w:rPr>
                <w:rFonts w:cstheme="minorHAnsi"/>
                <w:i/>
                <w:spacing w:val="-3"/>
                <w:lang w:val="en-GB"/>
              </w:rPr>
              <w:t xml:space="preserve"> metres.</w:t>
            </w:r>
          </w:p>
        </w:tc>
      </w:tr>
      <w:tr w:rsidR="00E46E44" w:rsidRPr="006A3061" w14:paraId="381B46EB" w14:textId="77777777" w:rsidTr="00E46E44">
        <w:trPr>
          <w:trHeight w:val="557"/>
        </w:trPr>
        <w:tc>
          <w:tcPr>
            <w:tcW w:w="2179" w:type="dxa"/>
          </w:tcPr>
          <w:p w14:paraId="5EC0807A" w14:textId="5C57AE7B" w:rsidR="00E46E44" w:rsidRDefault="00E46E44" w:rsidP="00E46E44">
            <w:pPr>
              <w:spacing w:after="0" w:line="240" w:lineRule="auto"/>
              <w:rPr>
                <w:rFonts w:cstheme="minorHAnsi"/>
                <w:b/>
                <w:i/>
                <w:iCs/>
                <w:spacing w:val="-3"/>
              </w:rPr>
            </w:pPr>
            <w:r>
              <w:rPr>
                <w:rFonts w:cstheme="minorHAnsi"/>
                <w:b/>
                <w:i/>
                <w:iCs/>
                <w:spacing w:val="-3"/>
              </w:rPr>
              <w:lastRenderedPageBreak/>
              <w:t>Norwich Street</w:t>
            </w:r>
          </w:p>
        </w:tc>
        <w:tc>
          <w:tcPr>
            <w:tcW w:w="2218" w:type="dxa"/>
            <w:shd w:val="clear" w:color="auto" w:fill="FFFFFF" w:themeFill="background1"/>
          </w:tcPr>
          <w:p w14:paraId="1A0DB365" w14:textId="2ACD8DCF" w:rsidR="00E46E44" w:rsidRDefault="00E46E44" w:rsidP="00E46E44">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1AA7F2D3" w14:textId="506C2ADF" w:rsidR="00E46E44" w:rsidRDefault="00D86AC0" w:rsidP="00E46E44">
            <w:pPr>
              <w:spacing w:after="0" w:line="240" w:lineRule="auto"/>
              <w:rPr>
                <w:rFonts w:cstheme="minorHAnsi"/>
                <w:i/>
                <w:spacing w:val="-3"/>
                <w:lang w:val="en-GB"/>
              </w:rPr>
            </w:pPr>
            <w:r>
              <w:rPr>
                <w:rFonts w:cstheme="minorHAnsi"/>
                <w:i/>
                <w:spacing w:val="-3"/>
                <w:lang w:val="en-GB"/>
              </w:rPr>
              <w:t>Northeastern</w:t>
            </w:r>
            <w:r w:rsidRPr="002B0B53">
              <w:rPr>
                <w:rFonts w:cstheme="minorHAnsi"/>
                <w:i/>
                <w:spacing w:val="-3"/>
                <w:lang w:val="en-GB"/>
              </w:rPr>
              <w:t xml:space="preserve"> side, commencing </w:t>
            </w:r>
            <w:r>
              <w:rPr>
                <w:rFonts w:cstheme="minorHAnsi"/>
                <w:i/>
                <w:spacing w:val="-3"/>
                <w:lang w:val="en-GB"/>
              </w:rPr>
              <w:t>37 meters from its intersection with</w:t>
            </w:r>
            <w:r w:rsidRPr="002B0B53">
              <w:rPr>
                <w:rFonts w:cstheme="minorHAnsi"/>
                <w:i/>
                <w:spacing w:val="-3"/>
                <w:lang w:val="en-GB"/>
              </w:rPr>
              <w:t xml:space="preserve"> </w:t>
            </w:r>
            <w:r>
              <w:rPr>
                <w:rFonts w:cstheme="minorHAnsi"/>
                <w:i/>
                <w:spacing w:val="-3"/>
                <w:lang w:val="en-GB"/>
              </w:rPr>
              <w:t>Wilton Road</w:t>
            </w:r>
            <w:r w:rsidRPr="00A466AC">
              <w:rPr>
                <w:i/>
                <w:iCs/>
              </w:rPr>
              <w:t xml:space="preserve"> </w:t>
            </w:r>
            <w:r w:rsidRPr="00397B5A">
              <w:rPr>
                <w:i/>
                <w:iCs/>
              </w:rPr>
              <w:t>(Grid coordinates x= 1,7</w:t>
            </w:r>
            <w:r>
              <w:rPr>
                <w:i/>
                <w:iCs/>
              </w:rPr>
              <w:t>47</w:t>
            </w:r>
            <w:r w:rsidRPr="00397B5A">
              <w:rPr>
                <w:i/>
                <w:iCs/>
              </w:rPr>
              <w:t>,</w:t>
            </w:r>
            <w:r>
              <w:rPr>
                <w:i/>
                <w:iCs/>
              </w:rPr>
              <w:t>779</w:t>
            </w:r>
            <w:r w:rsidRPr="00397B5A">
              <w:rPr>
                <w:i/>
                <w:iCs/>
              </w:rPr>
              <w:t>.</w:t>
            </w:r>
            <w:r>
              <w:rPr>
                <w:i/>
                <w:iCs/>
              </w:rPr>
              <w:t>03</w:t>
            </w:r>
            <w:r w:rsidRPr="00397B5A">
              <w:rPr>
                <w:i/>
                <w:iCs/>
              </w:rPr>
              <w:t>m, y=5,4</w:t>
            </w:r>
            <w:r>
              <w:rPr>
                <w:i/>
                <w:iCs/>
              </w:rPr>
              <w:t>30</w:t>
            </w:r>
            <w:r w:rsidRPr="00397B5A">
              <w:rPr>
                <w:i/>
                <w:iCs/>
              </w:rPr>
              <w:t>,</w:t>
            </w:r>
            <w:r>
              <w:rPr>
                <w:i/>
                <w:iCs/>
              </w:rPr>
              <w:t>344</w:t>
            </w:r>
            <w:r w:rsidRPr="00397B5A">
              <w:rPr>
                <w:i/>
                <w:iCs/>
              </w:rPr>
              <w:t>.</w:t>
            </w:r>
            <w:r>
              <w:rPr>
                <w:i/>
                <w:iCs/>
              </w:rPr>
              <w:t>38</w:t>
            </w:r>
            <w:r w:rsidRPr="00397B5A">
              <w:rPr>
                <w:i/>
                <w:iCs/>
              </w:rPr>
              <w:t>m</w:t>
            </w:r>
            <w:r>
              <w:rPr>
                <w:color w:val="000000"/>
                <w:sz w:val="27"/>
                <w:szCs w:val="27"/>
              </w:rPr>
              <w:t xml:space="preserve">) </w:t>
            </w:r>
            <w:r w:rsidRPr="002B0B53">
              <w:rPr>
                <w:rFonts w:cstheme="minorHAnsi"/>
                <w:i/>
                <w:spacing w:val="-3"/>
                <w:lang w:val="en-GB"/>
              </w:rPr>
              <w:t xml:space="preserve">and extending in a </w:t>
            </w:r>
            <w:r>
              <w:rPr>
                <w:rFonts w:cstheme="minorHAnsi"/>
                <w:i/>
                <w:spacing w:val="-3"/>
                <w:lang w:val="en-GB"/>
              </w:rPr>
              <w:t xml:space="preserve">south easterly </w:t>
            </w:r>
            <w:r w:rsidRPr="002B0B53">
              <w:rPr>
                <w:rFonts w:cstheme="minorHAnsi"/>
                <w:i/>
                <w:spacing w:val="-3"/>
                <w:lang w:val="en-GB"/>
              </w:rPr>
              <w:t xml:space="preserve">direction following the </w:t>
            </w:r>
            <w:r>
              <w:rPr>
                <w:rFonts w:cstheme="minorHAnsi"/>
                <w:i/>
                <w:spacing w:val="-3"/>
                <w:lang w:val="en-GB"/>
              </w:rPr>
              <w:t xml:space="preserve">southeastern </w:t>
            </w:r>
            <w:r w:rsidRPr="002B0B53">
              <w:rPr>
                <w:rFonts w:cstheme="minorHAnsi"/>
                <w:i/>
                <w:spacing w:val="-3"/>
                <w:lang w:val="en-GB"/>
              </w:rPr>
              <w:t>kerb line for</w:t>
            </w:r>
            <w:r>
              <w:rPr>
                <w:rFonts w:cstheme="minorHAnsi"/>
                <w:i/>
                <w:spacing w:val="-3"/>
                <w:lang w:val="en-GB"/>
              </w:rPr>
              <w:t xml:space="preserve"> </w:t>
            </w:r>
            <w:r w:rsidR="003F245B">
              <w:rPr>
                <w:rFonts w:cstheme="minorHAnsi"/>
                <w:i/>
                <w:spacing w:val="-3"/>
                <w:lang w:val="en-GB"/>
              </w:rPr>
              <w:t>27</w:t>
            </w:r>
            <w:r w:rsidRPr="002B0B53">
              <w:rPr>
                <w:rFonts w:cstheme="minorHAnsi"/>
                <w:i/>
                <w:spacing w:val="-3"/>
                <w:lang w:val="en-GB"/>
              </w:rPr>
              <w:t xml:space="preserve"> metres.</w:t>
            </w:r>
          </w:p>
        </w:tc>
      </w:tr>
    </w:tbl>
    <w:p w14:paraId="5842C409" w14:textId="2798E361" w:rsidR="002B0B53" w:rsidRDefault="002B0B53" w:rsidP="006E038A">
      <w:pPr>
        <w:tabs>
          <w:tab w:val="left" w:pos="2218"/>
        </w:tabs>
        <w:spacing w:after="0" w:line="240" w:lineRule="auto"/>
      </w:pPr>
    </w:p>
    <w:p w14:paraId="0A311B71" w14:textId="004B955C" w:rsidR="003E227B" w:rsidRDefault="003E227B" w:rsidP="003E227B">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E46E44">
        <w:rPr>
          <w:rFonts w:cstheme="minorHAnsi"/>
          <w:i/>
        </w:rPr>
        <w:t>B</w:t>
      </w:r>
      <w:r w:rsidRPr="006A3061">
        <w:rPr>
          <w:rFonts w:cstheme="minorHAnsi"/>
          <w:i/>
        </w:rPr>
        <w:t xml:space="preserve"> (</w:t>
      </w:r>
      <w:r w:rsidR="00E46E44">
        <w:rPr>
          <w:rFonts w:cstheme="minorHAnsi"/>
          <w:i/>
        </w:rPr>
        <w:t>Class Restricted</w:t>
      </w:r>
      <w:r w:rsidRPr="006A3061">
        <w:rPr>
          <w:rFonts w:cstheme="minorHAnsi"/>
          <w:i/>
        </w:rPr>
        <w:t>) of the Traffic Restrictions Schedule</w:t>
      </w:r>
    </w:p>
    <w:p w14:paraId="18F67846" w14:textId="77777777" w:rsidR="003E227B" w:rsidRDefault="003E227B" w:rsidP="003E227B">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3E227B" w:rsidRPr="006A3061" w14:paraId="599D7861" w14:textId="77777777" w:rsidTr="2575C655">
        <w:tc>
          <w:tcPr>
            <w:tcW w:w="2179" w:type="dxa"/>
          </w:tcPr>
          <w:p w14:paraId="4270CE13" w14:textId="77777777" w:rsidR="003E227B" w:rsidRPr="006A3061" w:rsidRDefault="003E227B" w:rsidP="00573F32">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7C9E9507" w14:textId="77777777" w:rsidR="003E227B" w:rsidRPr="006A3061" w:rsidRDefault="003E227B" w:rsidP="00573F32">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6AC81D7C" w14:textId="77777777" w:rsidR="003E227B" w:rsidRPr="006A3061" w:rsidRDefault="003E227B" w:rsidP="00573F32">
            <w:pPr>
              <w:tabs>
                <w:tab w:val="center" w:pos="1941"/>
              </w:tabs>
              <w:spacing w:after="0" w:line="240" w:lineRule="auto"/>
              <w:rPr>
                <w:rFonts w:cstheme="minorHAnsi"/>
                <w:b/>
              </w:rPr>
            </w:pPr>
            <w:r w:rsidRPr="006A3061">
              <w:rPr>
                <w:rFonts w:cstheme="minorHAnsi"/>
                <w:b/>
              </w:rPr>
              <w:t>Column Three</w:t>
            </w:r>
          </w:p>
          <w:p w14:paraId="1A200646" w14:textId="77777777" w:rsidR="003E227B" w:rsidRPr="006A3061" w:rsidRDefault="003E227B" w:rsidP="00573F32">
            <w:pPr>
              <w:tabs>
                <w:tab w:val="center" w:pos="1941"/>
              </w:tabs>
              <w:spacing w:after="0" w:line="240" w:lineRule="auto"/>
              <w:rPr>
                <w:rFonts w:cstheme="minorHAnsi"/>
                <w:b/>
              </w:rPr>
            </w:pPr>
            <w:r w:rsidRPr="006A3061">
              <w:rPr>
                <w:rFonts w:cstheme="minorHAnsi"/>
                <w:b/>
              </w:rPr>
              <w:tab/>
            </w:r>
          </w:p>
        </w:tc>
      </w:tr>
      <w:tr w:rsidR="003E227B" w:rsidRPr="006A3061" w14:paraId="799C2B8F" w14:textId="77777777" w:rsidTr="2575C655">
        <w:trPr>
          <w:trHeight w:val="1277"/>
        </w:trPr>
        <w:tc>
          <w:tcPr>
            <w:tcW w:w="2179" w:type="dxa"/>
          </w:tcPr>
          <w:p w14:paraId="09200FFC" w14:textId="03017153" w:rsidR="003E227B" w:rsidRPr="006A3061" w:rsidRDefault="00E46E44" w:rsidP="00573F32">
            <w:pPr>
              <w:spacing w:after="0" w:line="240" w:lineRule="auto"/>
              <w:rPr>
                <w:rFonts w:cstheme="minorHAnsi"/>
                <w:b/>
                <w:i/>
                <w:iCs/>
                <w:spacing w:val="-3"/>
              </w:rPr>
            </w:pPr>
            <w:r>
              <w:rPr>
                <w:rFonts w:cstheme="minorHAnsi"/>
                <w:b/>
                <w:i/>
                <w:iCs/>
                <w:spacing w:val="-3"/>
              </w:rPr>
              <w:t>Norwich Street</w:t>
            </w:r>
          </w:p>
        </w:tc>
        <w:tc>
          <w:tcPr>
            <w:tcW w:w="2218" w:type="dxa"/>
            <w:shd w:val="clear" w:color="auto" w:fill="FFFFFF" w:themeFill="background1"/>
          </w:tcPr>
          <w:p w14:paraId="2E11FBDB" w14:textId="62D4D576" w:rsidR="003E227B" w:rsidRPr="006A3061" w:rsidRDefault="00E46E44" w:rsidP="00573F32">
            <w:pPr>
              <w:spacing w:after="0" w:line="240" w:lineRule="auto"/>
              <w:rPr>
                <w:rFonts w:cstheme="minorHAnsi"/>
                <w:i/>
              </w:rPr>
            </w:pPr>
            <w:r w:rsidRPr="009B475A">
              <w:rPr>
                <w:rFonts w:cstheme="minorHAnsi"/>
                <w:i/>
              </w:rPr>
              <w:t xml:space="preserve">Bus Stop, </w:t>
            </w:r>
            <w:proofErr w:type="gramStart"/>
            <w:r w:rsidRPr="009B475A">
              <w:rPr>
                <w:rFonts w:cstheme="minorHAnsi"/>
                <w:i/>
              </w:rPr>
              <w:t>At All Times</w:t>
            </w:r>
            <w:proofErr w:type="gramEnd"/>
          </w:p>
        </w:tc>
        <w:tc>
          <w:tcPr>
            <w:tcW w:w="4098" w:type="dxa"/>
            <w:shd w:val="clear" w:color="auto" w:fill="FFFFFF" w:themeFill="background1"/>
          </w:tcPr>
          <w:p w14:paraId="02F7DB13" w14:textId="566B029B" w:rsidR="003E227B" w:rsidRPr="006A3061" w:rsidRDefault="003E227B" w:rsidP="00573F32">
            <w:pPr>
              <w:spacing w:after="0" w:line="240" w:lineRule="auto"/>
              <w:rPr>
                <w:rFonts w:cstheme="minorHAnsi"/>
                <w:i/>
                <w:highlight w:val="yellow"/>
              </w:rPr>
            </w:pPr>
            <w:r>
              <w:rPr>
                <w:rFonts w:cstheme="minorHAnsi"/>
                <w:i/>
                <w:spacing w:val="-3"/>
                <w:lang w:val="en-GB"/>
              </w:rPr>
              <w:t>Southwestern</w:t>
            </w:r>
            <w:r w:rsidRPr="002B0B53">
              <w:rPr>
                <w:rFonts w:cstheme="minorHAnsi"/>
                <w:i/>
                <w:spacing w:val="-3"/>
                <w:lang w:val="en-GB"/>
              </w:rPr>
              <w:t xml:space="preserve"> side, commencing </w:t>
            </w:r>
            <w:r>
              <w:rPr>
                <w:rFonts w:cstheme="minorHAnsi"/>
                <w:i/>
                <w:spacing w:val="-3"/>
                <w:lang w:val="en-GB"/>
              </w:rPr>
              <w:t>37 meters from its intersection with</w:t>
            </w:r>
            <w:r w:rsidRPr="002B0B53">
              <w:rPr>
                <w:rFonts w:cstheme="minorHAnsi"/>
                <w:i/>
                <w:spacing w:val="-3"/>
                <w:lang w:val="en-GB"/>
              </w:rPr>
              <w:t xml:space="preserve"> </w:t>
            </w:r>
            <w:r>
              <w:rPr>
                <w:rFonts w:cstheme="minorHAnsi"/>
                <w:i/>
                <w:spacing w:val="-3"/>
                <w:lang w:val="en-GB"/>
              </w:rPr>
              <w:t>Wilton Road</w:t>
            </w:r>
            <w:r w:rsidRPr="00A466AC">
              <w:rPr>
                <w:i/>
                <w:iCs/>
              </w:rPr>
              <w:t xml:space="preserve"> </w:t>
            </w:r>
            <w:r w:rsidRPr="00397B5A">
              <w:rPr>
                <w:i/>
                <w:iCs/>
              </w:rPr>
              <w:t>(Grid coordinates x= 1,74</w:t>
            </w:r>
            <w:r>
              <w:rPr>
                <w:i/>
                <w:iCs/>
              </w:rPr>
              <w:t>7</w:t>
            </w:r>
            <w:r w:rsidRPr="00397B5A">
              <w:rPr>
                <w:i/>
                <w:iCs/>
              </w:rPr>
              <w:t>,</w:t>
            </w:r>
            <w:r>
              <w:rPr>
                <w:i/>
                <w:iCs/>
              </w:rPr>
              <w:t>750</w:t>
            </w:r>
            <w:r w:rsidRPr="00397B5A">
              <w:rPr>
                <w:i/>
                <w:iCs/>
              </w:rPr>
              <w:t>.</w:t>
            </w:r>
            <w:r>
              <w:rPr>
                <w:i/>
                <w:iCs/>
              </w:rPr>
              <w:t>08</w:t>
            </w:r>
            <w:r w:rsidRPr="00397B5A">
              <w:rPr>
                <w:i/>
                <w:iCs/>
              </w:rPr>
              <w:t>m, y=5,4</w:t>
            </w:r>
            <w:r>
              <w:rPr>
                <w:i/>
                <w:iCs/>
              </w:rPr>
              <w:t>30</w:t>
            </w:r>
            <w:r w:rsidRPr="00397B5A">
              <w:rPr>
                <w:i/>
                <w:iCs/>
              </w:rPr>
              <w:t>,</w:t>
            </w:r>
            <w:r>
              <w:rPr>
                <w:i/>
                <w:iCs/>
              </w:rPr>
              <w:t>306</w:t>
            </w:r>
            <w:r w:rsidRPr="00397B5A">
              <w:rPr>
                <w:i/>
                <w:iCs/>
              </w:rPr>
              <w:t>.</w:t>
            </w:r>
            <w:r>
              <w:rPr>
                <w:i/>
                <w:iCs/>
              </w:rPr>
              <w:t>80</w:t>
            </w:r>
            <w:r w:rsidRPr="00397B5A">
              <w:rPr>
                <w:i/>
                <w:iCs/>
              </w:rPr>
              <w:t>m</w:t>
            </w:r>
            <w:r>
              <w:rPr>
                <w:color w:val="000000"/>
                <w:sz w:val="27"/>
                <w:szCs w:val="27"/>
              </w:rPr>
              <w:t xml:space="preserve">) </w:t>
            </w:r>
            <w:r w:rsidRPr="002B0B53">
              <w:rPr>
                <w:rFonts w:cstheme="minorHAnsi"/>
                <w:i/>
                <w:spacing w:val="-3"/>
                <w:lang w:val="en-GB"/>
              </w:rPr>
              <w:t xml:space="preserve">and extending in a </w:t>
            </w:r>
            <w:r>
              <w:rPr>
                <w:rFonts w:cstheme="minorHAnsi"/>
                <w:i/>
                <w:spacing w:val="-3"/>
                <w:lang w:val="en-GB"/>
              </w:rPr>
              <w:t xml:space="preserve">south easterly </w:t>
            </w:r>
            <w:r w:rsidRPr="002B0B53">
              <w:rPr>
                <w:rFonts w:cstheme="minorHAnsi"/>
                <w:i/>
                <w:spacing w:val="-3"/>
                <w:lang w:val="en-GB"/>
              </w:rPr>
              <w:t xml:space="preserve">direction following the </w:t>
            </w:r>
            <w:r>
              <w:rPr>
                <w:rFonts w:cstheme="minorHAnsi"/>
                <w:i/>
                <w:spacing w:val="-3"/>
                <w:lang w:val="en-GB"/>
              </w:rPr>
              <w:t xml:space="preserve">southwestern </w:t>
            </w:r>
            <w:r w:rsidRPr="002B0B53">
              <w:rPr>
                <w:rFonts w:cstheme="minorHAnsi"/>
                <w:i/>
                <w:spacing w:val="-3"/>
                <w:lang w:val="en-GB"/>
              </w:rPr>
              <w:t>kerb line for</w:t>
            </w:r>
            <w:r>
              <w:rPr>
                <w:rFonts w:cstheme="minorHAnsi"/>
                <w:i/>
                <w:spacing w:val="-3"/>
                <w:lang w:val="en-GB"/>
              </w:rPr>
              <w:t xml:space="preserve"> 15</w:t>
            </w:r>
            <w:r w:rsidRPr="002B0B53">
              <w:rPr>
                <w:rFonts w:cstheme="minorHAnsi"/>
                <w:i/>
                <w:spacing w:val="-3"/>
                <w:lang w:val="en-GB"/>
              </w:rPr>
              <w:t xml:space="preserve"> metres.</w:t>
            </w:r>
          </w:p>
        </w:tc>
      </w:tr>
      <w:tr w:rsidR="00E46E44" w:rsidRPr="006A3061" w14:paraId="4E9B4492" w14:textId="77777777" w:rsidTr="2575C655">
        <w:trPr>
          <w:trHeight w:val="1277"/>
        </w:trPr>
        <w:tc>
          <w:tcPr>
            <w:tcW w:w="2179" w:type="dxa"/>
          </w:tcPr>
          <w:p w14:paraId="7E8C4603" w14:textId="3BC86459" w:rsidR="00E46E44" w:rsidRDefault="00E46E44" w:rsidP="00E46E44">
            <w:pPr>
              <w:spacing w:after="0" w:line="240" w:lineRule="auto"/>
              <w:rPr>
                <w:rFonts w:cstheme="minorHAnsi"/>
                <w:b/>
                <w:i/>
                <w:iCs/>
                <w:spacing w:val="-3"/>
              </w:rPr>
            </w:pPr>
            <w:r>
              <w:rPr>
                <w:rFonts w:cstheme="minorHAnsi"/>
                <w:b/>
                <w:i/>
                <w:iCs/>
                <w:spacing w:val="-3"/>
              </w:rPr>
              <w:t>Norwich Street</w:t>
            </w:r>
          </w:p>
        </w:tc>
        <w:tc>
          <w:tcPr>
            <w:tcW w:w="2218" w:type="dxa"/>
            <w:shd w:val="clear" w:color="auto" w:fill="FFFFFF" w:themeFill="background1"/>
          </w:tcPr>
          <w:p w14:paraId="6666E363" w14:textId="11BE854C" w:rsidR="00E46E44" w:rsidRPr="009B475A" w:rsidRDefault="00E46E44" w:rsidP="00E46E44">
            <w:pPr>
              <w:spacing w:after="0" w:line="240" w:lineRule="auto"/>
              <w:rPr>
                <w:rFonts w:cstheme="minorHAnsi"/>
                <w:i/>
              </w:rPr>
            </w:pPr>
            <w:r w:rsidRPr="009B475A">
              <w:rPr>
                <w:rFonts w:cstheme="minorHAnsi"/>
                <w:i/>
              </w:rPr>
              <w:t xml:space="preserve">Bus Stop, </w:t>
            </w:r>
            <w:proofErr w:type="gramStart"/>
            <w:r w:rsidRPr="009B475A">
              <w:rPr>
                <w:rFonts w:cstheme="minorHAnsi"/>
                <w:i/>
              </w:rPr>
              <w:t>At All Times</w:t>
            </w:r>
            <w:proofErr w:type="gramEnd"/>
          </w:p>
        </w:tc>
        <w:tc>
          <w:tcPr>
            <w:tcW w:w="4098" w:type="dxa"/>
            <w:shd w:val="clear" w:color="auto" w:fill="FFFFFF" w:themeFill="background1"/>
          </w:tcPr>
          <w:p w14:paraId="142E4860" w14:textId="51CC1FDA" w:rsidR="00E46E44" w:rsidRDefault="00B34449" w:rsidP="2575C655">
            <w:pPr>
              <w:spacing w:after="0" w:line="240" w:lineRule="auto"/>
              <w:rPr>
                <w:i/>
                <w:iCs/>
                <w:spacing w:val="-3"/>
                <w:lang w:val="en-GB"/>
              </w:rPr>
            </w:pPr>
            <w:r w:rsidRPr="2575C655">
              <w:rPr>
                <w:i/>
                <w:iCs/>
                <w:spacing w:val="-3"/>
                <w:lang w:val="en-GB"/>
              </w:rPr>
              <w:t>Northeastern side, commencing 26 meters from its intersection with Wilton Road</w:t>
            </w:r>
            <w:r w:rsidRPr="2575C655">
              <w:rPr>
                <w:i/>
                <w:iCs/>
              </w:rPr>
              <w:t xml:space="preserve"> (Grid coordinates x= 1,747,779.03m, y=5,430,344.38m</w:t>
            </w:r>
            <w:r>
              <w:rPr>
                <w:color w:val="000000"/>
                <w:sz w:val="27"/>
                <w:szCs w:val="27"/>
              </w:rPr>
              <w:t xml:space="preserve">) </w:t>
            </w:r>
            <w:r w:rsidRPr="2575C655">
              <w:rPr>
                <w:i/>
                <w:iCs/>
                <w:spacing w:val="-3"/>
                <w:lang w:val="en-GB"/>
              </w:rPr>
              <w:t xml:space="preserve">and extending in a south easterly direction following the southeastern kerb line for </w:t>
            </w:r>
            <w:r w:rsidR="00E079EC" w:rsidRPr="2575C655">
              <w:rPr>
                <w:i/>
                <w:iCs/>
                <w:spacing w:val="-3"/>
                <w:lang w:val="en-GB"/>
              </w:rPr>
              <w:t>1</w:t>
            </w:r>
            <w:r w:rsidR="4DB7EFB9" w:rsidRPr="2575C655">
              <w:rPr>
                <w:i/>
                <w:iCs/>
                <w:spacing w:val="-3"/>
                <w:lang w:val="en-GB"/>
              </w:rPr>
              <w:t>5</w:t>
            </w:r>
            <w:r w:rsidRPr="2575C655">
              <w:rPr>
                <w:i/>
                <w:iCs/>
                <w:spacing w:val="-3"/>
                <w:lang w:val="en-GB"/>
              </w:rPr>
              <w:t xml:space="preserve"> metres.</w:t>
            </w:r>
          </w:p>
        </w:tc>
      </w:tr>
    </w:tbl>
    <w:p w14:paraId="42672632" w14:textId="77777777" w:rsidR="003E227B" w:rsidRDefault="003E227B" w:rsidP="006E038A">
      <w:pPr>
        <w:tabs>
          <w:tab w:val="left" w:pos="2218"/>
        </w:tabs>
        <w:spacing w:after="0" w:line="240" w:lineRule="auto"/>
      </w:pPr>
    </w:p>
    <w:p w14:paraId="2F57C686" w14:textId="77777777" w:rsidR="00662270" w:rsidRDefault="00662270" w:rsidP="006E038A">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6C967C96">
        <w:trPr>
          <w:trHeight w:val="313"/>
        </w:trPr>
        <w:tc>
          <w:tcPr>
            <w:tcW w:w="2694" w:type="dxa"/>
            <w:vAlign w:val="center"/>
            <w:hideMark/>
          </w:tcPr>
          <w:p w14:paraId="27089F7B" w14:textId="77777777" w:rsidR="00D560ED" w:rsidRPr="002B0B53" w:rsidRDefault="00D560ED" w:rsidP="006E038A">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5CB090E9" w:rsidR="00D560ED" w:rsidRPr="006A3061" w:rsidRDefault="00147B51" w:rsidP="006E038A">
            <w:pPr>
              <w:suppressAutoHyphens/>
              <w:spacing w:after="0" w:line="240" w:lineRule="auto"/>
              <w:rPr>
                <w:rFonts w:cstheme="minorHAnsi"/>
                <w:spacing w:val="-3"/>
                <w:lang w:val="en-AU"/>
              </w:rPr>
            </w:pPr>
            <w:r>
              <w:rPr>
                <w:rFonts w:cstheme="minorHAnsi"/>
              </w:rPr>
              <w:t>Tommy Wilson</w:t>
            </w:r>
          </w:p>
        </w:tc>
        <w:tc>
          <w:tcPr>
            <w:tcW w:w="3401" w:type="dxa"/>
          </w:tcPr>
          <w:p w14:paraId="3C421D47" w14:textId="3505E1DD" w:rsidR="00D560ED" w:rsidRPr="006A3061" w:rsidRDefault="00D560ED" w:rsidP="006E038A">
            <w:pPr>
              <w:spacing w:after="0" w:line="240" w:lineRule="auto"/>
              <w:rPr>
                <w:rFonts w:cstheme="minorHAnsi"/>
                <w:b/>
                <w:bCs/>
              </w:rPr>
            </w:pPr>
            <w:r w:rsidRPr="006A3061">
              <w:rPr>
                <w:rFonts w:cstheme="minorHAnsi"/>
                <w:b/>
                <w:bCs/>
              </w:rPr>
              <w:t>(</w:t>
            </w:r>
            <w:r w:rsidR="00147B51">
              <w:rPr>
                <w:rFonts w:cstheme="minorHAnsi"/>
                <w:b/>
                <w:bCs/>
              </w:rPr>
              <w:t>Transport Engineering Assistant</w:t>
            </w:r>
            <w:r w:rsidRPr="006A3061">
              <w:rPr>
                <w:rFonts w:cstheme="minorHAnsi"/>
                <w:b/>
                <w:bCs/>
              </w:rPr>
              <w:t>)</w:t>
            </w:r>
          </w:p>
        </w:tc>
      </w:tr>
      <w:tr w:rsidR="00D560ED" w:rsidRPr="002B0B53" w14:paraId="1D332BD6" w14:textId="77777777" w:rsidTr="6C967C96">
        <w:tc>
          <w:tcPr>
            <w:tcW w:w="2694" w:type="dxa"/>
            <w:vAlign w:val="center"/>
            <w:hideMark/>
          </w:tcPr>
          <w:p w14:paraId="30C12FB5" w14:textId="77777777" w:rsidR="00D560ED" w:rsidRPr="002B0B53" w:rsidRDefault="00D560ED" w:rsidP="006E038A">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0C63824" w:rsidR="00D560ED" w:rsidRPr="002B0B53" w:rsidRDefault="0002511D" w:rsidP="006E038A">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6E038A">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6C967C96">
        <w:tc>
          <w:tcPr>
            <w:tcW w:w="2694" w:type="dxa"/>
            <w:vAlign w:val="center"/>
          </w:tcPr>
          <w:p w14:paraId="4F25627E" w14:textId="78386C8C" w:rsidR="00D560ED" w:rsidRPr="002B0B53" w:rsidRDefault="00B01B96" w:rsidP="006E038A">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7B579FC0" w:rsidR="00D560ED" w:rsidRPr="002B0B53" w:rsidRDefault="107FD5F5" w:rsidP="6C967C96">
            <w:pPr>
              <w:spacing w:after="0" w:line="240" w:lineRule="auto"/>
              <w:rPr>
                <w:spacing w:val="-3"/>
              </w:rPr>
            </w:pPr>
            <w:r w:rsidRPr="6C967C96">
              <w:rPr>
                <w:spacing w:val="-3"/>
              </w:rPr>
              <w:t>18/05/2026</w:t>
            </w:r>
          </w:p>
        </w:tc>
        <w:tc>
          <w:tcPr>
            <w:tcW w:w="3401" w:type="dxa"/>
            <w:vAlign w:val="center"/>
          </w:tcPr>
          <w:p w14:paraId="0AA2115C" w14:textId="77777777" w:rsidR="00D560ED" w:rsidRPr="002B0B53" w:rsidRDefault="00D560ED" w:rsidP="006E038A">
            <w:pPr>
              <w:spacing w:after="0" w:line="240" w:lineRule="auto"/>
              <w:rPr>
                <w:rFonts w:cstheme="minorHAnsi"/>
                <w:b/>
              </w:rPr>
            </w:pPr>
          </w:p>
        </w:tc>
      </w:tr>
    </w:tbl>
    <w:p w14:paraId="6049F38E" w14:textId="101174CB" w:rsidR="002B0B53" w:rsidRDefault="002B0B53" w:rsidP="006E038A">
      <w:pPr>
        <w:tabs>
          <w:tab w:val="left" w:pos="2218"/>
        </w:tabs>
        <w:spacing w:after="0" w:line="240" w:lineRule="auto"/>
      </w:pPr>
    </w:p>
    <w:p w14:paraId="08BA39EF" w14:textId="6B4D436A" w:rsidR="002B0B53" w:rsidRDefault="002B0B53" w:rsidP="006E038A">
      <w:pPr>
        <w:tabs>
          <w:tab w:val="left" w:pos="2218"/>
        </w:tabs>
        <w:spacing w:after="0" w:line="240" w:lineRule="auto"/>
      </w:pPr>
    </w:p>
    <w:p w14:paraId="6FFB419B" w14:textId="77777777" w:rsidR="00E30148" w:rsidRDefault="00E30148" w:rsidP="006E038A">
      <w:pPr>
        <w:tabs>
          <w:tab w:val="left" w:pos="2218"/>
        </w:tabs>
        <w:spacing w:after="0" w:line="240" w:lineRule="auto"/>
      </w:pPr>
    </w:p>
    <w:p w14:paraId="3E6B597A" w14:textId="77777777" w:rsidR="00E30148" w:rsidRDefault="00E30148" w:rsidP="006E038A">
      <w:pPr>
        <w:tabs>
          <w:tab w:val="left" w:pos="2218"/>
        </w:tabs>
        <w:spacing w:after="0" w:line="240" w:lineRule="auto"/>
      </w:pPr>
    </w:p>
    <w:p w14:paraId="3F21496B" w14:textId="77777777" w:rsidR="00E30148" w:rsidRDefault="00E30148" w:rsidP="006E038A">
      <w:pPr>
        <w:tabs>
          <w:tab w:val="left" w:pos="2218"/>
        </w:tabs>
        <w:spacing w:after="0" w:line="240" w:lineRule="auto"/>
      </w:pPr>
    </w:p>
    <w:p w14:paraId="5A7E542D" w14:textId="77777777" w:rsidR="00E30148" w:rsidRDefault="00E30148" w:rsidP="006E038A">
      <w:pPr>
        <w:tabs>
          <w:tab w:val="left" w:pos="2218"/>
        </w:tabs>
        <w:spacing w:after="0" w:line="240" w:lineRule="auto"/>
      </w:pPr>
    </w:p>
    <w:p w14:paraId="561BB8F0" w14:textId="77777777" w:rsidR="00E30148" w:rsidRDefault="00E30148" w:rsidP="006E038A">
      <w:pPr>
        <w:tabs>
          <w:tab w:val="left" w:pos="2218"/>
        </w:tabs>
        <w:spacing w:after="0" w:line="240" w:lineRule="auto"/>
      </w:pPr>
    </w:p>
    <w:p w14:paraId="164B7921" w14:textId="77777777" w:rsidR="00E30148" w:rsidRDefault="00E30148" w:rsidP="006E038A">
      <w:pPr>
        <w:tabs>
          <w:tab w:val="left" w:pos="2218"/>
        </w:tabs>
        <w:spacing w:after="0" w:line="240" w:lineRule="auto"/>
      </w:pPr>
    </w:p>
    <w:p w14:paraId="131D7C0F" w14:textId="77777777" w:rsidR="00E30148" w:rsidRDefault="00E30148" w:rsidP="006E038A">
      <w:pPr>
        <w:tabs>
          <w:tab w:val="left" w:pos="2218"/>
        </w:tabs>
        <w:spacing w:after="0" w:line="240" w:lineRule="auto"/>
      </w:pPr>
    </w:p>
    <w:p w14:paraId="71650577" w14:textId="77777777" w:rsidR="00E30148" w:rsidRDefault="00E30148" w:rsidP="006E038A">
      <w:pPr>
        <w:tabs>
          <w:tab w:val="left" w:pos="2218"/>
        </w:tabs>
        <w:spacing w:after="0" w:line="240" w:lineRule="auto"/>
      </w:pPr>
    </w:p>
    <w:p w14:paraId="6135BEF7" w14:textId="77777777" w:rsidR="00E30148" w:rsidRDefault="00E30148" w:rsidP="006E038A">
      <w:pPr>
        <w:tabs>
          <w:tab w:val="left" w:pos="2218"/>
        </w:tabs>
        <w:spacing w:after="0" w:line="240" w:lineRule="auto"/>
      </w:pPr>
    </w:p>
    <w:p w14:paraId="28ED2287" w14:textId="77777777" w:rsidR="00E30148" w:rsidRDefault="00E30148" w:rsidP="006E038A">
      <w:pPr>
        <w:tabs>
          <w:tab w:val="left" w:pos="2218"/>
        </w:tabs>
        <w:spacing w:after="0" w:line="240" w:lineRule="auto"/>
      </w:pPr>
    </w:p>
    <w:p w14:paraId="6E3BAAE3" w14:textId="77777777" w:rsidR="00E30148" w:rsidRDefault="00E30148" w:rsidP="006E038A">
      <w:pPr>
        <w:tabs>
          <w:tab w:val="left" w:pos="2218"/>
        </w:tabs>
        <w:spacing w:after="0" w:line="240" w:lineRule="auto"/>
      </w:pPr>
    </w:p>
    <w:p w14:paraId="70397DE4" w14:textId="77777777" w:rsidR="00906C60" w:rsidRDefault="00906C60" w:rsidP="006E038A">
      <w:pPr>
        <w:spacing w:after="0" w:line="240" w:lineRule="auto"/>
      </w:pPr>
    </w:p>
    <w:sectPr w:rsidR="00906C60" w:rsidSect="007347DA">
      <w:headerReference w:type="default" r:id="rId23"/>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C8B5A" w14:textId="77777777" w:rsidR="00167526" w:rsidRDefault="00167526">
      <w:pPr>
        <w:spacing w:after="0" w:line="240" w:lineRule="auto"/>
      </w:pPr>
      <w:r>
        <w:separator/>
      </w:r>
    </w:p>
  </w:endnote>
  <w:endnote w:type="continuationSeparator" w:id="0">
    <w:p w14:paraId="3C948F10" w14:textId="77777777" w:rsidR="00167526" w:rsidRDefault="00167526">
      <w:pPr>
        <w:spacing w:after="0" w:line="240" w:lineRule="auto"/>
      </w:pPr>
      <w:r>
        <w:continuationSeparator/>
      </w:r>
    </w:p>
  </w:endnote>
  <w:endnote w:type="continuationNotice" w:id="1">
    <w:p w14:paraId="22B11D4C" w14:textId="77777777" w:rsidR="00167526" w:rsidRDefault="001675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0125526C">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ma14="http://schemas.microsoft.com/office/mac/drawingml/2011/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061AB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215D2" w14:textId="77777777" w:rsidR="00167526" w:rsidRDefault="00167526">
      <w:pPr>
        <w:spacing w:after="0" w:line="240" w:lineRule="auto"/>
      </w:pPr>
      <w:r>
        <w:separator/>
      </w:r>
    </w:p>
  </w:footnote>
  <w:footnote w:type="continuationSeparator" w:id="0">
    <w:p w14:paraId="59D15315" w14:textId="77777777" w:rsidR="00167526" w:rsidRDefault="00167526">
      <w:pPr>
        <w:spacing w:after="0" w:line="240" w:lineRule="auto"/>
      </w:pPr>
      <w:r>
        <w:continuationSeparator/>
      </w:r>
    </w:p>
  </w:footnote>
  <w:footnote w:type="continuationNotice" w:id="1">
    <w:p w14:paraId="4D441170" w14:textId="77777777" w:rsidR="00167526" w:rsidRDefault="001675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AA601" w14:textId="10AF430B" w:rsidR="007347DA"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4C47157C">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8"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9"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30"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29E13" w14:textId="5722B983" w:rsidR="007347DA" w:rsidRDefault="007347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35EB8" w14:textId="77777777" w:rsidR="007347DA" w:rsidRDefault="007347DA">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62337" behindDoc="0" locked="0" layoutInCell="1" allowOverlap="1" wp14:anchorId="7775AD0E" wp14:editId="0B965289">
              <wp:simplePos x="0" y="0"/>
              <wp:positionH relativeFrom="margin">
                <wp:posOffset>-795528</wp:posOffset>
              </wp:positionH>
              <wp:positionV relativeFrom="page">
                <wp:posOffset>137160</wp:posOffset>
              </wp:positionV>
              <wp:extent cx="7182000" cy="1256400"/>
              <wp:effectExtent l="0" t="0" r="0" b="1270"/>
              <wp:wrapNone/>
              <wp:docPr id="208444283" name="Group 2084442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1729128600"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503389903"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59687496" w14:textId="77777777" w:rsidR="007347DA" w:rsidRDefault="007347DA" w:rsidP="00B34620">
                            <w:pPr>
                              <w:rPr>
                                <w:rFonts w:cs="Arial"/>
                                <w:b/>
                                <w:sz w:val="36"/>
                                <w:lang w:val="en-US"/>
                              </w:rPr>
                            </w:pPr>
                            <w:r>
                              <w:rPr>
                                <w:rFonts w:cs="Arial"/>
                                <w:b/>
                                <w:sz w:val="36"/>
                                <w:lang w:val="en-US"/>
                              </w:rPr>
                              <w:t>We are proposing a change in your area</w:t>
                            </w:r>
                          </w:p>
                          <w:p w14:paraId="174D7842" w14:textId="77777777" w:rsidR="007347DA" w:rsidRPr="008F1763" w:rsidRDefault="007347DA"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775AD0E" id="Group 208444283" o:spid="_x0000_s1031" alt="&quot;&quot;" style="position:absolute;margin-left:-62.65pt;margin-top:10.8pt;width:565.5pt;height:98.95pt;z-index:251662337;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nQAAAABSZ2h0bG9uZwAACbA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0Pf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0ff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0vf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0/f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1Pf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1ff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1vf2KuxV2KuxV2KuxV2KsZ8x&#10;eYrrSLpYIFQqUDfECTUkjsR4Z5J7U+1Oo7L1EcWKOOUZYxP1iRlxGU4/wzht6Hd6PRxzR4pXzrb4&#10;eSUf431D+SL7m/5qzif+Tg63+Zh/0uT/AKqux/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Jv5d8xXWr3TQTqgUIW+EEGoIHcnxztvZb2p1HamoliyxxxjHGZ+gSEuIShH+Kc9vW67W&#10;aOOGPFG+db/HyZNnrbpHYq7FXYq7FXYq7FX/1/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WS+SP+Og//ABiP/Elz1f8A4H3+Oz/4TL/ppidL2p/dj+t+gs9z6ReTdirsVdirsVdi&#10;rsVf/9D39irsVdirsVdirsVdirAvO/8Ax0E/4xD/AIk2fN3/AAQf8dh/wmP/AE0yvWdl/wB2f636&#10;AxrPKHdO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kvkj/joP/wAYj/xJc9X/&#10;AOB9/js/+Ey/6aYnS9qf3Y/rfoLPc+kXk3Yq7FXYq7FXYq7FX//R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ZL5I/46D/8AGI/8SXPV/wDgff47P/hMv+mmJ0van92P636Cz3Pp&#10;F5N2KuxV2KuxV2KuxV//0vf2KuxV2KuxV2KuxV2KsC87/wDHQT/jEP8AiTZ83f8ABB/x2H/CY/8A&#10;TTK9Z2X/AHZ/rfoDGs8od0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WS+SP+&#10;Og//ABiP/Elz1f8A4H3+Oz/4TL/ppidL2p/dj+t+gs9z6ReTdirsVdirsVdirsVf/9P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kvkj/joP/wAYj/xJc9X/AOB9/js/+Ey/6aYn&#10;S9qf3Y/rfoLPc+kXk3Yq7FXYq7FXYq7FX//U9/Yq7FXYq7FXYq7FXYqwLzv/AMdBP+MQ/wCJNnzd&#10;/wAEH/HYf8Jj/wBNMr1nZf8Adn+t+gMazyh3T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ZL5I/46D/8AGI/8SXPV/wDgff47P/hMv+mmJ0van92P636Cz3PpF5N2KuxV2KuxV2Ku&#10;xV//1ff2KuxV2KuxV2KuxV2KsC87/wDHQT/jEP8AiTZ83f8ABB/x2H/CY/8ATTK9Z2X/AHZ/rfoD&#10;Gs8od0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WS+SP+Og//ABiP/Elz1f8A&#10;4H3+Oz/4TL/ppidL2p/dj+t+gs9z6ReTdirsVdirsVdirsVf/9b39irsVdirsVdirsVdirAvO/8A&#10;x0E/4xD/AIk2fN3/AAQf8dh/wmP/AE0yvWdl/wB2f636AxrPKHdO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kvkj/joP/wAYj/xJc9X/AOB9/js/+Ey/6aYnS9qf3Y/rfoLPc+kX&#10;k3Yq7FXYq7FXYq7FX//X9/Yq7FXYq7FXYq7FXYqwLzv/AMdBP+MQ/wCJNnzd/wAEH/HYf8Jj/wBN&#10;Mr1nZf8Adn+t+gMazyh3T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ZL5I/46&#10;D/8AGI/8SXPV/wDgff47P/hMv+mmJ0van92P636Cz3PpF5N2KuxV2KuxV2KuxV//0Pf2KuxV2Kux&#10;V2KuxV2KsC87/wDHQT/jEP8AiTZ83f8ABB/x2H/CY/8ATTK9Z2X/AHZ/rfoDGs8od0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WS+SP+Og//ABiP/Elz1f8A4H3+Oz/4TL/ppidL&#10;2p/dj+t+gs9z6ReTdirsVdirsVdirsVf/9H39irsVdirsVdirsVdirAvO/8Ax0E/4xD/AIk2fN3/&#10;AAQf8dh/wmP/AE0yvWdl/wB2f636AxrPKHdO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kvkj/joP/wAYj/xJc9X/AOB9/js/+Ey/6aYnS9qf3Y/rfoLPc+kXk3Yq7FXYq7FXYq7F&#10;X//S9/Yq7FXYq7FXYq7FXYqwLzv/AMdBP+MQ/wCJNnzd/wAEH/HYf8Jj/wBNMr1nZf8Adn+t+gMa&#10;zyh3T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ZL5I/46D/8AGI/8SXPV/wDg&#10;ff47P/hMv+mmJ0van92P636Cz3PpF5N2KuxV2KuxV2KuxV//0/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WS+SP+Og//ABiP/Elz1f8A4H3+Oz/4TL/ppidL2p/dj+t+gs9z6ReT&#10;dirsVdirsVdirsVf/9T39irsVdirsVdirsVdirAvO/8Ax0E/4xD/AIk2fN3/AAQf8dh/wmP/AE0y&#10;vWdl/wB2f636AxrPKHdO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kvkj/joP&#10;/wAYj/xJc9X/AOB9/js/+Ey/6aYnS9qf3Y/rfoLPc+kXk3Yq7FXYq7FXYq7FX//V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WS+SP+Og//ABiP/Elz1f8A4H3+&#10;Oz/4TL/ppidL2p/dj+t+gs9z6ReTdirsVdirsVdirsVf/9L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ZL5I/46D/8AGI/8SXPV/wDgff47P/hMv+mmJ0van92P636Cz3PpF5N2&#10;KuxV2KuxV2KuxV//1/f2KuxV2KuxV2KuxV2KsC87/wDHQT/jEP8AiTZ83f8ABB/x2H/CY/8ATTK9&#10;Z2X/AHZ/rfoDGs8od0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WS+SP+Og//&#10;ABiP/Elz1f8A4H3+Oz/4TL/ppidL2p/dj+t+gs9z6ReTdirsVdirsVdirsVf/9D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kvkj/joP/wAYj/xJc9X/AOB9/js/+Ey/6aYnS9qf&#10;3Y/rfoLPc+kXk3Yq7FXYq7FXYq7FX//R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ZL5I/46D/8AGI/8SXPV/wDgff47P/hMv+mmJ0van92P636Cz3PpF5N2KuxV2KuxV2KuxV//&#10;0vf2KuxV2KuxV2KuxV2KsC87/wDHQT/jEP8AiTZ83f8ABB/x2H/CY/8ATTK9Z2X/AHZ/rfoDGs8o&#10;d0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WS+SP+Og//ABiP/Elz1f8A4H3+&#10;Oz/4TL/ppidL2p/dj+t+gs9z6ReTdirsVdirsVdirsVf/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kvkj/joP/wAYj/xJc9X/AOB9/js/+Ey/6aYnS9qf3Y/rfoLPc+kXk3Yq&#10;7FXYq7FXYq7FX//U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1f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b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X&#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P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H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S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2"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2" o:spid="_x0000_s1033"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" filled="f" stroked="f">
                <v:textbox>
                  <w:txbxContent>
                    <w:p w14:paraId="59687496" w14:textId="77777777" w:rsidR="007347DA" w:rsidRDefault="007347DA" w:rsidP="00B34620">
                      <w:pPr>
                        <w:rPr>
                          <w:rFonts w:cs="Arial"/>
                          <w:b/>
                          <w:sz w:val="36"/>
                          <w:lang w:val="en-US"/>
                        </w:rPr>
                      </w:pPr>
                      <w:r>
                        <w:rPr>
                          <w:rFonts w:cs="Arial"/>
                          <w:b/>
                          <w:sz w:val="36"/>
                          <w:lang w:val="en-US"/>
                        </w:rPr>
                        <w:t>We are proposing a change in your area</w:t>
                      </w:r>
                    </w:p>
                    <w:p w14:paraId="174D7842" w14:textId="77777777" w:rsidR="007347DA" w:rsidRPr="008F1763" w:rsidRDefault="007347DA"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2F85AEE"/>
    <w:multiLevelType w:val="multilevel"/>
    <w:tmpl w:val="5318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EB98D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25D7F1C"/>
    <w:multiLevelType w:val="hybridMultilevel"/>
    <w:tmpl w:val="4CD02472"/>
    <w:lvl w:ilvl="0" w:tplc="A9220912">
      <w:start w:val="1"/>
      <w:numFmt w:val="bullet"/>
      <w:lvlText w:val=""/>
      <w:lvlJc w:val="left"/>
      <w:pPr>
        <w:ind w:left="720" w:hanging="360"/>
      </w:pPr>
      <w:rPr>
        <w:rFonts w:ascii="Symbol" w:hAnsi="Symbol"/>
      </w:rPr>
    </w:lvl>
    <w:lvl w:ilvl="1" w:tplc="416E8772">
      <w:start w:val="1"/>
      <w:numFmt w:val="bullet"/>
      <w:lvlText w:val=""/>
      <w:lvlJc w:val="left"/>
      <w:pPr>
        <w:ind w:left="720" w:hanging="360"/>
      </w:pPr>
      <w:rPr>
        <w:rFonts w:ascii="Symbol" w:hAnsi="Symbol"/>
      </w:rPr>
    </w:lvl>
    <w:lvl w:ilvl="2" w:tplc="91D65648">
      <w:start w:val="1"/>
      <w:numFmt w:val="bullet"/>
      <w:lvlText w:val=""/>
      <w:lvlJc w:val="left"/>
      <w:pPr>
        <w:ind w:left="720" w:hanging="360"/>
      </w:pPr>
      <w:rPr>
        <w:rFonts w:ascii="Symbol" w:hAnsi="Symbol"/>
      </w:rPr>
    </w:lvl>
    <w:lvl w:ilvl="3" w:tplc="8FD6A752">
      <w:start w:val="1"/>
      <w:numFmt w:val="bullet"/>
      <w:lvlText w:val=""/>
      <w:lvlJc w:val="left"/>
      <w:pPr>
        <w:ind w:left="720" w:hanging="360"/>
      </w:pPr>
      <w:rPr>
        <w:rFonts w:ascii="Symbol" w:hAnsi="Symbol"/>
      </w:rPr>
    </w:lvl>
    <w:lvl w:ilvl="4" w:tplc="874AAB8C">
      <w:start w:val="1"/>
      <w:numFmt w:val="bullet"/>
      <w:lvlText w:val=""/>
      <w:lvlJc w:val="left"/>
      <w:pPr>
        <w:ind w:left="720" w:hanging="360"/>
      </w:pPr>
      <w:rPr>
        <w:rFonts w:ascii="Symbol" w:hAnsi="Symbol"/>
      </w:rPr>
    </w:lvl>
    <w:lvl w:ilvl="5" w:tplc="9D8CA32E">
      <w:start w:val="1"/>
      <w:numFmt w:val="bullet"/>
      <w:lvlText w:val=""/>
      <w:lvlJc w:val="left"/>
      <w:pPr>
        <w:ind w:left="720" w:hanging="360"/>
      </w:pPr>
      <w:rPr>
        <w:rFonts w:ascii="Symbol" w:hAnsi="Symbol"/>
      </w:rPr>
    </w:lvl>
    <w:lvl w:ilvl="6" w:tplc="8C38CA5E">
      <w:start w:val="1"/>
      <w:numFmt w:val="bullet"/>
      <w:lvlText w:val=""/>
      <w:lvlJc w:val="left"/>
      <w:pPr>
        <w:ind w:left="720" w:hanging="360"/>
      </w:pPr>
      <w:rPr>
        <w:rFonts w:ascii="Symbol" w:hAnsi="Symbol"/>
      </w:rPr>
    </w:lvl>
    <w:lvl w:ilvl="7" w:tplc="12AA83AE">
      <w:start w:val="1"/>
      <w:numFmt w:val="bullet"/>
      <w:lvlText w:val=""/>
      <w:lvlJc w:val="left"/>
      <w:pPr>
        <w:ind w:left="720" w:hanging="360"/>
      </w:pPr>
      <w:rPr>
        <w:rFonts w:ascii="Symbol" w:hAnsi="Symbol"/>
      </w:rPr>
    </w:lvl>
    <w:lvl w:ilvl="8" w:tplc="0F103F5A">
      <w:start w:val="1"/>
      <w:numFmt w:val="bullet"/>
      <w:lvlText w:val=""/>
      <w:lvlJc w:val="left"/>
      <w:pPr>
        <w:ind w:left="720" w:hanging="360"/>
      </w:pPr>
      <w:rPr>
        <w:rFonts w:ascii="Symbol" w:hAnsi="Symbol"/>
      </w:rPr>
    </w:lvl>
  </w:abstractNum>
  <w:abstractNum w:abstractNumId="7" w15:restartNumberingAfterBreak="0">
    <w:nsid w:val="23DC5C2C"/>
    <w:multiLevelType w:val="multilevel"/>
    <w:tmpl w:val="8944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725F0E"/>
    <w:multiLevelType w:val="hybridMultilevel"/>
    <w:tmpl w:val="D488E4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A04748E"/>
    <w:multiLevelType w:val="hybridMultilevel"/>
    <w:tmpl w:val="5ED0BD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A78510C"/>
    <w:multiLevelType w:val="hybridMultilevel"/>
    <w:tmpl w:val="F93C0F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B336344"/>
    <w:multiLevelType w:val="hybridMultilevel"/>
    <w:tmpl w:val="057EFCBC"/>
    <w:lvl w:ilvl="0" w:tplc="510A427A">
      <w:start w:val="1"/>
      <w:numFmt w:val="bullet"/>
      <w:lvlText w:val=""/>
      <w:lvlJc w:val="left"/>
      <w:pPr>
        <w:ind w:left="720" w:hanging="360"/>
      </w:pPr>
      <w:rPr>
        <w:rFonts w:ascii="Symbol" w:hAnsi="Symbol"/>
      </w:rPr>
    </w:lvl>
    <w:lvl w:ilvl="1" w:tplc="ADE4A87A">
      <w:start w:val="1"/>
      <w:numFmt w:val="bullet"/>
      <w:lvlText w:val=""/>
      <w:lvlJc w:val="left"/>
      <w:pPr>
        <w:ind w:left="720" w:hanging="360"/>
      </w:pPr>
      <w:rPr>
        <w:rFonts w:ascii="Symbol" w:hAnsi="Symbol"/>
      </w:rPr>
    </w:lvl>
    <w:lvl w:ilvl="2" w:tplc="C2F4871E">
      <w:start w:val="1"/>
      <w:numFmt w:val="bullet"/>
      <w:lvlText w:val=""/>
      <w:lvlJc w:val="left"/>
      <w:pPr>
        <w:ind w:left="720" w:hanging="360"/>
      </w:pPr>
      <w:rPr>
        <w:rFonts w:ascii="Symbol" w:hAnsi="Symbol"/>
      </w:rPr>
    </w:lvl>
    <w:lvl w:ilvl="3" w:tplc="17B0FA94">
      <w:start w:val="1"/>
      <w:numFmt w:val="bullet"/>
      <w:lvlText w:val=""/>
      <w:lvlJc w:val="left"/>
      <w:pPr>
        <w:ind w:left="720" w:hanging="360"/>
      </w:pPr>
      <w:rPr>
        <w:rFonts w:ascii="Symbol" w:hAnsi="Symbol"/>
      </w:rPr>
    </w:lvl>
    <w:lvl w:ilvl="4" w:tplc="B86A4F6A">
      <w:start w:val="1"/>
      <w:numFmt w:val="bullet"/>
      <w:lvlText w:val=""/>
      <w:lvlJc w:val="left"/>
      <w:pPr>
        <w:ind w:left="720" w:hanging="360"/>
      </w:pPr>
      <w:rPr>
        <w:rFonts w:ascii="Symbol" w:hAnsi="Symbol"/>
      </w:rPr>
    </w:lvl>
    <w:lvl w:ilvl="5" w:tplc="032644BC">
      <w:start w:val="1"/>
      <w:numFmt w:val="bullet"/>
      <w:lvlText w:val=""/>
      <w:lvlJc w:val="left"/>
      <w:pPr>
        <w:ind w:left="720" w:hanging="360"/>
      </w:pPr>
      <w:rPr>
        <w:rFonts w:ascii="Symbol" w:hAnsi="Symbol"/>
      </w:rPr>
    </w:lvl>
    <w:lvl w:ilvl="6" w:tplc="6832CEDA">
      <w:start w:val="1"/>
      <w:numFmt w:val="bullet"/>
      <w:lvlText w:val=""/>
      <w:lvlJc w:val="left"/>
      <w:pPr>
        <w:ind w:left="720" w:hanging="360"/>
      </w:pPr>
      <w:rPr>
        <w:rFonts w:ascii="Symbol" w:hAnsi="Symbol"/>
      </w:rPr>
    </w:lvl>
    <w:lvl w:ilvl="7" w:tplc="2AAC7E84">
      <w:start w:val="1"/>
      <w:numFmt w:val="bullet"/>
      <w:lvlText w:val=""/>
      <w:lvlJc w:val="left"/>
      <w:pPr>
        <w:ind w:left="720" w:hanging="360"/>
      </w:pPr>
      <w:rPr>
        <w:rFonts w:ascii="Symbol" w:hAnsi="Symbol"/>
      </w:rPr>
    </w:lvl>
    <w:lvl w:ilvl="8" w:tplc="2CA2A458">
      <w:start w:val="1"/>
      <w:numFmt w:val="bullet"/>
      <w:lvlText w:val=""/>
      <w:lvlJc w:val="left"/>
      <w:pPr>
        <w:ind w:left="720" w:hanging="360"/>
      </w:pPr>
      <w:rPr>
        <w:rFonts w:ascii="Symbol" w:hAnsi="Symbol"/>
      </w:rPr>
    </w:lvl>
  </w:abstractNum>
  <w:abstractNum w:abstractNumId="15"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D82C87"/>
    <w:multiLevelType w:val="hybridMultilevel"/>
    <w:tmpl w:val="A9C8073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417866D9"/>
    <w:multiLevelType w:val="hybridMultilevel"/>
    <w:tmpl w:val="DC80D1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B43146B"/>
    <w:multiLevelType w:val="multilevel"/>
    <w:tmpl w:val="122A3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0A22AF"/>
    <w:multiLevelType w:val="hybridMultilevel"/>
    <w:tmpl w:val="8D50D43E"/>
    <w:lvl w:ilvl="0" w:tplc="D5A260D2">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8C15D78"/>
    <w:multiLevelType w:val="hybridMultilevel"/>
    <w:tmpl w:val="2092EADA"/>
    <w:lvl w:ilvl="0" w:tplc="4B509B32">
      <w:start w:val="1"/>
      <w:numFmt w:val="bullet"/>
      <w:lvlText w:val=""/>
      <w:lvlJc w:val="left"/>
      <w:pPr>
        <w:ind w:left="720" w:hanging="360"/>
      </w:pPr>
      <w:rPr>
        <w:rFonts w:ascii="Symbol" w:hAnsi="Symbol"/>
      </w:rPr>
    </w:lvl>
    <w:lvl w:ilvl="1" w:tplc="79485780">
      <w:start w:val="1"/>
      <w:numFmt w:val="bullet"/>
      <w:lvlText w:val=""/>
      <w:lvlJc w:val="left"/>
      <w:pPr>
        <w:ind w:left="720" w:hanging="360"/>
      </w:pPr>
      <w:rPr>
        <w:rFonts w:ascii="Symbol" w:hAnsi="Symbol"/>
      </w:rPr>
    </w:lvl>
    <w:lvl w:ilvl="2" w:tplc="1DB87BB2">
      <w:start w:val="1"/>
      <w:numFmt w:val="bullet"/>
      <w:lvlText w:val=""/>
      <w:lvlJc w:val="left"/>
      <w:pPr>
        <w:ind w:left="720" w:hanging="360"/>
      </w:pPr>
      <w:rPr>
        <w:rFonts w:ascii="Symbol" w:hAnsi="Symbol"/>
      </w:rPr>
    </w:lvl>
    <w:lvl w:ilvl="3" w:tplc="BEC41878">
      <w:start w:val="1"/>
      <w:numFmt w:val="bullet"/>
      <w:lvlText w:val=""/>
      <w:lvlJc w:val="left"/>
      <w:pPr>
        <w:ind w:left="720" w:hanging="360"/>
      </w:pPr>
      <w:rPr>
        <w:rFonts w:ascii="Symbol" w:hAnsi="Symbol"/>
      </w:rPr>
    </w:lvl>
    <w:lvl w:ilvl="4" w:tplc="0B643F88">
      <w:start w:val="1"/>
      <w:numFmt w:val="bullet"/>
      <w:lvlText w:val=""/>
      <w:lvlJc w:val="left"/>
      <w:pPr>
        <w:ind w:left="720" w:hanging="360"/>
      </w:pPr>
      <w:rPr>
        <w:rFonts w:ascii="Symbol" w:hAnsi="Symbol"/>
      </w:rPr>
    </w:lvl>
    <w:lvl w:ilvl="5" w:tplc="D6C608CE">
      <w:start w:val="1"/>
      <w:numFmt w:val="bullet"/>
      <w:lvlText w:val=""/>
      <w:lvlJc w:val="left"/>
      <w:pPr>
        <w:ind w:left="720" w:hanging="360"/>
      </w:pPr>
      <w:rPr>
        <w:rFonts w:ascii="Symbol" w:hAnsi="Symbol"/>
      </w:rPr>
    </w:lvl>
    <w:lvl w:ilvl="6" w:tplc="06A063C0">
      <w:start w:val="1"/>
      <w:numFmt w:val="bullet"/>
      <w:lvlText w:val=""/>
      <w:lvlJc w:val="left"/>
      <w:pPr>
        <w:ind w:left="720" w:hanging="360"/>
      </w:pPr>
      <w:rPr>
        <w:rFonts w:ascii="Symbol" w:hAnsi="Symbol"/>
      </w:rPr>
    </w:lvl>
    <w:lvl w:ilvl="7" w:tplc="2CB81DBC">
      <w:start w:val="1"/>
      <w:numFmt w:val="bullet"/>
      <w:lvlText w:val=""/>
      <w:lvlJc w:val="left"/>
      <w:pPr>
        <w:ind w:left="720" w:hanging="360"/>
      </w:pPr>
      <w:rPr>
        <w:rFonts w:ascii="Symbol" w:hAnsi="Symbol"/>
      </w:rPr>
    </w:lvl>
    <w:lvl w:ilvl="8" w:tplc="126039F0">
      <w:start w:val="1"/>
      <w:numFmt w:val="bullet"/>
      <w:lvlText w:val=""/>
      <w:lvlJc w:val="left"/>
      <w:pPr>
        <w:ind w:left="720" w:hanging="360"/>
      </w:pPr>
      <w:rPr>
        <w:rFonts w:ascii="Symbol" w:hAnsi="Symbol"/>
      </w:rPr>
    </w:lvl>
  </w:abstractNum>
  <w:abstractNum w:abstractNumId="24" w15:restartNumberingAfterBreak="0">
    <w:nsid w:val="792A0474"/>
    <w:multiLevelType w:val="hybridMultilevel"/>
    <w:tmpl w:val="E2660E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9366DB3"/>
    <w:multiLevelType w:val="hybridMultilevel"/>
    <w:tmpl w:val="78F839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5"/>
  </w:num>
  <w:num w:numId="2" w16cid:durableId="1101100753">
    <w:abstractNumId w:val="11"/>
  </w:num>
  <w:num w:numId="3" w16cid:durableId="824855618">
    <w:abstractNumId w:val="16"/>
  </w:num>
  <w:num w:numId="4" w16cid:durableId="1703938727">
    <w:abstractNumId w:val="1"/>
  </w:num>
  <w:num w:numId="5" w16cid:durableId="1407417293">
    <w:abstractNumId w:val="9"/>
  </w:num>
  <w:num w:numId="6" w16cid:durableId="493690197">
    <w:abstractNumId w:val="4"/>
  </w:num>
  <w:num w:numId="7" w16cid:durableId="1227838068">
    <w:abstractNumId w:val="19"/>
  </w:num>
  <w:num w:numId="8" w16cid:durableId="1269235979">
    <w:abstractNumId w:val="10"/>
  </w:num>
  <w:num w:numId="9" w16cid:durableId="778529442">
    <w:abstractNumId w:val="18"/>
  </w:num>
  <w:num w:numId="10" w16cid:durableId="1015621196">
    <w:abstractNumId w:val="0"/>
  </w:num>
  <w:num w:numId="11" w16cid:durableId="1333947147">
    <w:abstractNumId w:val="10"/>
  </w:num>
  <w:num w:numId="12" w16cid:durableId="545526550">
    <w:abstractNumId w:val="15"/>
  </w:num>
  <w:num w:numId="13" w16cid:durableId="274217457">
    <w:abstractNumId w:val="22"/>
  </w:num>
  <w:num w:numId="14" w16cid:durableId="1375424648">
    <w:abstractNumId w:val="3"/>
  </w:num>
  <w:num w:numId="15" w16cid:durableId="1932543807">
    <w:abstractNumId w:val="24"/>
  </w:num>
  <w:num w:numId="16" w16cid:durableId="523787205">
    <w:abstractNumId w:val="21"/>
  </w:num>
  <w:num w:numId="17" w16cid:durableId="1766412340">
    <w:abstractNumId w:val="6"/>
  </w:num>
  <w:num w:numId="18" w16cid:durableId="409355643">
    <w:abstractNumId w:val="14"/>
  </w:num>
  <w:num w:numId="19" w16cid:durableId="2046639526">
    <w:abstractNumId w:val="23"/>
  </w:num>
  <w:num w:numId="20" w16cid:durableId="643659876">
    <w:abstractNumId w:val="25"/>
  </w:num>
  <w:num w:numId="21" w16cid:durableId="330838250">
    <w:abstractNumId w:val="12"/>
  </w:num>
  <w:num w:numId="22" w16cid:durableId="1162814794">
    <w:abstractNumId w:val="13"/>
  </w:num>
  <w:num w:numId="23" w16cid:durableId="1041897758">
    <w:abstractNumId w:val="17"/>
  </w:num>
  <w:num w:numId="24" w16cid:durableId="1194001118">
    <w:abstractNumId w:val="2"/>
  </w:num>
  <w:num w:numId="25" w16cid:durableId="1124075708">
    <w:abstractNumId w:val="7"/>
  </w:num>
  <w:num w:numId="26" w16cid:durableId="1562135917">
    <w:abstractNumId w:val="20"/>
  </w:num>
  <w:num w:numId="27" w16cid:durableId="44500086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e Gourdie">
    <w15:presenceInfo w15:providerId="AD" w15:userId="S::Kate.Gourdie@wcc.govt.nz::c28c7db9-1cd5-4e4d-a5ef-e36d57dafc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formatting="1" w:enforcement="0"/>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20FD9"/>
    <w:rsid w:val="0002162F"/>
    <w:rsid w:val="0002511D"/>
    <w:rsid w:val="000253BD"/>
    <w:rsid w:val="0003638A"/>
    <w:rsid w:val="0005150F"/>
    <w:rsid w:val="000563B2"/>
    <w:rsid w:val="000622ED"/>
    <w:rsid w:val="0006637B"/>
    <w:rsid w:val="0007469B"/>
    <w:rsid w:val="000959E1"/>
    <w:rsid w:val="000A65BC"/>
    <w:rsid w:val="000B1512"/>
    <w:rsid w:val="000B1839"/>
    <w:rsid w:val="000B441B"/>
    <w:rsid w:val="000B5504"/>
    <w:rsid w:val="000B7102"/>
    <w:rsid w:val="000C36F3"/>
    <w:rsid w:val="000D33A9"/>
    <w:rsid w:val="000D5C22"/>
    <w:rsid w:val="000E107C"/>
    <w:rsid w:val="000E4F44"/>
    <w:rsid w:val="000F3223"/>
    <w:rsid w:val="0010259B"/>
    <w:rsid w:val="00106E85"/>
    <w:rsid w:val="00117273"/>
    <w:rsid w:val="00124947"/>
    <w:rsid w:val="00126772"/>
    <w:rsid w:val="001312E9"/>
    <w:rsid w:val="0014077B"/>
    <w:rsid w:val="00141F0E"/>
    <w:rsid w:val="00142DDA"/>
    <w:rsid w:val="00144519"/>
    <w:rsid w:val="001475A7"/>
    <w:rsid w:val="00147B51"/>
    <w:rsid w:val="00153065"/>
    <w:rsid w:val="00157652"/>
    <w:rsid w:val="0016178E"/>
    <w:rsid w:val="001645D2"/>
    <w:rsid w:val="00164C84"/>
    <w:rsid w:val="00167526"/>
    <w:rsid w:val="00170C96"/>
    <w:rsid w:val="0017199D"/>
    <w:rsid w:val="00176111"/>
    <w:rsid w:val="00182131"/>
    <w:rsid w:val="001868FC"/>
    <w:rsid w:val="001A2328"/>
    <w:rsid w:val="001B109E"/>
    <w:rsid w:val="001B2765"/>
    <w:rsid w:val="001B494E"/>
    <w:rsid w:val="001C0140"/>
    <w:rsid w:val="001C4736"/>
    <w:rsid w:val="001E3C04"/>
    <w:rsid w:val="001F11DF"/>
    <w:rsid w:val="001F2726"/>
    <w:rsid w:val="001F3CAE"/>
    <w:rsid w:val="001F747D"/>
    <w:rsid w:val="00202F48"/>
    <w:rsid w:val="00205966"/>
    <w:rsid w:val="0021291C"/>
    <w:rsid w:val="002221C6"/>
    <w:rsid w:val="00222C41"/>
    <w:rsid w:val="002232C2"/>
    <w:rsid w:val="00223F40"/>
    <w:rsid w:val="00226B6C"/>
    <w:rsid w:val="00226BD4"/>
    <w:rsid w:val="00232F65"/>
    <w:rsid w:val="00233952"/>
    <w:rsid w:val="00246DCD"/>
    <w:rsid w:val="002618DA"/>
    <w:rsid w:val="00262620"/>
    <w:rsid w:val="002638D7"/>
    <w:rsid w:val="002760AA"/>
    <w:rsid w:val="002805D2"/>
    <w:rsid w:val="0028516E"/>
    <w:rsid w:val="002910DF"/>
    <w:rsid w:val="00291DF4"/>
    <w:rsid w:val="002A293E"/>
    <w:rsid w:val="002A4EE9"/>
    <w:rsid w:val="002B0B53"/>
    <w:rsid w:val="002B32E6"/>
    <w:rsid w:val="002C229D"/>
    <w:rsid w:val="002C61B8"/>
    <w:rsid w:val="002E2A4E"/>
    <w:rsid w:val="002E3AE9"/>
    <w:rsid w:val="002F3733"/>
    <w:rsid w:val="003000CE"/>
    <w:rsid w:val="00306EDD"/>
    <w:rsid w:val="00316BB7"/>
    <w:rsid w:val="003263A8"/>
    <w:rsid w:val="00326454"/>
    <w:rsid w:val="00332658"/>
    <w:rsid w:val="00332CB8"/>
    <w:rsid w:val="0033548F"/>
    <w:rsid w:val="00340882"/>
    <w:rsid w:val="00344ABE"/>
    <w:rsid w:val="003506D9"/>
    <w:rsid w:val="00356FEE"/>
    <w:rsid w:val="00357D28"/>
    <w:rsid w:val="00366F35"/>
    <w:rsid w:val="00375EDE"/>
    <w:rsid w:val="00385EE2"/>
    <w:rsid w:val="003954ED"/>
    <w:rsid w:val="003A1984"/>
    <w:rsid w:val="003A5531"/>
    <w:rsid w:val="003B5A60"/>
    <w:rsid w:val="003C0CE2"/>
    <w:rsid w:val="003C643F"/>
    <w:rsid w:val="003C7146"/>
    <w:rsid w:val="003D7034"/>
    <w:rsid w:val="003E227B"/>
    <w:rsid w:val="003E39CD"/>
    <w:rsid w:val="003E6430"/>
    <w:rsid w:val="003F245B"/>
    <w:rsid w:val="003F2867"/>
    <w:rsid w:val="004003DD"/>
    <w:rsid w:val="0040681F"/>
    <w:rsid w:val="00411CC5"/>
    <w:rsid w:val="00417597"/>
    <w:rsid w:val="00417736"/>
    <w:rsid w:val="00422112"/>
    <w:rsid w:val="00440A5F"/>
    <w:rsid w:val="004542A2"/>
    <w:rsid w:val="004561AD"/>
    <w:rsid w:val="0048008D"/>
    <w:rsid w:val="004812E1"/>
    <w:rsid w:val="00482C4C"/>
    <w:rsid w:val="00493478"/>
    <w:rsid w:val="004A689A"/>
    <w:rsid w:val="004B4786"/>
    <w:rsid w:val="004C5657"/>
    <w:rsid w:val="004D4332"/>
    <w:rsid w:val="004D6DED"/>
    <w:rsid w:val="004D7E1C"/>
    <w:rsid w:val="004E45D3"/>
    <w:rsid w:val="004E4C11"/>
    <w:rsid w:val="004F4334"/>
    <w:rsid w:val="00503EB2"/>
    <w:rsid w:val="00513961"/>
    <w:rsid w:val="00513C2F"/>
    <w:rsid w:val="00525EFB"/>
    <w:rsid w:val="00527387"/>
    <w:rsid w:val="00536C1A"/>
    <w:rsid w:val="005374DB"/>
    <w:rsid w:val="005414AE"/>
    <w:rsid w:val="00547EB4"/>
    <w:rsid w:val="005521D9"/>
    <w:rsid w:val="00560C64"/>
    <w:rsid w:val="00572207"/>
    <w:rsid w:val="00572700"/>
    <w:rsid w:val="00572B47"/>
    <w:rsid w:val="005776EF"/>
    <w:rsid w:val="00585A5D"/>
    <w:rsid w:val="005876A9"/>
    <w:rsid w:val="00587B1F"/>
    <w:rsid w:val="00590E2A"/>
    <w:rsid w:val="005918A9"/>
    <w:rsid w:val="005A17E0"/>
    <w:rsid w:val="005A36DC"/>
    <w:rsid w:val="005B44F1"/>
    <w:rsid w:val="005B4952"/>
    <w:rsid w:val="005D34B0"/>
    <w:rsid w:val="005F3433"/>
    <w:rsid w:val="00603A7E"/>
    <w:rsid w:val="00606DB2"/>
    <w:rsid w:val="00614D47"/>
    <w:rsid w:val="00621580"/>
    <w:rsid w:val="00623E28"/>
    <w:rsid w:val="00630E0A"/>
    <w:rsid w:val="006403B4"/>
    <w:rsid w:val="0064104C"/>
    <w:rsid w:val="006604A5"/>
    <w:rsid w:val="00662270"/>
    <w:rsid w:val="00674F08"/>
    <w:rsid w:val="00683DEE"/>
    <w:rsid w:val="00692646"/>
    <w:rsid w:val="00693169"/>
    <w:rsid w:val="00693BF4"/>
    <w:rsid w:val="00695338"/>
    <w:rsid w:val="00696A32"/>
    <w:rsid w:val="006B0BB9"/>
    <w:rsid w:val="006C510C"/>
    <w:rsid w:val="006E038A"/>
    <w:rsid w:val="007018DC"/>
    <w:rsid w:val="00703DAD"/>
    <w:rsid w:val="00704DC6"/>
    <w:rsid w:val="007067CD"/>
    <w:rsid w:val="007347DA"/>
    <w:rsid w:val="00734EBB"/>
    <w:rsid w:val="0073552E"/>
    <w:rsid w:val="00743C92"/>
    <w:rsid w:val="00745E2F"/>
    <w:rsid w:val="00752614"/>
    <w:rsid w:val="00753D78"/>
    <w:rsid w:val="0075461D"/>
    <w:rsid w:val="00755152"/>
    <w:rsid w:val="00756990"/>
    <w:rsid w:val="00760800"/>
    <w:rsid w:val="0076405D"/>
    <w:rsid w:val="00770099"/>
    <w:rsid w:val="007719C6"/>
    <w:rsid w:val="007739B4"/>
    <w:rsid w:val="007815E4"/>
    <w:rsid w:val="0078397A"/>
    <w:rsid w:val="00785D12"/>
    <w:rsid w:val="00796C72"/>
    <w:rsid w:val="007A62FF"/>
    <w:rsid w:val="007C063D"/>
    <w:rsid w:val="007C44BB"/>
    <w:rsid w:val="007C7942"/>
    <w:rsid w:val="007D030F"/>
    <w:rsid w:val="00800B4E"/>
    <w:rsid w:val="00814B55"/>
    <w:rsid w:val="008218F3"/>
    <w:rsid w:val="00825000"/>
    <w:rsid w:val="0083766D"/>
    <w:rsid w:val="00845782"/>
    <w:rsid w:val="0084658A"/>
    <w:rsid w:val="008502E6"/>
    <w:rsid w:val="00851E3A"/>
    <w:rsid w:val="00852C5F"/>
    <w:rsid w:val="00854154"/>
    <w:rsid w:val="00855475"/>
    <w:rsid w:val="008568A3"/>
    <w:rsid w:val="00860724"/>
    <w:rsid w:val="0087224F"/>
    <w:rsid w:val="00876AE4"/>
    <w:rsid w:val="00881877"/>
    <w:rsid w:val="00881D54"/>
    <w:rsid w:val="00893942"/>
    <w:rsid w:val="00897346"/>
    <w:rsid w:val="008A26FF"/>
    <w:rsid w:val="008A6723"/>
    <w:rsid w:val="008B10E8"/>
    <w:rsid w:val="008C4D82"/>
    <w:rsid w:val="008D102D"/>
    <w:rsid w:val="008E468C"/>
    <w:rsid w:val="008F029A"/>
    <w:rsid w:val="008F2E67"/>
    <w:rsid w:val="008F4809"/>
    <w:rsid w:val="00906C60"/>
    <w:rsid w:val="009078B9"/>
    <w:rsid w:val="0091070A"/>
    <w:rsid w:val="00910AEE"/>
    <w:rsid w:val="009123E5"/>
    <w:rsid w:val="00913A91"/>
    <w:rsid w:val="00914F93"/>
    <w:rsid w:val="00917E24"/>
    <w:rsid w:val="0093046B"/>
    <w:rsid w:val="009376C2"/>
    <w:rsid w:val="00943164"/>
    <w:rsid w:val="00943944"/>
    <w:rsid w:val="00943F63"/>
    <w:rsid w:val="00951549"/>
    <w:rsid w:val="00965BB0"/>
    <w:rsid w:val="009758DF"/>
    <w:rsid w:val="00982C71"/>
    <w:rsid w:val="009916AF"/>
    <w:rsid w:val="0099268F"/>
    <w:rsid w:val="009929E2"/>
    <w:rsid w:val="009972BE"/>
    <w:rsid w:val="009A445E"/>
    <w:rsid w:val="009B0884"/>
    <w:rsid w:val="009B2565"/>
    <w:rsid w:val="009B475A"/>
    <w:rsid w:val="009B4922"/>
    <w:rsid w:val="009B4C36"/>
    <w:rsid w:val="009C07F8"/>
    <w:rsid w:val="009C0E5E"/>
    <w:rsid w:val="009C5583"/>
    <w:rsid w:val="009C712E"/>
    <w:rsid w:val="009C7E3D"/>
    <w:rsid w:val="009D2352"/>
    <w:rsid w:val="009E19E9"/>
    <w:rsid w:val="009E27CC"/>
    <w:rsid w:val="009E64C9"/>
    <w:rsid w:val="009F1342"/>
    <w:rsid w:val="009F2B49"/>
    <w:rsid w:val="009F508B"/>
    <w:rsid w:val="00A04DAB"/>
    <w:rsid w:val="00A14F42"/>
    <w:rsid w:val="00A15EA8"/>
    <w:rsid w:val="00A17C3C"/>
    <w:rsid w:val="00A20751"/>
    <w:rsid w:val="00A25828"/>
    <w:rsid w:val="00A26372"/>
    <w:rsid w:val="00A3278B"/>
    <w:rsid w:val="00A3501F"/>
    <w:rsid w:val="00A36385"/>
    <w:rsid w:val="00A42C78"/>
    <w:rsid w:val="00A466AC"/>
    <w:rsid w:val="00A56ABE"/>
    <w:rsid w:val="00A61987"/>
    <w:rsid w:val="00A64D5D"/>
    <w:rsid w:val="00A80ACD"/>
    <w:rsid w:val="00A853FC"/>
    <w:rsid w:val="00A85CAC"/>
    <w:rsid w:val="00A97F50"/>
    <w:rsid w:val="00AA1EAD"/>
    <w:rsid w:val="00AA519D"/>
    <w:rsid w:val="00AA7182"/>
    <w:rsid w:val="00AB7056"/>
    <w:rsid w:val="00AC075D"/>
    <w:rsid w:val="00AC1547"/>
    <w:rsid w:val="00AD1A24"/>
    <w:rsid w:val="00AD6308"/>
    <w:rsid w:val="00AE39E4"/>
    <w:rsid w:val="00AE3E4D"/>
    <w:rsid w:val="00AE4ED6"/>
    <w:rsid w:val="00AE6515"/>
    <w:rsid w:val="00AF6480"/>
    <w:rsid w:val="00B017E9"/>
    <w:rsid w:val="00B01B96"/>
    <w:rsid w:val="00B07D0A"/>
    <w:rsid w:val="00B21D18"/>
    <w:rsid w:val="00B34449"/>
    <w:rsid w:val="00B34620"/>
    <w:rsid w:val="00B3630F"/>
    <w:rsid w:val="00B37389"/>
    <w:rsid w:val="00B373F8"/>
    <w:rsid w:val="00B45D5E"/>
    <w:rsid w:val="00B51575"/>
    <w:rsid w:val="00B57822"/>
    <w:rsid w:val="00B6003A"/>
    <w:rsid w:val="00B62170"/>
    <w:rsid w:val="00B7188C"/>
    <w:rsid w:val="00B7662B"/>
    <w:rsid w:val="00B81D4D"/>
    <w:rsid w:val="00B837B2"/>
    <w:rsid w:val="00B875E3"/>
    <w:rsid w:val="00BA085F"/>
    <w:rsid w:val="00BA346D"/>
    <w:rsid w:val="00BA6831"/>
    <w:rsid w:val="00BB0C68"/>
    <w:rsid w:val="00BB2BBC"/>
    <w:rsid w:val="00BB5B16"/>
    <w:rsid w:val="00BB5F2E"/>
    <w:rsid w:val="00BB64D2"/>
    <w:rsid w:val="00BC4020"/>
    <w:rsid w:val="00BD526B"/>
    <w:rsid w:val="00BE4635"/>
    <w:rsid w:val="00BE599A"/>
    <w:rsid w:val="00BE71F0"/>
    <w:rsid w:val="00BF4A64"/>
    <w:rsid w:val="00BF58D9"/>
    <w:rsid w:val="00BF710D"/>
    <w:rsid w:val="00C0493E"/>
    <w:rsid w:val="00C11C27"/>
    <w:rsid w:val="00C1389A"/>
    <w:rsid w:val="00C13C9E"/>
    <w:rsid w:val="00C27BAC"/>
    <w:rsid w:val="00C322F2"/>
    <w:rsid w:val="00C40AF7"/>
    <w:rsid w:val="00C43365"/>
    <w:rsid w:val="00C5422E"/>
    <w:rsid w:val="00C621F6"/>
    <w:rsid w:val="00C64D41"/>
    <w:rsid w:val="00C74314"/>
    <w:rsid w:val="00C75E56"/>
    <w:rsid w:val="00C80076"/>
    <w:rsid w:val="00C804F7"/>
    <w:rsid w:val="00C80D43"/>
    <w:rsid w:val="00C86D2D"/>
    <w:rsid w:val="00CA2CB1"/>
    <w:rsid w:val="00CB1BCD"/>
    <w:rsid w:val="00CB37CE"/>
    <w:rsid w:val="00CB4FFD"/>
    <w:rsid w:val="00CC7B82"/>
    <w:rsid w:val="00CD4D72"/>
    <w:rsid w:val="00CD75EF"/>
    <w:rsid w:val="00CD7CE8"/>
    <w:rsid w:val="00CE6293"/>
    <w:rsid w:val="00CE6C7F"/>
    <w:rsid w:val="00CE78EB"/>
    <w:rsid w:val="00CF45B7"/>
    <w:rsid w:val="00D00392"/>
    <w:rsid w:val="00D00B6D"/>
    <w:rsid w:val="00D05017"/>
    <w:rsid w:val="00D1016A"/>
    <w:rsid w:val="00D20338"/>
    <w:rsid w:val="00D205CB"/>
    <w:rsid w:val="00D22778"/>
    <w:rsid w:val="00D263E4"/>
    <w:rsid w:val="00D3102E"/>
    <w:rsid w:val="00D33A76"/>
    <w:rsid w:val="00D369A9"/>
    <w:rsid w:val="00D4759A"/>
    <w:rsid w:val="00D50AB3"/>
    <w:rsid w:val="00D55B9F"/>
    <w:rsid w:val="00D560ED"/>
    <w:rsid w:val="00D60153"/>
    <w:rsid w:val="00D63272"/>
    <w:rsid w:val="00D71F03"/>
    <w:rsid w:val="00D86AC0"/>
    <w:rsid w:val="00D94FD0"/>
    <w:rsid w:val="00D95C89"/>
    <w:rsid w:val="00DA1BDC"/>
    <w:rsid w:val="00DB6B7B"/>
    <w:rsid w:val="00DB7CA8"/>
    <w:rsid w:val="00DC1197"/>
    <w:rsid w:val="00DC3B08"/>
    <w:rsid w:val="00DE6365"/>
    <w:rsid w:val="00DE6C8E"/>
    <w:rsid w:val="00DE77E5"/>
    <w:rsid w:val="00DF47B0"/>
    <w:rsid w:val="00DF51ED"/>
    <w:rsid w:val="00DF5C2C"/>
    <w:rsid w:val="00E062B0"/>
    <w:rsid w:val="00E079EC"/>
    <w:rsid w:val="00E13D78"/>
    <w:rsid w:val="00E22E0E"/>
    <w:rsid w:val="00E30148"/>
    <w:rsid w:val="00E362D5"/>
    <w:rsid w:val="00E46B82"/>
    <w:rsid w:val="00E46E44"/>
    <w:rsid w:val="00E470EB"/>
    <w:rsid w:val="00E52A54"/>
    <w:rsid w:val="00E635A7"/>
    <w:rsid w:val="00E64D6B"/>
    <w:rsid w:val="00E714C1"/>
    <w:rsid w:val="00E7339F"/>
    <w:rsid w:val="00E7341E"/>
    <w:rsid w:val="00E73721"/>
    <w:rsid w:val="00E75113"/>
    <w:rsid w:val="00E90E93"/>
    <w:rsid w:val="00E9271F"/>
    <w:rsid w:val="00E96234"/>
    <w:rsid w:val="00EB1CB7"/>
    <w:rsid w:val="00EB4EC5"/>
    <w:rsid w:val="00EC08F9"/>
    <w:rsid w:val="00EC7FFB"/>
    <w:rsid w:val="00ED1A17"/>
    <w:rsid w:val="00ED20E4"/>
    <w:rsid w:val="00ED558B"/>
    <w:rsid w:val="00EF1A51"/>
    <w:rsid w:val="00EF29F1"/>
    <w:rsid w:val="00EF3A34"/>
    <w:rsid w:val="00F03FEC"/>
    <w:rsid w:val="00F11589"/>
    <w:rsid w:val="00F15849"/>
    <w:rsid w:val="00F2390A"/>
    <w:rsid w:val="00F27819"/>
    <w:rsid w:val="00F33074"/>
    <w:rsid w:val="00F40317"/>
    <w:rsid w:val="00F44721"/>
    <w:rsid w:val="00F515FC"/>
    <w:rsid w:val="00F549DF"/>
    <w:rsid w:val="00F6254C"/>
    <w:rsid w:val="00F638C1"/>
    <w:rsid w:val="00F65F63"/>
    <w:rsid w:val="00F6676C"/>
    <w:rsid w:val="00F675D9"/>
    <w:rsid w:val="00F712D4"/>
    <w:rsid w:val="00F73556"/>
    <w:rsid w:val="00F77521"/>
    <w:rsid w:val="00F80855"/>
    <w:rsid w:val="00F8643E"/>
    <w:rsid w:val="00F93646"/>
    <w:rsid w:val="00F942A4"/>
    <w:rsid w:val="00F95FB9"/>
    <w:rsid w:val="00F972C5"/>
    <w:rsid w:val="00FA3A6F"/>
    <w:rsid w:val="00FB2C38"/>
    <w:rsid w:val="00FB3CBD"/>
    <w:rsid w:val="00FB4FBB"/>
    <w:rsid w:val="00FC248C"/>
    <w:rsid w:val="00FC2B50"/>
    <w:rsid w:val="00FC4DFE"/>
    <w:rsid w:val="00FC6328"/>
    <w:rsid w:val="00FD30A1"/>
    <w:rsid w:val="00FD39E3"/>
    <w:rsid w:val="00FD4334"/>
    <w:rsid w:val="00FD75A4"/>
    <w:rsid w:val="00FD78F5"/>
    <w:rsid w:val="00FE10E9"/>
    <w:rsid w:val="00FE39A6"/>
    <w:rsid w:val="00FF1E42"/>
    <w:rsid w:val="00FF53D1"/>
    <w:rsid w:val="04ED0D08"/>
    <w:rsid w:val="09361CA7"/>
    <w:rsid w:val="09DD1F9D"/>
    <w:rsid w:val="0A8105E2"/>
    <w:rsid w:val="0BEE1B2D"/>
    <w:rsid w:val="0C3BD978"/>
    <w:rsid w:val="0D30834B"/>
    <w:rsid w:val="107FD5F5"/>
    <w:rsid w:val="2575C655"/>
    <w:rsid w:val="29858D44"/>
    <w:rsid w:val="37AED850"/>
    <w:rsid w:val="3AC1B5CC"/>
    <w:rsid w:val="3B7919B6"/>
    <w:rsid w:val="3C76903C"/>
    <w:rsid w:val="4DB7EFB9"/>
    <w:rsid w:val="5CB18F95"/>
    <w:rsid w:val="6B2AC20F"/>
    <w:rsid w:val="6C967C96"/>
    <w:rsid w:val="6F8891C6"/>
    <w:rsid w:val="75B6DED1"/>
    <w:rsid w:val="76432937"/>
    <w:rsid w:val="7C9986E3"/>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A7BEB"/>
  <w15:chartTrackingRefBased/>
  <w15:docId w15:val="{CB023BFE-8A5F-4B17-87C2-3EA73846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AE3E4D"/>
  </w:style>
  <w:style w:type="character" w:customStyle="1" w:styleId="eop">
    <w:name w:val="eop"/>
    <w:basedOn w:val="DefaultParagraphFont"/>
    <w:locked/>
    <w:rsid w:val="00AE3E4D"/>
  </w:style>
  <w:style w:type="paragraph" w:styleId="Revision">
    <w:name w:val="Revision"/>
    <w:hidden/>
    <w:uiPriority w:val="99"/>
    <w:semiHidden/>
    <w:rsid w:val="001B109E"/>
    <w:pPr>
      <w:spacing w:after="0" w:line="240" w:lineRule="auto"/>
    </w:pPr>
  </w:style>
  <w:style w:type="paragraph" w:styleId="NormalWeb">
    <w:name w:val="Normal (Web)"/>
    <w:basedOn w:val="Normal"/>
    <w:uiPriority w:val="99"/>
    <w:semiHidden/>
    <w:unhideWhenUsed/>
    <w:rsid w:val="0083766D"/>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NoSpacing">
    <w:name w:val="No Spacing"/>
    <w:uiPriority w:val="1"/>
    <w:qFormat/>
    <w:rsid w:val="0083766D"/>
    <w:pPr>
      <w:spacing w:after="0" w:line="240" w:lineRule="auto"/>
    </w:pPr>
  </w:style>
  <w:style w:type="character" w:styleId="Mention">
    <w:name w:val="Mention"/>
    <w:basedOn w:val="DefaultParagraphFont"/>
    <w:uiPriority w:val="99"/>
    <w:unhideWhenUsed/>
    <w:rsid w:val="00106E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65363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3K7V6NXHAXPY-1754223181-451210</_dlc_DocId>
    <_dlc_DocIdUrl xmlns="886134d7-aa77-463f-966d-104f836dc23a">
      <Url>https://wccgovtnz.sharepoint.com/sites/BUTransportandInfrastructure/_layouts/15/DocIdRedir.aspx?ID=3K7V6NXHAXPY-1754223181-451210</Url>
      <Description>3K7V6NXHAXPY-1754223181-451210</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2.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3.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4.xml><?xml version="1.0" encoding="utf-8"?>
<ds:datastoreItem xmlns:ds="http://schemas.openxmlformats.org/officeDocument/2006/customXml" ds:itemID="{02F41C15-AA9F-4FD7-A10B-34309E2BF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AD8BCAB-25D3-4CDC-9534-B4F0FDBFA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2152</Words>
  <Characters>11710</Characters>
  <Application>Microsoft Office Word</Application>
  <DocSecurity>0</DocSecurity>
  <Lines>1301</Lines>
  <Paragraphs>374</Paragraphs>
  <ScaleCrop>false</ScaleCrop>
  <Company/>
  <LinksUpToDate>false</LinksUpToDate>
  <CharactersWithSpaces>13488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279</cp:revision>
  <dcterms:created xsi:type="dcterms:W3CDTF">2023-06-01T02:20:00Z</dcterms:created>
  <dcterms:modified xsi:type="dcterms:W3CDTF">2026-06-01T22:39:00Z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2b13a6f4-1b77-4fb2-8c25-70ed91fb50f1</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176489900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